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D8B83" w14:textId="77777777" w:rsidR="006E4C6B" w:rsidRPr="0081481B" w:rsidRDefault="00421B59" w:rsidP="006E4C6B">
      <w:pPr>
        <w:spacing w:after="0"/>
        <w:jc w:val="center"/>
        <w:rPr>
          <w:rFonts w:ascii="Arial" w:eastAsia="Times New Roman" w:hAnsi="Arial" w:cs="Times New Roman"/>
          <w:color w:val="0055A5"/>
          <w:sz w:val="32"/>
          <w:lang w:val="en-GB"/>
        </w:rPr>
      </w:pPr>
      <w:bookmarkStart w:id="0" w:name="_GoBack"/>
      <w:bookmarkEnd w:id="0"/>
      <w:r w:rsidRPr="0081481B">
        <w:rPr>
          <w:noProof/>
          <w:lang w:eastAsia="cs-CZ"/>
        </w:rPr>
        <w:drawing>
          <wp:anchor distT="0" distB="0" distL="114300" distR="114300" simplePos="0" relativeHeight="251661312" behindDoc="0" locked="0" layoutInCell="1" allowOverlap="1" wp14:anchorId="2CA4B59B" wp14:editId="45D7C629">
            <wp:simplePos x="0" y="0"/>
            <wp:positionH relativeFrom="column">
              <wp:posOffset>5145405</wp:posOffset>
            </wp:positionH>
            <wp:positionV relativeFrom="paragraph">
              <wp:posOffset>-128270</wp:posOffset>
            </wp:positionV>
            <wp:extent cx="647065" cy="603250"/>
            <wp:effectExtent l="0" t="0" r="635" b="635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065" cy="603250"/>
                    </a:xfrm>
                    <a:prstGeom prst="rect">
                      <a:avLst/>
                    </a:prstGeom>
                  </pic:spPr>
                </pic:pic>
              </a:graphicData>
            </a:graphic>
          </wp:anchor>
        </w:drawing>
      </w:r>
      <w:r w:rsidR="006E4C6B" w:rsidRPr="0081481B">
        <w:rPr>
          <w:rFonts w:ascii="Arial" w:eastAsia="Times New Roman" w:hAnsi="Arial" w:cs="Times New Roman"/>
          <w:color w:val="0055A5"/>
          <w:sz w:val="32"/>
          <w:lang w:val="en-GB"/>
        </w:rPr>
        <w:t>Instrument for Nuclear Safety Cooperation</w:t>
      </w:r>
    </w:p>
    <w:p w14:paraId="2F6E0F56" w14:textId="77777777" w:rsidR="006E4C6B" w:rsidRPr="0081481B" w:rsidRDefault="006E4C6B" w:rsidP="00354C0A">
      <w:pPr>
        <w:pBdr>
          <w:bottom w:val="single" w:sz="8" w:space="1" w:color="0070C0"/>
        </w:pBdr>
        <w:jc w:val="center"/>
        <w:rPr>
          <w:rFonts w:ascii="Arial" w:eastAsia="Times New Roman" w:hAnsi="Arial" w:cs="Times New Roman"/>
          <w:color w:val="0055A5"/>
          <w:sz w:val="32"/>
          <w:lang w:val="en-GB"/>
        </w:rPr>
      </w:pPr>
      <w:r w:rsidRPr="0081481B">
        <w:rPr>
          <w:rFonts w:ascii="Arial" w:eastAsia="Times New Roman" w:hAnsi="Arial" w:cs="Times New Roman"/>
          <w:color w:val="0055A5"/>
          <w:sz w:val="32"/>
          <w:lang w:val="en-GB"/>
        </w:rPr>
        <w:t>Project INSC IRN3.01/16 Lot 2</w:t>
      </w:r>
    </w:p>
    <w:p w14:paraId="2C4F2717" w14:textId="77777777" w:rsidR="00354C0A" w:rsidRPr="0081481B" w:rsidRDefault="00354C0A" w:rsidP="0096019E">
      <w:pPr>
        <w:jc w:val="center"/>
        <w:rPr>
          <w:rFonts w:ascii="Arial" w:eastAsia="Times New Roman" w:hAnsi="Arial" w:cs="Times New Roman"/>
          <w:color w:val="0055A5"/>
          <w:sz w:val="32"/>
          <w:lang w:val="en-GB"/>
        </w:rPr>
      </w:pPr>
    </w:p>
    <w:p w14:paraId="739B76D1" w14:textId="77777777" w:rsidR="006E4C6B" w:rsidRPr="0081481B" w:rsidRDefault="006E4C6B" w:rsidP="0096019E">
      <w:pPr>
        <w:jc w:val="center"/>
        <w:rPr>
          <w:rFonts w:ascii="Arial" w:eastAsia="Times New Roman" w:hAnsi="Arial" w:cs="Times New Roman"/>
          <w:b/>
          <w:color w:val="0055A5"/>
          <w:sz w:val="36"/>
          <w:lang w:val="en-GB"/>
        </w:rPr>
      </w:pPr>
    </w:p>
    <w:p w14:paraId="2E2A2B7C" w14:textId="77777777" w:rsidR="00D329D0" w:rsidRPr="0081481B" w:rsidRDefault="0096019E" w:rsidP="0096019E">
      <w:pPr>
        <w:jc w:val="center"/>
        <w:rPr>
          <w:lang w:val="en-GB"/>
        </w:rPr>
      </w:pPr>
      <w:r w:rsidRPr="0081481B">
        <w:rPr>
          <w:noProof/>
          <w:lang w:eastAsia="cs-CZ"/>
        </w:rPr>
        <w:drawing>
          <wp:anchor distT="0" distB="0" distL="114300" distR="114300" simplePos="0" relativeHeight="251658240" behindDoc="0" locked="0" layoutInCell="1" allowOverlap="1" wp14:anchorId="01D9FE59" wp14:editId="22FF3B94">
            <wp:simplePos x="0" y="0"/>
            <wp:positionH relativeFrom="column">
              <wp:posOffset>1819275</wp:posOffset>
            </wp:positionH>
            <wp:positionV relativeFrom="paragraph">
              <wp:posOffset>1549400</wp:posOffset>
            </wp:positionV>
            <wp:extent cx="1464945" cy="690880"/>
            <wp:effectExtent l="0" t="0" r="190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4945" cy="690880"/>
                    </a:xfrm>
                    <a:prstGeom prst="rect">
                      <a:avLst/>
                    </a:prstGeom>
                    <a:noFill/>
                    <a:ln>
                      <a:noFill/>
                    </a:ln>
                  </pic:spPr>
                </pic:pic>
              </a:graphicData>
            </a:graphic>
          </wp:anchor>
        </w:drawing>
      </w:r>
      <w:r w:rsidR="00127686" w:rsidRPr="0081481B">
        <w:rPr>
          <w:rFonts w:ascii="Arial" w:eastAsia="Times New Roman" w:hAnsi="Arial" w:cs="Times New Roman"/>
          <w:b/>
          <w:color w:val="0055A5"/>
          <w:sz w:val="36"/>
          <w:lang w:val="en-GB"/>
        </w:rPr>
        <w:t xml:space="preserve">SUPPORT IN THE </w:t>
      </w:r>
      <w:r w:rsidR="00C80AFD">
        <w:rPr>
          <w:rFonts w:ascii="Arial" w:eastAsia="Times New Roman" w:hAnsi="Arial" w:cs="Times New Roman"/>
          <w:b/>
          <w:color w:val="0055A5"/>
          <w:sz w:val="36"/>
          <w:lang w:val="en-GB"/>
        </w:rPr>
        <w:t>STRESS TEST</w:t>
      </w:r>
      <w:r w:rsidR="00127686" w:rsidRPr="0081481B">
        <w:rPr>
          <w:rFonts w:ascii="Arial" w:eastAsia="Times New Roman" w:hAnsi="Arial" w:cs="Times New Roman"/>
          <w:b/>
          <w:color w:val="0055A5"/>
          <w:sz w:val="36"/>
          <w:lang w:val="en-GB"/>
        </w:rPr>
        <w:t xml:space="preserve"> EXERCISE</w:t>
      </w:r>
    </w:p>
    <w:p w14:paraId="22D2FBC1" w14:textId="77777777" w:rsidR="0096019E" w:rsidRPr="0081481B" w:rsidRDefault="0096019E" w:rsidP="0096019E">
      <w:pPr>
        <w:jc w:val="center"/>
        <w:rPr>
          <w:lang w:val="en-GB"/>
        </w:rPr>
      </w:pPr>
    </w:p>
    <w:p w14:paraId="1310EE70" w14:textId="77777777" w:rsidR="0096019E" w:rsidRPr="0081481B" w:rsidRDefault="0096019E" w:rsidP="0096019E">
      <w:pPr>
        <w:jc w:val="center"/>
        <w:rPr>
          <w:lang w:val="en-GB"/>
        </w:rPr>
      </w:pPr>
    </w:p>
    <w:p w14:paraId="0B97F191" w14:textId="77777777" w:rsidR="0096019E" w:rsidRPr="0081481B" w:rsidRDefault="0096019E" w:rsidP="0096019E">
      <w:pPr>
        <w:jc w:val="center"/>
        <w:rPr>
          <w:lang w:val="en-GB"/>
        </w:rPr>
      </w:pPr>
    </w:p>
    <w:p w14:paraId="5F1B07F6" w14:textId="77777777" w:rsidR="0096019E" w:rsidRPr="0081481B" w:rsidRDefault="0096019E" w:rsidP="0096019E">
      <w:pPr>
        <w:jc w:val="center"/>
        <w:rPr>
          <w:lang w:val="en-GB"/>
        </w:rPr>
      </w:pPr>
    </w:p>
    <w:p w14:paraId="2B0D62BA" w14:textId="77777777" w:rsidR="0096019E" w:rsidRPr="0081481B" w:rsidRDefault="0096019E" w:rsidP="0096019E">
      <w:pPr>
        <w:jc w:val="center"/>
        <w:rPr>
          <w:lang w:val="en-GB"/>
        </w:rPr>
      </w:pPr>
    </w:p>
    <w:p w14:paraId="3B9144CD" w14:textId="77777777" w:rsidR="0096019E" w:rsidRPr="0081481B" w:rsidRDefault="0096019E" w:rsidP="0096019E">
      <w:pPr>
        <w:jc w:val="center"/>
        <w:rPr>
          <w:lang w:val="en-GB"/>
        </w:rPr>
      </w:pPr>
    </w:p>
    <w:p w14:paraId="4F092E09" w14:textId="77777777" w:rsidR="0096019E" w:rsidRPr="0081481B" w:rsidRDefault="0096019E" w:rsidP="0096019E">
      <w:pPr>
        <w:jc w:val="center"/>
        <w:rPr>
          <w:lang w:val="en-GB"/>
        </w:rPr>
      </w:pPr>
    </w:p>
    <w:p w14:paraId="2E37E6A3" w14:textId="77777777" w:rsidR="006E4C6B" w:rsidRPr="0081481B" w:rsidRDefault="006E4C6B" w:rsidP="0096019E">
      <w:pPr>
        <w:jc w:val="center"/>
        <w:rPr>
          <w:rFonts w:ascii="Arial" w:eastAsia="Times New Roman" w:hAnsi="Arial" w:cs="Times New Roman"/>
          <w:b/>
          <w:color w:val="0055A5"/>
          <w:sz w:val="40"/>
          <w:lang w:val="en-GB"/>
        </w:rPr>
      </w:pPr>
    </w:p>
    <w:p w14:paraId="3197CD1D" w14:textId="77777777" w:rsidR="006E4C6B" w:rsidRPr="0081481B" w:rsidRDefault="006E4C6B" w:rsidP="0096019E">
      <w:pPr>
        <w:jc w:val="center"/>
        <w:rPr>
          <w:rFonts w:ascii="Arial" w:eastAsia="Times New Roman" w:hAnsi="Arial" w:cs="Times New Roman"/>
          <w:b/>
          <w:color w:val="0055A5"/>
          <w:sz w:val="40"/>
          <w:lang w:val="en-GB"/>
        </w:rPr>
      </w:pPr>
    </w:p>
    <w:p w14:paraId="27A49978" w14:textId="77777777" w:rsidR="0096019E" w:rsidRDefault="00127686" w:rsidP="0096019E">
      <w:pPr>
        <w:jc w:val="center"/>
        <w:rPr>
          <w:rFonts w:ascii="Arial" w:eastAsia="Times New Roman" w:hAnsi="Arial" w:cs="Times New Roman"/>
          <w:b/>
          <w:color w:val="0055A5"/>
          <w:sz w:val="36"/>
          <w:lang w:val="en-GB"/>
        </w:rPr>
      </w:pPr>
      <w:r w:rsidRPr="0081481B">
        <w:rPr>
          <w:rFonts w:ascii="Arial" w:eastAsia="Times New Roman" w:hAnsi="Arial" w:cs="Times New Roman"/>
          <w:b/>
          <w:color w:val="0055A5"/>
          <w:sz w:val="36"/>
          <w:lang w:val="en-GB"/>
        </w:rPr>
        <w:t>MINUTES OF THE KICK-OFF MEETING</w:t>
      </w:r>
    </w:p>
    <w:p w14:paraId="70A05274" w14:textId="77777777" w:rsidR="004C4638" w:rsidRPr="007D65DB" w:rsidRDefault="004C4638" w:rsidP="0096019E">
      <w:pPr>
        <w:jc w:val="center"/>
        <w:rPr>
          <w:rFonts w:ascii="Arial" w:eastAsia="Times New Roman" w:hAnsi="Arial" w:cs="Times New Roman"/>
          <w:color w:val="0055A5"/>
          <w:sz w:val="36"/>
          <w:lang w:val="en-GB"/>
        </w:rPr>
      </w:pPr>
      <w:r w:rsidRPr="007D65DB">
        <w:rPr>
          <w:rFonts w:ascii="Arial" w:eastAsia="Times New Roman" w:hAnsi="Arial" w:cs="Times New Roman"/>
          <w:color w:val="0055A5"/>
          <w:sz w:val="32"/>
          <w:lang w:val="en-GB"/>
        </w:rPr>
        <w:t>28.-30. 4. 2018, NPP-1, Iran</w:t>
      </w:r>
    </w:p>
    <w:p w14:paraId="51881F61" w14:textId="77777777" w:rsidR="004C4638" w:rsidRPr="0081481B" w:rsidRDefault="004C4638" w:rsidP="0096019E">
      <w:pPr>
        <w:jc w:val="center"/>
        <w:rPr>
          <w:rFonts w:ascii="Arial" w:eastAsia="Times New Roman" w:hAnsi="Arial" w:cs="Times New Roman"/>
          <w:b/>
          <w:color w:val="0055A5"/>
          <w:sz w:val="36"/>
          <w:lang w:val="en-GB"/>
        </w:rPr>
      </w:pPr>
    </w:p>
    <w:p w14:paraId="6E28B403" w14:textId="77777777" w:rsidR="00176461" w:rsidRPr="0081481B" w:rsidRDefault="00176461" w:rsidP="0096019E">
      <w:pPr>
        <w:jc w:val="center"/>
        <w:rPr>
          <w:rFonts w:ascii="Arial" w:eastAsia="Times New Roman" w:hAnsi="Arial" w:cs="Times New Roman"/>
          <w:b/>
          <w:color w:val="0055A5"/>
          <w:sz w:val="40"/>
          <w:lang w:val="en-GB"/>
        </w:rPr>
      </w:pPr>
    </w:p>
    <w:p w14:paraId="2A8EC6E2" w14:textId="77777777" w:rsidR="00176461" w:rsidRPr="0081481B" w:rsidRDefault="00176461" w:rsidP="00721A96">
      <w:pPr>
        <w:tabs>
          <w:tab w:val="left" w:pos="5661"/>
        </w:tabs>
        <w:jc w:val="center"/>
        <w:rPr>
          <w:rFonts w:ascii="Arial" w:eastAsia="Times New Roman" w:hAnsi="Arial" w:cs="Times New Roman"/>
          <w:b/>
          <w:color w:val="0055A5"/>
          <w:sz w:val="40"/>
          <w:lang w:val="en-GB"/>
        </w:rPr>
      </w:pPr>
    </w:p>
    <w:p w14:paraId="4270A63E" w14:textId="77777777" w:rsidR="00176461" w:rsidRPr="0081481B" w:rsidRDefault="00176461" w:rsidP="0096019E">
      <w:pPr>
        <w:jc w:val="center"/>
        <w:rPr>
          <w:rFonts w:ascii="Arial" w:eastAsia="Times New Roman" w:hAnsi="Arial" w:cs="Times New Roman"/>
          <w:b/>
          <w:color w:val="0055A5"/>
          <w:sz w:val="40"/>
          <w:lang w:val="en-GB"/>
        </w:rPr>
      </w:pPr>
    </w:p>
    <w:p w14:paraId="76A65FB4" w14:textId="77777777" w:rsidR="00176461" w:rsidRPr="0081481B" w:rsidRDefault="00176461" w:rsidP="0096019E">
      <w:pPr>
        <w:jc w:val="center"/>
        <w:rPr>
          <w:rFonts w:ascii="Arial" w:eastAsia="Times New Roman" w:hAnsi="Arial" w:cs="Times New Roman"/>
          <w:b/>
          <w:color w:val="0055A5"/>
          <w:sz w:val="40"/>
          <w:lang w:val="en-GB"/>
        </w:rPr>
      </w:pPr>
    </w:p>
    <w:p w14:paraId="67B26BA8" w14:textId="77777777" w:rsidR="00354C0A" w:rsidRPr="0081481B" w:rsidRDefault="00176461">
      <w:pPr>
        <w:rPr>
          <w:rFonts w:ascii="Arial" w:eastAsia="Times New Roman" w:hAnsi="Arial" w:cs="Times New Roman"/>
          <w:b/>
          <w:color w:val="0055A5"/>
          <w:sz w:val="40"/>
          <w:lang w:val="en-GB"/>
        </w:rPr>
        <w:sectPr w:rsidR="00354C0A" w:rsidRPr="0081481B">
          <w:headerReference w:type="default" r:id="rId11"/>
          <w:footerReference w:type="default" r:id="rId12"/>
          <w:pgSz w:w="11906" w:h="16838"/>
          <w:pgMar w:top="1417" w:right="1417" w:bottom="1417" w:left="1417" w:header="708" w:footer="708" w:gutter="0"/>
          <w:cols w:space="708"/>
          <w:docGrid w:linePitch="360"/>
        </w:sectPr>
      </w:pPr>
      <w:r w:rsidRPr="0081481B">
        <w:rPr>
          <w:rFonts w:ascii="Arial" w:eastAsia="Times New Roman" w:hAnsi="Arial" w:cs="Times New Roman"/>
          <w:b/>
          <w:color w:val="0055A5"/>
          <w:sz w:val="40"/>
          <w:lang w:val="en-GB"/>
        </w:rPr>
        <w:br w:type="page"/>
      </w:r>
    </w:p>
    <w:p w14:paraId="42D90231" w14:textId="77777777" w:rsidR="00176461" w:rsidRPr="0081481B" w:rsidRDefault="00354C0A" w:rsidP="00FE67E0">
      <w:pPr>
        <w:pStyle w:val="Nadpis"/>
      </w:pPr>
      <w:r w:rsidRPr="0081481B">
        <w:lastRenderedPageBreak/>
        <w:t>Content:</w:t>
      </w:r>
    </w:p>
    <w:sdt>
      <w:sdtPr>
        <w:rPr>
          <w:rFonts w:asciiTheme="minorHAnsi" w:eastAsiaTheme="minorHAnsi" w:hAnsiTheme="minorHAnsi" w:cstheme="minorBidi"/>
          <w:bCs w:val="0"/>
          <w:caps w:val="0"/>
          <w:color w:val="auto"/>
          <w:sz w:val="22"/>
          <w:szCs w:val="22"/>
          <w:lang w:val="cs-CZ" w:eastAsia="en-US"/>
        </w:rPr>
        <w:id w:val="-548995598"/>
        <w:docPartObj>
          <w:docPartGallery w:val="Table of Contents"/>
          <w:docPartUnique/>
        </w:docPartObj>
      </w:sdtPr>
      <w:sdtEndPr>
        <w:rPr>
          <w:b/>
        </w:rPr>
      </w:sdtEndPr>
      <w:sdtContent>
        <w:sdt>
          <w:sdtPr>
            <w:rPr>
              <w:rFonts w:asciiTheme="minorHAnsi" w:eastAsiaTheme="minorHAnsi" w:hAnsiTheme="minorHAnsi" w:cstheme="minorBidi"/>
              <w:bCs w:val="0"/>
              <w:caps w:val="0"/>
              <w:color w:val="auto"/>
              <w:sz w:val="22"/>
              <w:szCs w:val="22"/>
              <w:lang w:val="cs-CZ" w:eastAsia="en-US"/>
            </w:rPr>
            <w:id w:val="-868838821"/>
            <w:docPartObj>
              <w:docPartGallery w:val="Table of Contents"/>
              <w:docPartUnique/>
            </w:docPartObj>
          </w:sdtPr>
          <w:sdtEndPr>
            <w:rPr>
              <w:b/>
            </w:rPr>
          </w:sdtEndPr>
          <w:sdtContent>
            <w:p w14:paraId="1A35FCCD" w14:textId="77777777" w:rsidR="0020660C" w:rsidRPr="0081481B" w:rsidRDefault="0020660C" w:rsidP="00117858">
              <w:pPr>
                <w:pStyle w:val="Nadpisobsahu"/>
              </w:pPr>
            </w:p>
            <w:p w14:paraId="243006A3" w14:textId="77777777" w:rsidR="00547F63" w:rsidRDefault="00AF280C">
              <w:pPr>
                <w:pStyle w:val="Obsah1"/>
                <w:rPr>
                  <w:rFonts w:eastAsiaTheme="minorEastAsia"/>
                  <w:lang w:eastAsia="cs-CZ"/>
                </w:rPr>
              </w:pPr>
              <w:r w:rsidRPr="0081481B">
                <w:rPr>
                  <w:rFonts w:eastAsiaTheme="minorEastAsia"/>
                  <w:lang w:eastAsia="en-GB"/>
                </w:rPr>
                <w:fldChar w:fldCharType="begin"/>
              </w:r>
              <w:r w:rsidR="0020660C" w:rsidRPr="0081481B">
                <w:instrText xml:space="preserve"> TOC \o "1-3" \h \z \u </w:instrText>
              </w:r>
              <w:r w:rsidRPr="0081481B">
                <w:rPr>
                  <w:rFonts w:eastAsiaTheme="minorEastAsia"/>
                  <w:lang w:eastAsia="en-GB"/>
                </w:rPr>
                <w:fldChar w:fldCharType="separate"/>
              </w:r>
              <w:hyperlink w:anchor="_Toc514154305" w:history="1">
                <w:r w:rsidR="00547F63" w:rsidRPr="00053E0F">
                  <w:rPr>
                    <w:rStyle w:val="Hypertextovodkaz"/>
                    <w:rFonts w:ascii="Calisto MT" w:hAnsi="Calisto MT"/>
                  </w:rPr>
                  <w:t>1.</w:t>
                </w:r>
                <w:r w:rsidR="00547F63">
                  <w:rPr>
                    <w:rFonts w:eastAsiaTheme="minorEastAsia"/>
                    <w:lang w:eastAsia="cs-CZ"/>
                  </w:rPr>
                  <w:tab/>
                </w:r>
                <w:r w:rsidR="00547F63" w:rsidRPr="00053E0F">
                  <w:rPr>
                    <w:rStyle w:val="Hypertextovodkaz"/>
                    <w:rFonts w:ascii="Calisto MT" w:hAnsi="Calisto MT"/>
                  </w:rPr>
                  <w:t>Place and time</w:t>
                </w:r>
                <w:r w:rsidR="00547F63">
                  <w:rPr>
                    <w:webHidden/>
                  </w:rPr>
                  <w:tab/>
                </w:r>
                <w:r w:rsidR="00547F63">
                  <w:rPr>
                    <w:webHidden/>
                  </w:rPr>
                  <w:fldChar w:fldCharType="begin"/>
                </w:r>
                <w:r w:rsidR="00547F63">
                  <w:rPr>
                    <w:webHidden/>
                  </w:rPr>
                  <w:instrText xml:space="preserve"> PAGEREF _Toc514154305 \h </w:instrText>
                </w:r>
                <w:r w:rsidR="00547F63">
                  <w:rPr>
                    <w:webHidden/>
                  </w:rPr>
                </w:r>
                <w:r w:rsidR="00547F63">
                  <w:rPr>
                    <w:webHidden/>
                  </w:rPr>
                  <w:fldChar w:fldCharType="separate"/>
                </w:r>
                <w:r w:rsidR="00547F63">
                  <w:rPr>
                    <w:webHidden/>
                  </w:rPr>
                  <w:t>5</w:t>
                </w:r>
                <w:r w:rsidR="00547F63">
                  <w:rPr>
                    <w:webHidden/>
                  </w:rPr>
                  <w:fldChar w:fldCharType="end"/>
                </w:r>
              </w:hyperlink>
            </w:p>
            <w:p w14:paraId="617B5D99" w14:textId="77777777" w:rsidR="00547F63" w:rsidRDefault="00CD4ECC">
              <w:pPr>
                <w:pStyle w:val="Obsah1"/>
                <w:rPr>
                  <w:rFonts w:eastAsiaTheme="minorEastAsia"/>
                  <w:lang w:eastAsia="cs-CZ"/>
                </w:rPr>
              </w:pPr>
              <w:hyperlink w:anchor="_Toc514154306" w:history="1">
                <w:r w:rsidR="00547F63" w:rsidRPr="00053E0F">
                  <w:rPr>
                    <w:rStyle w:val="Hypertextovodkaz"/>
                    <w:rFonts w:ascii="Calisto MT" w:hAnsi="Calisto MT"/>
                  </w:rPr>
                  <w:t>2.</w:t>
                </w:r>
                <w:r w:rsidR="00547F63">
                  <w:rPr>
                    <w:rFonts w:eastAsiaTheme="minorEastAsia"/>
                    <w:lang w:eastAsia="cs-CZ"/>
                  </w:rPr>
                  <w:tab/>
                </w:r>
                <w:r w:rsidR="00547F63" w:rsidRPr="00053E0F">
                  <w:rPr>
                    <w:rStyle w:val="Hypertextovodkaz"/>
                    <w:rFonts w:ascii="Calisto MT" w:hAnsi="Calisto MT"/>
                  </w:rPr>
                  <w:t>Attendance:</w:t>
                </w:r>
                <w:r w:rsidR="00547F63">
                  <w:rPr>
                    <w:webHidden/>
                  </w:rPr>
                  <w:tab/>
                </w:r>
                <w:r w:rsidR="00547F63">
                  <w:rPr>
                    <w:webHidden/>
                  </w:rPr>
                  <w:fldChar w:fldCharType="begin"/>
                </w:r>
                <w:r w:rsidR="00547F63">
                  <w:rPr>
                    <w:webHidden/>
                  </w:rPr>
                  <w:instrText xml:space="preserve"> PAGEREF _Toc514154306 \h </w:instrText>
                </w:r>
                <w:r w:rsidR="00547F63">
                  <w:rPr>
                    <w:webHidden/>
                  </w:rPr>
                </w:r>
                <w:r w:rsidR="00547F63">
                  <w:rPr>
                    <w:webHidden/>
                  </w:rPr>
                  <w:fldChar w:fldCharType="separate"/>
                </w:r>
                <w:r w:rsidR="00547F63">
                  <w:rPr>
                    <w:webHidden/>
                  </w:rPr>
                  <w:t>5</w:t>
                </w:r>
                <w:r w:rsidR="00547F63">
                  <w:rPr>
                    <w:webHidden/>
                  </w:rPr>
                  <w:fldChar w:fldCharType="end"/>
                </w:r>
              </w:hyperlink>
            </w:p>
            <w:p w14:paraId="54C2B43C" w14:textId="77777777" w:rsidR="00547F63" w:rsidRDefault="00CD4ECC">
              <w:pPr>
                <w:pStyle w:val="Obsah1"/>
                <w:rPr>
                  <w:rFonts w:eastAsiaTheme="minorEastAsia"/>
                  <w:lang w:eastAsia="cs-CZ"/>
                </w:rPr>
              </w:pPr>
              <w:hyperlink w:anchor="_Toc514154307" w:history="1">
                <w:r w:rsidR="00547F63" w:rsidRPr="00053E0F">
                  <w:rPr>
                    <w:rStyle w:val="Hypertextovodkaz"/>
                  </w:rPr>
                  <w:t>3.</w:t>
                </w:r>
                <w:r w:rsidR="00547F63">
                  <w:rPr>
                    <w:rFonts w:eastAsiaTheme="minorEastAsia"/>
                    <w:lang w:eastAsia="cs-CZ"/>
                  </w:rPr>
                  <w:tab/>
                </w:r>
                <w:r w:rsidR="00547F63" w:rsidRPr="00053E0F">
                  <w:rPr>
                    <w:rStyle w:val="Hypertextovodkaz"/>
                  </w:rPr>
                  <w:t>Introduction</w:t>
                </w:r>
                <w:r w:rsidR="00547F63">
                  <w:rPr>
                    <w:webHidden/>
                  </w:rPr>
                  <w:tab/>
                </w:r>
                <w:r w:rsidR="00547F63">
                  <w:rPr>
                    <w:webHidden/>
                  </w:rPr>
                  <w:fldChar w:fldCharType="begin"/>
                </w:r>
                <w:r w:rsidR="00547F63">
                  <w:rPr>
                    <w:webHidden/>
                  </w:rPr>
                  <w:instrText xml:space="preserve"> PAGEREF _Toc514154307 \h </w:instrText>
                </w:r>
                <w:r w:rsidR="00547F63">
                  <w:rPr>
                    <w:webHidden/>
                  </w:rPr>
                </w:r>
                <w:r w:rsidR="00547F63">
                  <w:rPr>
                    <w:webHidden/>
                  </w:rPr>
                  <w:fldChar w:fldCharType="separate"/>
                </w:r>
                <w:r w:rsidR="00547F63">
                  <w:rPr>
                    <w:webHidden/>
                  </w:rPr>
                  <w:t>6</w:t>
                </w:r>
                <w:r w:rsidR="00547F63">
                  <w:rPr>
                    <w:webHidden/>
                  </w:rPr>
                  <w:fldChar w:fldCharType="end"/>
                </w:r>
              </w:hyperlink>
            </w:p>
            <w:p w14:paraId="4C895317" w14:textId="77777777" w:rsidR="00547F63" w:rsidRDefault="00CD4ECC">
              <w:pPr>
                <w:pStyle w:val="Obsah1"/>
                <w:rPr>
                  <w:rFonts w:eastAsiaTheme="minorEastAsia"/>
                  <w:lang w:eastAsia="cs-CZ"/>
                </w:rPr>
              </w:pPr>
              <w:hyperlink w:anchor="_Toc514154308" w:history="1">
                <w:r w:rsidR="00547F63" w:rsidRPr="00053E0F">
                  <w:rPr>
                    <w:rStyle w:val="Hypertextovodkaz"/>
                  </w:rPr>
                  <w:t>4.</w:t>
                </w:r>
                <w:r w:rsidR="00547F63">
                  <w:rPr>
                    <w:rFonts w:eastAsiaTheme="minorEastAsia"/>
                    <w:lang w:eastAsia="cs-CZ"/>
                  </w:rPr>
                  <w:tab/>
                </w:r>
                <w:r w:rsidR="00547F63" w:rsidRPr="00053E0F">
                  <w:rPr>
                    <w:rStyle w:val="Hypertextovodkaz"/>
                  </w:rPr>
                  <w:t>Project management and responsible bodies</w:t>
                </w:r>
                <w:r w:rsidR="00547F63">
                  <w:rPr>
                    <w:webHidden/>
                  </w:rPr>
                  <w:tab/>
                </w:r>
                <w:r w:rsidR="00547F63">
                  <w:rPr>
                    <w:webHidden/>
                  </w:rPr>
                  <w:fldChar w:fldCharType="begin"/>
                </w:r>
                <w:r w:rsidR="00547F63">
                  <w:rPr>
                    <w:webHidden/>
                  </w:rPr>
                  <w:instrText xml:space="preserve"> PAGEREF _Toc514154308 \h </w:instrText>
                </w:r>
                <w:r w:rsidR="00547F63">
                  <w:rPr>
                    <w:webHidden/>
                  </w:rPr>
                </w:r>
                <w:r w:rsidR="00547F63">
                  <w:rPr>
                    <w:webHidden/>
                  </w:rPr>
                  <w:fldChar w:fldCharType="separate"/>
                </w:r>
                <w:r w:rsidR="00547F63">
                  <w:rPr>
                    <w:webHidden/>
                  </w:rPr>
                  <w:t>6</w:t>
                </w:r>
                <w:r w:rsidR="00547F63">
                  <w:rPr>
                    <w:webHidden/>
                  </w:rPr>
                  <w:fldChar w:fldCharType="end"/>
                </w:r>
              </w:hyperlink>
            </w:p>
            <w:p w14:paraId="4B456568" w14:textId="77777777" w:rsidR="00547F63" w:rsidRDefault="00CD4ECC">
              <w:pPr>
                <w:pStyle w:val="Obsah2"/>
                <w:rPr>
                  <w:lang w:val="cs-CZ" w:eastAsia="cs-CZ"/>
                </w:rPr>
              </w:pPr>
              <w:hyperlink w:anchor="_Toc514154309" w:history="1">
                <w:r w:rsidR="00547F63" w:rsidRPr="00053E0F">
                  <w:rPr>
                    <w:rStyle w:val="Hypertextovodkaz"/>
                  </w:rPr>
                  <w:t>4.1.</w:t>
                </w:r>
                <w:r w:rsidR="00547F63">
                  <w:rPr>
                    <w:lang w:val="cs-CZ" w:eastAsia="cs-CZ"/>
                  </w:rPr>
                  <w:tab/>
                </w:r>
                <w:r w:rsidR="00547F63" w:rsidRPr="00053E0F">
                  <w:rPr>
                    <w:rStyle w:val="Hypertextovodkaz"/>
                  </w:rPr>
                  <w:t>Steering Committee</w:t>
                </w:r>
                <w:r w:rsidR="00547F63">
                  <w:rPr>
                    <w:webHidden/>
                  </w:rPr>
                  <w:tab/>
                </w:r>
                <w:r w:rsidR="00547F63">
                  <w:rPr>
                    <w:webHidden/>
                  </w:rPr>
                  <w:fldChar w:fldCharType="begin"/>
                </w:r>
                <w:r w:rsidR="00547F63">
                  <w:rPr>
                    <w:webHidden/>
                  </w:rPr>
                  <w:instrText xml:space="preserve"> PAGEREF _Toc514154309 \h </w:instrText>
                </w:r>
                <w:r w:rsidR="00547F63">
                  <w:rPr>
                    <w:webHidden/>
                  </w:rPr>
                </w:r>
                <w:r w:rsidR="00547F63">
                  <w:rPr>
                    <w:webHidden/>
                  </w:rPr>
                  <w:fldChar w:fldCharType="separate"/>
                </w:r>
                <w:r w:rsidR="00547F63">
                  <w:rPr>
                    <w:webHidden/>
                  </w:rPr>
                  <w:t>7</w:t>
                </w:r>
                <w:r w:rsidR="00547F63">
                  <w:rPr>
                    <w:webHidden/>
                  </w:rPr>
                  <w:fldChar w:fldCharType="end"/>
                </w:r>
              </w:hyperlink>
            </w:p>
            <w:p w14:paraId="40502EA2" w14:textId="77777777" w:rsidR="00547F63" w:rsidRDefault="00CD4ECC">
              <w:pPr>
                <w:pStyle w:val="Obsah2"/>
                <w:rPr>
                  <w:lang w:val="cs-CZ" w:eastAsia="cs-CZ"/>
                </w:rPr>
              </w:pPr>
              <w:hyperlink w:anchor="_Toc514154310" w:history="1">
                <w:r w:rsidR="00547F63" w:rsidRPr="00053E0F">
                  <w:rPr>
                    <w:rStyle w:val="Hypertextovodkaz"/>
                  </w:rPr>
                  <w:t>4.2.</w:t>
                </w:r>
                <w:r w:rsidR="00547F63">
                  <w:rPr>
                    <w:lang w:val="cs-CZ" w:eastAsia="cs-CZ"/>
                  </w:rPr>
                  <w:tab/>
                </w:r>
                <w:r w:rsidR="00547F63" w:rsidRPr="00053E0F">
                  <w:rPr>
                    <w:rStyle w:val="Hypertextovodkaz"/>
                  </w:rPr>
                  <w:t>Joint Working Group</w:t>
                </w:r>
                <w:r w:rsidR="00547F63">
                  <w:rPr>
                    <w:webHidden/>
                  </w:rPr>
                  <w:tab/>
                </w:r>
                <w:r w:rsidR="00547F63">
                  <w:rPr>
                    <w:webHidden/>
                  </w:rPr>
                  <w:fldChar w:fldCharType="begin"/>
                </w:r>
                <w:r w:rsidR="00547F63">
                  <w:rPr>
                    <w:webHidden/>
                  </w:rPr>
                  <w:instrText xml:space="preserve"> PAGEREF _Toc514154310 \h </w:instrText>
                </w:r>
                <w:r w:rsidR="00547F63">
                  <w:rPr>
                    <w:webHidden/>
                  </w:rPr>
                </w:r>
                <w:r w:rsidR="00547F63">
                  <w:rPr>
                    <w:webHidden/>
                  </w:rPr>
                  <w:fldChar w:fldCharType="separate"/>
                </w:r>
                <w:r w:rsidR="00547F63">
                  <w:rPr>
                    <w:webHidden/>
                  </w:rPr>
                  <w:t>8</w:t>
                </w:r>
                <w:r w:rsidR="00547F63">
                  <w:rPr>
                    <w:webHidden/>
                  </w:rPr>
                  <w:fldChar w:fldCharType="end"/>
                </w:r>
              </w:hyperlink>
            </w:p>
            <w:p w14:paraId="5F19CD40" w14:textId="77777777" w:rsidR="00547F63" w:rsidRDefault="00CD4ECC">
              <w:pPr>
                <w:pStyle w:val="Obsah2"/>
                <w:rPr>
                  <w:lang w:val="cs-CZ" w:eastAsia="cs-CZ"/>
                </w:rPr>
              </w:pPr>
              <w:hyperlink w:anchor="_Toc514154311" w:history="1">
                <w:r w:rsidR="00547F63" w:rsidRPr="00053E0F">
                  <w:rPr>
                    <w:rStyle w:val="Hypertextovodkaz"/>
                  </w:rPr>
                  <w:t>4.3.</w:t>
                </w:r>
                <w:r w:rsidR="00547F63">
                  <w:rPr>
                    <w:lang w:val="cs-CZ" w:eastAsia="cs-CZ"/>
                  </w:rPr>
                  <w:tab/>
                </w:r>
                <w:r w:rsidR="00547F63" w:rsidRPr="00053E0F">
                  <w:rPr>
                    <w:rStyle w:val="Hypertextovodkaz"/>
                  </w:rPr>
                  <w:t>Work distribution</w:t>
                </w:r>
                <w:r w:rsidR="00547F63">
                  <w:rPr>
                    <w:webHidden/>
                  </w:rPr>
                  <w:tab/>
                </w:r>
                <w:r w:rsidR="00547F63">
                  <w:rPr>
                    <w:webHidden/>
                  </w:rPr>
                  <w:fldChar w:fldCharType="begin"/>
                </w:r>
                <w:r w:rsidR="00547F63">
                  <w:rPr>
                    <w:webHidden/>
                  </w:rPr>
                  <w:instrText xml:space="preserve"> PAGEREF _Toc514154311 \h </w:instrText>
                </w:r>
                <w:r w:rsidR="00547F63">
                  <w:rPr>
                    <w:webHidden/>
                  </w:rPr>
                </w:r>
                <w:r w:rsidR="00547F63">
                  <w:rPr>
                    <w:webHidden/>
                  </w:rPr>
                  <w:fldChar w:fldCharType="separate"/>
                </w:r>
                <w:r w:rsidR="00547F63">
                  <w:rPr>
                    <w:webHidden/>
                  </w:rPr>
                  <w:t>9</w:t>
                </w:r>
                <w:r w:rsidR="00547F63">
                  <w:rPr>
                    <w:webHidden/>
                  </w:rPr>
                  <w:fldChar w:fldCharType="end"/>
                </w:r>
              </w:hyperlink>
            </w:p>
            <w:p w14:paraId="7BE3E644" w14:textId="77777777" w:rsidR="00547F63" w:rsidRDefault="00CD4ECC">
              <w:pPr>
                <w:pStyle w:val="Obsah1"/>
                <w:rPr>
                  <w:rFonts w:eastAsiaTheme="minorEastAsia"/>
                  <w:lang w:eastAsia="cs-CZ"/>
                </w:rPr>
              </w:pPr>
              <w:hyperlink w:anchor="_Toc514154312" w:history="1">
                <w:r w:rsidR="00547F63" w:rsidRPr="00053E0F">
                  <w:rPr>
                    <w:rStyle w:val="Hypertextovodkaz"/>
                  </w:rPr>
                  <w:t>5.</w:t>
                </w:r>
                <w:r w:rsidR="00547F63">
                  <w:rPr>
                    <w:rFonts w:eastAsiaTheme="minorEastAsia"/>
                    <w:lang w:eastAsia="cs-CZ"/>
                  </w:rPr>
                  <w:tab/>
                </w:r>
                <w:r w:rsidR="00547F63" w:rsidRPr="00053E0F">
                  <w:rPr>
                    <w:rStyle w:val="Hypertextovodkaz"/>
                  </w:rPr>
                  <w:t>Quality assurance plan</w:t>
                </w:r>
                <w:r w:rsidR="00547F63">
                  <w:rPr>
                    <w:webHidden/>
                  </w:rPr>
                  <w:tab/>
                </w:r>
                <w:r w:rsidR="00547F63">
                  <w:rPr>
                    <w:webHidden/>
                  </w:rPr>
                  <w:fldChar w:fldCharType="begin"/>
                </w:r>
                <w:r w:rsidR="00547F63">
                  <w:rPr>
                    <w:webHidden/>
                  </w:rPr>
                  <w:instrText xml:space="preserve"> PAGEREF _Toc514154312 \h </w:instrText>
                </w:r>
                <w:r w:rsidR="00547F63">
                  <w:rPr>
                    <w:webHidden/>
                  </w:rPr>
                </w:r>
                <w:r w:rsidR="00547F63">
                  <w:rPr>
                    <w:webHidden/>
                  </w:rPr>
                  <w:fldChar w:fldCharType="separate"/>
                </w:r>
                <w:r w:rsidR="00547F63">
                  <w:rPr>
                    <w:webHidden/>
                  </w:rPr>
                  <w:t>15</w:t>
                </w:r>
                <w:r w:rsidR="00547F63">
                  <w:rPr>
                    <w:webHidden/>
                  </w:rPr>
                  <w:fldChar w:fldCharType="end"/>
                </w:r>
              </w:hyperlink>
            </w:p>
            <w:p w14:paraId="7105AC9F" w14:textId="77777777" w:rsidR="00547F63" w:rsidRDefault="00CD4ECC">
              <w:pPr>
                <w:pStyle w:val="Obsah1"/>
                <w:rPr>
                  <w:rFonts w:eastAsiaTheme="minorEastAsia"/>
                  <w:lang w:eastAsia="cs-CZ"/>
                </w:rPr>
              </w:pPr>
              <w:hyperlink w:anchor="_Toc514154313" w:history="1">
                <w:r w:rsidR="00547F63" w:rsidRPr="00053E0F">
                  <w:rPr>
                    <w:rStyle w:val="Hypertextovodkaz"/>
                  </w:rPr>
                  <w:t>6.</w:t>
                </w:r>
                <w:r w:rsidR="00547F63">
                  <w:rPr>
                    <w:rFonts w:eastAsiaTheme="minorEastAsia"/>
                    <w:lang w:eastAsia="cs-CZ"/>
                  </w:rPr>
                  <w:tab/>
                </w:r>
                <w:r w:rsidR="00547F63" w:rsidRPr="00053E0F">
                  <w:rPr>
                    <w:rStyle w:val="Hypertextovodkaz"/>
                  </w:rPr>
                  <w:t>Activities</w:t>
                </w:r>
                <w:r w:rsidR="00547F63">
                  <w:rPr>
                    <w:webHidden/>
                  </w:rPr>
                  <w:tab/>
                </w:r>
                <w:r w:rsidR="00547F63">
                  <w:rPr>
                    <w:webHidden/>
                  </w:rPr>
                  <w:fldChar w:fldCharType="begin"/>
                </w:r>
                <w:r w:rsidR="00547F63">
                  <w:rPr>
                    <w:webHidden/>
                  </w:rPr>
                  <w:instrText xml:space="preserve"> PAGEREF _Toc514154313 \h </w:instrText>
                </w:r>
                <w:r w:rsidR="00547F63">
                  <w:rPr>
                    <w:webHidden/>
                  </w:rPr>
                </w:r>
                <w:r w:rsidR="00547F63">
                  <w:rPr>
                    <w:webHidden/>
                  </w:rPr>
                  <w:fldChar w:fldCharType="separate"/>
                </w:r>
                <w:r w:rsidR="00547F63">
                  <w:rPr>
                    <w:webHidden/>
                  </w:rPr>
                  <w:t>15</w:t>
                </w:r>
                <w:r w:rsidR="00547F63">
                  <w:rPr>
                    <w:webHidden/>
                  </w:rPr>
                  <w:fldChar w:fldCharType="end"/>
                </w:r>
              </w:hyperlink>
            </w:p>
            <w:p w14:paraId="01BC3B96" w14:textId="77777777" w:rsidR="00547F63" w:rsidRDefault="00CD4ECC">
              <w:pPr>
                <w:pStyle w:val="Obsah2"/>
                <w:rPr>
                  <w:lang w:val="cs-CZ" w:eastAsia="cs-CZ"/>
                </w:rPr>
              </w:pPr>
              <w:hyperlink w:anchor="_Toc514154314" w:history="1">
                <w:r w:rsidR="00547F63" w:rsidRPr="00053E0F">
                  <w:rPr>
                    <w:rStyle w:val="Hypertextovodkaz"/>
                  </w:rPr>
                  <w:t>6.1.</w:t>
                </w:r>
                <w:r w:rsidR="00547F63">
                  <w:rPr>
                    <w:lang w:val="cs-CZ" w:eastAsia="cs-CZ"/>
                  </w:rPr>
                  <w:tab/>
                </w:r>
                <w:r w:rsidR="00547F63" w:rsidRPr="00053E0F">
                  <w:rPr>
                    <w:rStyle w:val="Hypertextovodkaz"/>
                  </w:rPr>
                  <w:t>Work schedule</w:t>
                </w:r>
                <w:r w:rsidR="00547F63">
                  <w:rPr>
                    <w:webHidden/>
                  </w:rPr>
                  <w:tab/>
                </w:r>
                <w:r w:rsidR="00547F63">
                  <w:rPr>
                    <w:webHidden/>
                  </w:rPr>
                  <w:fldChar w:fldCharType="begin"/>
                </w:r>
                <w:r w:rsidR="00547F63">
                  <w:rPr>
                    <w:webHidden/>
                  </w:rPr>
                  <w:instrText xml:space="preserve"> PAGEREF _Toc514154314 \h </w:instrText>
                </w:r>
                <w:r w:rsidR="00547F63">
                  <w:rPr>
                    <w:webHidden/>
                  </w:rPr>
                </w:r>
                <w:r w:rsidR="00547F63">
                  <w:rPr>
                    <w:webHidden/>
                  </w:rPr>
                  <w:fldChar w:fldCharType="separate"/>
                </w:r>
                <w:r w:rsidR="00547F63">
                  <w:rPr>
                    <w:webHidden/>
                  </w:rPr>
                  <w:t>15</w:t>
                </w:r>
                <w:r w:rsidR="00547F63">
                  <w:rPr>
                    <w:webHidden/>
                  </w:rPr>
                  <w:fldChar w:fldCharType="end"/>
                </w:r>
              </w:hyperlink>
            </w:p>
            <w:p w14:paraId="2D46ABA8" w14:textId="77777777" w:rsidR="00547F63" w:rsidRDefault="00CD4ECC">
              <w:pPr>
                <w:pStyle w:val="Obsah2"/>
                <w:rPr>
                  <w:lang w:val="cs-CZ" w:eastAsia="cs-CZ"/>
                </w:rPr>
              </w:pPr>
              <w:hyperlink w:anchor="_Toc514154315" w:history="1">
                <w:r w:rsidR="00547F63" w:rsidRPr="00053E0F">
                  <w:rPr>
                    <w:rStyle w:val="Hypertextovodkaz"/>
                  </w:rPr>
                  <w:t>6.2.</w:t>
                </w:r>
                <w:r w:rsidR="00547F63">
                  <w:rPr>
                    <w:lang w:val="cs-CZ" w:eastAsia="cs-CZ"/>
                  </w:rPr>
                  <w:tab/>
                </w:r>
                <w:r w:rsidR="00547F63" w:rsidRPr="00053E0F">
                  <w:rPr>
                    <w:rStyle w:val="Hypertextovodkaz"/>
                  </w:rPr>
                  <w:t>Meetings</w:t>
                </w:r>
                <w:r w:rsidR="00547F63">
                  <w:rPr>
                    <w:webHidden/>
                  </w:rPr>
                  <w:tab/>
                </w:r>
                <w:r w:rsidR="00547F63">
                  <w:rPr>
                    <w:webHidden/>
                  </w:rPr>
                  <w:fldChar w:fldCharType="begin"/>
                </w:r>
                <w:r w:rsidR="00547F63">
                  <w:rPr>
                    <w:webHidden/>
                  </w:rPr>
                  <w:instrText xml:space="preserve"> PAGEREF _Toc514154315 \h </w:instrText>
                </w:r>
                <w:r w:rsidR="00547F63">
                  <w:rPr>
                    <w:webHidden/>
                  </w:rPr>
                </w:r>
                <w:r w:rsidR="00547F63">
                  <w:rPr>
                    <w:webHidden/>
                  </w:rPr>
                  <w:fldChar w:fldCharType="separate"/>
                </w:r>
                <w:r w:rsidR="00547F63">
                  <w:rPr>
                    <w:webHidden/>
                  </w:rPr>
                  <w:t>15</w:t>
                </w:r>
                <w:r w:rsidR="00547F63">
                  <w:rPr>
                    <w:webHidden/>
                  </w:rPr>
                  <w:fldChar w:fldCharType="end"/>
                </w:r>
              </w:hyperlink>
            </w:p>
            <w:p w14:paraId="0B340E6C" w14:textId="77777777" w:rsidR="00547F63" w:rsidRDefault="00CD4ECC">
              <w:pPr>
                <w:pStyle w:val="Obsah3"/>
                <w:rPr>
                  <w:rFonts w:eastAsiaTheme="minorEastAsia"/>
                  <w:lang w:eastAsia="cs-CZ"/>
                </w:rPr>
              </w:pPr>
              <w:hyperlink w:anchor="_Toc514154316" w:history="1">
                <w:r w:rsidR="00547F63" w:rsidRPr="00053E0F">
                  <w:rPr>
                    <w:rStyle w:val="Hypertextovodkaz"/>
                  </w:rPr>
                  <w:t>6.2.1.</w:t>
                </w:r>
                <w:r w:rsidR="00547F63">
                  <w:rPr>
                    <w:rFonts w:eastAsiaTheme="minorEastAsia"/>
                    <w:lang w:eastAsia="cs-CZ"/>
                  </w:rPr>
                  <w:tab/>
                </w:r>
                <w:r w:rsidR="00547F63" w:rsidRPr="00053E0F">
                  <w:rPr>
                    <w:rStyle w:val="Hypertextovodkaz"/>
                  </w:rPr>
                  <w:t>Workshops</w:t>
                </w:r>
                <w:r w:rsidR="00547F63">
                  <w:rPr>
                    <w:webHidden/>
                  </w:rPr>
                  <w:tab/>
                </w:r>
                <w:r w:rsidR="00547F63">
                  <w:rPr>
                    <w:webHidden/>
                  </w:rPr>
                  <w:fldChar w:fldCharType="begin"/>
                </w:r>
                <w:r w:rsidR="00547F63">
                  <w:rPr>
                    <w:webHidden/>
                  </w:rPr>
                  <w:instrText xml:space="preserve"> PAGEREF _Toc514154316 \h </w:instrText>
                </w:r>
                <w:r w:rsidR="00547F63">
                  <w:rPr>
                    <w:webHidden/>
                  </w:rPr>
                </w:r>
                <w:r w:rsidR="00547F63">
                  <w:rPr>
                    <w:webHidden/>
                  </w:rPr>
                  <w:fldChar w:fldCharType="separate"/>
                </w:r>
                <w:r w:rsidR="00547F63">
                  <w:rPr>
                    <w:webHidden/>
                  </w:rPr>
                  <w:t>16</w:t>
                </w:r>
                <w:r w:rsidR="00547F63">
                  <w:rPr>
                    <w:webHidden/>
                  </w:rPr>
                  <w:fldChar w:fldCharType="end"/>
                </w:r>
              </w:hyperlink>
            </w:p>
            <w:p w14:paraId="671A0D2A" w14:textId="77777777" w:rsidR="00547F63" w:rsidRDefault="00CD4ECC">
              <w:pPr>
                <w:pStyle w:val="Obsah3"/>
                <w:rPr>
                  <w:rFonts w:eastAsiaTheme="minorEastAsia"/>
                  <w:lang w:eastAsia="cs-CZ"/>
                </w:rPr>
              </w:pPr>
              <w:hyperlink w:anchor="_Toc514154317" w:history="1">
                <w:r w:rsidR="00547F63" w:rsidRPr="00053E0F">
                  <w:rPr>
                    <w:rStyle w:val="Hypertextovodkaz"/>
                  </w:rPr>
                  <w:t>6.2.2.</w:t>
                </w:r>
                <w:r w:rsidR="00547F63">
                  <w:rPr>
                    <w:rFonts w:eastAsiaTheme="minorEastAsia"/>
                    <w:lang w:eastAsia="cs-CZ"/>
                  </w:rPr>
                  <w:tab/>
                </w:r>
                <w:r w:rsidR="00547F63" w:rsidRPr="00053E0F">
                  <w:rPr>
                    <w:rStyle w:val="Hypertextovodkaz"/>
                  </w:rPr>
                  <w:t>Presentation SAST meeting (at INRA) within Task 3</w:t>
                </w:r>
                <w:r w:rsidR="00547F63">
                  <w:rPr>
                    <w:webHidden/>
                  </w:rPr>
                  <w:tab/>
                </w:r>
                <w:r w:rsidR="00547F63">
                  <w:rPr>
                    <w:webHidden/>
                  </w:rPr>
                  <w:fldChar w:fldCharType="begin"/>
                </w:r>
                <w:r w:rsidR="00547F63">
                  <w:rPr>
                    <w:webHidden/>
                  </w:rPr>
                  <w:instrText xml:space="preserve"> PAGEREF _Toc514154317 \h </w:instrText>
                </w:r>
                <w:r w:rsidR="00547F63">
                  <w:rPr>
                    <w:webHidden/>
                  </w:rPr>
                </w:r>
                <w:r w:rsidR="00547F63">
                  <w:rPr>
                    <w:webHidden/>
                  </w:rPr>
                  <w:fldChar w:fldCharType="separate"/>
                </w:r>
                <w:r w:rsidR="00547F63">
                  <w:rPr>
                    <w:webHidden/>
                  </w:rPr>
                  <w:t>16</w:t>
                </w:r>
                <w:r w:rsidR="00547F63">
                  <w:rPr>
                    <w:webHidden/>
                  </w:rPr>
                  <w:fldChar w:fldCharType="end"/>
                </w:r>
              </w:hyperlink>
            </w:p>
            <w:p w14:paraId="6D77EC7B" w14:textId="77777777" w:rsidR="00547F63" w:rsidRDefault="00CD4ECC">
              <w:pPr>
                <w:pStyle w:val="Obsah3"/>
                <w:rPr>
                  <w:rFonts w:eastAsiaTheme="minorEastAsia"/>
                  <w:lang w:eastAsia="cs-CZ"/>
                </w:rPr>
              </w:pPr>
              <w:hyperlink w:anchor="_Toc514154318" w:history="1">
                <w:r w:rsidR="00547F63" w:rsidRPr="00053E0F">
                  <w:rPr>
                    <w:rStyle w:val="Hypertextovodkaz"/>
                  </w:rPr>
                  <w:t>6.2.3.</w:t>
                </w:r>
                <w:r w:rsidR="00547F63">
                  <w:rPr>
                    <w:rFonts w:eastAsiaTheme="minorEastAsia"/>
                    <w:lang w:eastAsia="cs-CZ"/>
                  </w:rPr>
                  <w:tab/>
                </w:r>
                <w:r w:rsidR="00547F63" w:rsidRPr="00053E0F">
                  <w:rPr>
                    <w:rStyle w:val="Hypertextovodkaz"/>
                  </w:rPr>
                  <w:t>Progress meetings and final meetings</w:t>
                </w:r>
                <w:r w:rsidR="00547F63">
                  <w:rPr>
                    <w:webHidden/>
                  </w:rPr>
                  <w:tab/>
                </w:r>
                <w:r w:rsidR="00547F63">
                  <w:rPr>
                    <w:webHidden/>
                  </w:rPr>
                  <w:fldChar w:fldCharType="begin"/>
                </w:r>
                <w:r w:rsidR="00547F63">
                  <w:rPr>
                    <w:webHidden/>
                  </w:rPr>
                  <w:instrText xml:space="preserve"> PAGEREF _Toc514154318 \h </w:instrText>
                </w:r>
                <w:r w:rsidR="00547F63">
                  <w:rPr>
                    <w:webHidden/>
                  </w:rPr>
                </w:r>
                <w:r w:rsidR="00547F63">
                  <w:rPr>
                    <w:webHidden/>
                  </w:rPr>
                  <w:fldChar w:fldCharType="separate"/>
                </w:r>
                <w:r w:rsidR="00547F63">
                  <w:rPr>
                    <w:webHidden/>
                  </w:rPr>
                  <w:t>17</w:t>
                </w:r>
                <w:r w:rsidR="00547F63">
                  <w:rPr>
                    <w:webHidden/>
                  </w:rPr>
                  <w:fldChar w:fldCharType="end"/>
                </w:r>
              </w:hyperlink>
            </w:p>
            <w:p w14:paraId="2CB81DED" w14:textId="77777777" w:rsidR="00547F63" w:rsidRDefault="00CD4ECC">
              <w:pPr>
                <w:pStyle w:val="Obsah3"/>
                <w:rPr>
                  <w:rFonts w:eastAsiaTheme="minorEastAsia"/>
                  <w:lang w:eastAsia="cs-CZ"/>
                </w:rPr>
              </w:pPr>
              <w:hyperlink w:anchor="_Toc514154319" w:history="1">
                <w:r w:rsidR="00547F63" w:rsidRPr="00053E0F">
                  <w:rPr>
                    <w:rStyle w:val="Hypertextovodkaz"/>
                  </w:rPr>
                  <w:t>6.2.4.</w:t>
                </w:r>
                <w:r w:rsidR="00547F63">
                  <w:rPr>
                    <w:rFonts w:eastAsiaTheme="minorEastAsia"/>
                    <w:lang w:eastAsia="cs-CZ"/>
                  </w:rPr>
                  <w:tab/>
                </w:r>
                <w:r w:rsidR="00547F63" w:rsidRPr="00053E0F">
                  <w:rPr>
                    <w:rStyle w:val="Hypertextovodkaz"/>
                  </w:rPr>
                  <w:t>End User’s visits to EU</w:t>
                </w:r>
                <w:r w:rsidR="00547F63">
                  <w:rPr>
                    <w:webHidden/>
                  </w:rPr>
                  <w:tab/>
                </w:r>
                <w:r w:rsidR="00547F63">
                  <w:rPr>
                    <w:webHidden/>
                  </w:rPr>
                  <w:fldChar w:fldCharType="begin"/>
                </w:r>
                <w:r w:rsidR="00547F63">
                  <w:rPr>
                    <w:webHidden/>
                  </w:rPr>
                  <w:instrText xml:space="preserve"> PAGEREF _Toc514154319 \h </w:instrText>
                </w:r>
                <w:r w:rsidR="00547F63">
                  <w:rPr>
                    <w:webHidden/>
                  </w:rPr>
                </w:r>
                <w:r w:rsidR="00547F63">
                  <w:rPr>
                    <w:webHidden/>
                  </w:rPr>
                  <w:fldChar w:fldCharType="separate"/>
                </w:r>
                <w:r w:rsidR="00547F63">
                  <w:rPr>
                    <w:webHidden/>
                  </w:rPr>
                  <w:t>17</w:t>
                </w:r>
                <w:r w:rsidR="00547F63">
                  <w:rPr>
                    <w:webHidden/>
                  </w:rPr>
                  <w:fldChar w:fldCharType="end"/>
                </w:r>
              </w:hyperlink>
            </w:p>
            <w:p w14:paraId="2E60CE83" w14:textId="77777777" w:rsidR="00547F63" w:rsidRDefault="00CD4ECC">
              <w:pPr>
                <w:pStyle w:val="Obsah3"/>
                <w:rPr>
                  <w:rFonts w:eastAsiaTheme="minorEastAsia"/>
                  <w:lang w:eastAsia="cs-CZ"/>
                </w:rPr>
              </w:pPr>
              <w:hyperlink w:anchor="_Toc514154320" w:history="1">
                <w:r w:rsidR="00547F63" w:rsidRPr="00053E0F">
                  <w:rPr>
                    <w:rStyle w:val="Hypertextovodkaz"/>
                  </w:rPr>
                  <w:t>6.2.5.</w:t>
                </w:r>
                <w:r w:rsidR="00547F63">
                  <w:rPr>
                    <w:rFonts w:eastAsiaTheme="minorEastAsia"/>
                    <w:lang w:eastAsia="cs-CZ"/>
                  </w:rPr>
                  <w:tab/>
                </w:r>
                <w:r w:rsidR="00547F63" w:rsidRPr="00053E0F">
                  <w:rPr>
                    <w:rStyle w:val="Hypertextovodkaz"/>
                  </w:rPr>
                  <w:t>Additional Technical Meetings and Workshops</w:t>
                </w:r>
                <w:r w:rsidR="00547F63">
                  <w:rPr>
                    <w:webHidden/>
                  </w:rPr>
                  <w:tab/>
                </w:r>
                <w:r w:rsidR="00547F63">
                  <w:rPr>
                    <w:webHidden/>
                  </w:rPr>
                  <w:fldChar w:fldCharType="begin"/>
                </w:r>
                <w:r w:rsidR="00547F63">
                  <w:rPr>
                    <w:webHidden/>
                  </w:rPr>
                  <w:instrText xml:space="preserve"> PAGEREF _Toc514154320 \h </w:instrText>
                </w:r>
                <w:r w:rsidR="00547F63">
                  <w:rPr>
                    <w:webHidden/>
                  </w:rPr>
                </w:r>
                <w:r w:rsidR="00547F63">
                  <w:rPr>
                    <w:webHidden/>
                  </w:rPr>
                  <w:fldChar w:fldCharType="separate"/>
                </w:r>
                <w:r w:rsidR="00547F63">
                  <w:rPr>
                    <w:webHidden/>
                  </w:rPr>
                  <w:t>17</w:t>
                </w:r>
                <w:r w:rsidR="00547F63">
                  <w:rPr>
                    <w:webHidden/>
                  </w:rPr>
                  <w:fldChar w:fldCharType="end"/>
                </w:r>
              </w:hyperlink>
            </w:p>
            <w:p w14:paraId="52DF4105" w14:textId="77777777" w:rsidR="00547F63" w:rsidRDefault="00CD4ECC">
              <w:pPr>
                <w:pStyle w:val="Obsah2"/>
                <w:rPr>
                  <w:lang w:val="cs-CZ" w:eastAsia="cs-CZ"/>
                </w:rPr>
              </w:pPr>
              <w:hyperlink w:anchor="_Toc514154321" w:history="1">
                <w:r w:rsidR="00547F63" w:rsidRPr="00053E0F">
                  <w:rPr>
                    <w:rStyle w:val="Hypertextovodkaz"/>
                  </w:rPr>
                  <w:t>6.3.</w:t>
                </w:r>
                <w:r w:rsidR="00547F63">
                  <w:rPr>
                    <w:lang w:val="cs-CZ" w:eastAsia="cs-CZ"/>
                  </w:rPr>
                  <w:tab/>
                </w:r>
                <w:r w:rsidR="00547F63" w:rsidRPr="00053E0F">
                  <w:rPr>
                    <w:rStyle w:val="Hypertextovodkaz"/>
                  </w:rPr>
                  <w:t>Milestones</w:t>
                </w:r>
                <w:r w:rsidR="00547F63">
                  <w:rPr>
                    <w:webHidden/>
                  </w:rPr>
                  <w:tab/>
                </w:r>
                <w:r w:rsidR="00547F63">
                  <w:rPr>
                    <w:webHidden/>
                  </w:rPr>
                  <w:fldChar w:fldCharType="begin"/>
                </w:r>
                <w:r w:rsidR="00547F63">
                  <w:rPr>
                    <w:webHidden/>
                  </w:rPr>
                  <w:instrText xml:space="preserve"> PAGEREF _Toc514154321 \h </w:instrText>
                </w:r>
                <w:r w:rsidR="00547F63">
                  <w:rPr>
                    <w:webHidden/>
                  </w:rPr>
                </w:r>
                <w:r w:rsidR="00547F63">
                  <w:rPr>
                    <w:webHidden/>
                  </w:rPr>
                  <w:fldChar w:fldCharType="separate"/>
                </w:r>
                <w:r w:rsidR="00547F63">
                  <w:rPr>
                    <w:webHidden/>
                  </w:rPr>
                  <w:t>18</w:t>
                </w:r>
                <w:r w:rsidR="00547F63">
                  <w:rPr>
                    <w:webHidden/>
                  </w:rPr>
                  <w:fldChar w:fldCharType="end"/>
                </w:r>
              </w:hyperlink>
            </w:p>
            <w:p w14:paraId="59CE36F4" w14:textId="77777777" w:rsidR="00547F63" w:rsidRDefault="00CD4ECC">
              <w:pPr>
                <w:pStyle w:val="Obsah2"/>
                <w:rPr>
                  <w:lang w:val="cs-CZ" w:eastAsia="cs-CZ"/>
                </w:rPr>
              </w:pPr>
              <w:hyperlink w:anchor="_Toc514154322" w:history="1">
                <w:r w:rsidR="00547F63" w:rsidRPr="00053E0F">
                  <w:rPr>
                    <w:rStyle w:val="Hypertextovodkaz"/>
                  </w:rPr>
                  <w:t>6.4.</w:t>
                </w:r>
                <w:r w:rsidR="00547F63">
                  <w:rPr>
                    <w:lang w:val="cs-CZ" w:eastAsia="cs-CZ"/>
                  </w:rPr>
                  <w:tab/>
                </w:r>
                <w:r w:rsidR="00547F63" w:rsidRPr="00053E0F">
                  <w:rPr>
                    <w:rStyle w:val="Hypertextovodkaz"/>
                  </w:rPr>
                  <w:t>End User Technical Expectations</w:t>
                </w:r>
                <w:r w:rsidR="00547F63">
                  <w:rPr>
                    <w:webHidden/>
                  </w:rPr>
                  <w:tab/>
                </w:r>
                <w:r w:rsidR="00547F63">
                  <w:rPr>
                    <w:webHidden/>
                  </w:rPr>
                  <w:fldChar w:fldCharType="begin"/>
                </w:r>
                <w:r w:rsidR="00547F63">
                  <w:rPr>
                    <w:webHidden/>
                  </w:rPr>
                  <w:instrText xml:space="preserve"> PAGEREF _Toc514154322 \h </w:instrText>
                </w:r>
                <w:r w:rsidR="00547F63">
                  <w:rPr>
                    <w:webHidden/>
                  </w:rPr>
                </w:r>
                <w:r w:rsidR="00547F63">
                  <w:rPr>
                    <w:webHidden/>
                  </w:rPr>
                  <w:fldChar w:fldCharType="separate"/>
                </w:r>
                <w:r w:rsidR="00547F63">
                  <w:rPr>
                    <w:webHidden/>
                  </w:rPr>
                  <w:t>19</w:t>
                </w:r>
                <w:r w:rsidR="00547F63">
                  <w:rPr>
                    <w:webHidden/>
                  </w:rPr>
                  <w:fldChar w:fldCharType="end"/>
                </w:r>
              </w:hyperlink>
            </w:p>
            <w:p w14:paraId="571F1C2F" w14:textId="77777777" w:rsidR="00547F63" w:rsidRDefault="00CD4ECC">
              <w:pPr>
                <w:pStyle w:val="Obsah2"/>
                <w:rPr>
                  <w:lang w:val="cs-CZ" w:eastAsia="cs-CZ"/>
                </w:rPr>
              </w:pPr>
              <w:hyperlink w:anchor="_Toc514154323" w:history="1">
                <w:r w:rsidR="00547F63" w:rsidRPr="00053E0F">
                  <w:rPr>
                    <w:rStyle w:val="Hypertextovodkaz"/>
                  </w:rPr>
                  <w:t>6.5.</w:t>
                </w:r>
                <w:r w:rsidR="00547F63">
                  <w:rPr>
                    <w:lang w:val="cs-CZ" w:eastAsia="cs-CZ"/>
                  </w:rPr>
                  <w:tab/>
                </w:r>
                <w:r w:rsidR="00547F63" w:rsidRPr="00053E0F">
                  <w:rPr>
                    <w:rStyle w:val="Hypertextovodkaz"/>
                  </w:rPr>
                  <w:t>Participation of UJV in IAEA OSART mission</w:t>
                </w:r>
                <w:r w:rsidR="00547F63">
                  <w:rPr>
                    <w:webHidden/>
                  </w:rPr>
                  <w:tab/>
                </w:r>
                <w:r w:rsidR="00547F63">
                  <w:rPr>
                    <w:webHidden/>
                  </w:rPr>
                  <w:fldChar w:fldCharType="begin"/>
                </w:r>
                <w:r w:rsidR="00547F63">
                  <w:rPr>
                    <w:webHidden/>
                  </w:rPr>
                  <w:instrText xml:space="preserve"> PAGEREF _Toc514154323 \h </w:instrText>
                </w:r>
                <w:r w:rsidR="00547F63">
                  <w:rPr>
                    <w:webHidden/>
                  </w:rPr>
                </w:r>
                <w:r w:rsidR="00547F63">
                  <w:rPr>
                    <w:webHidden/>
                  </w:rPr>
                  <w:fldChar w:fldCharType="separate"/>
                </w:r>
                <w:r w:rsidR="00547F63">
                  <w:rPr>
                    <w:webHidden/>
                  </w:rPr>
                  <w:t>20</w:t>
                </w:r>
                <w:r w:rsidR="00547F63">
                  <w:rPr>
                    <w:webHidden/>
                  </w:rPr>
                  <w:fldChar w:fldCharType="end"/>
                </w:r>
              </w:hyperlink>
            </w:p>
            <w:p w14:paraId="5F892657" w14:textId="77777777" w:rsidR="00547F63" w:rsidRDefault="00CD4ECC">
              <w:pPr>
                <w:pStyle w:val="Obsah2"/>
                <w:rPr>
                  <w:lang w:val="cs-CZ" w:eastAsia="cs-CZ"/>
                </w:rPr>
              </w:pPr>
              <w:hyperlink w:anchor="_Toc514154324" w:history="1">
                <w:r w:rsidR="00547F63" w:rsidRPr="00053E0F">
                  <w:rPr>
                    <w:rStyle w:val="Hypertextovodkaz"/>
                  </w:rPr>
                  <w:t>6.6.</w:t>
                </w:r>
                <w:r w:rsidR="00547F63">
                  <w:rPr>
                    <w:lang w:val="cs-CZ" w:eastAsia="cs-CZ"/>
                  </w:rPr>
                  <w:tab/>
                </w:r>
                <w:r w:rsidR="00547F63" w:rsidRPr="00053E0F">
                  <w:rPr>
                    <w:rStyle w:val="Hypertextovodkaz"/>
                  </w:rPr>
                  <w:t>Documents handing over</w:t>
                </w:r>
                <w:r w:rsidR="00547F63">
                  <w:rPr>
                    <w:webHidden/>
                  </w:rPr>
                  <w:tab/>
                </w:r>
                <w:r w:rsidR="00547F63">
                  <w:rPr>
                    <w:webHidden/>
                  </w:rPr>
                  <w:fldChar w:fldCharType="begin"/>
                </w:r>
                <w:r w:rsidR="00547F63">
                  <w:rPr>
                    <w:webHidden/>
                  </w:rPr>
                  <w:instrText xml:space="preserve"> PAGEREF _Toc514154324 \h </w:instrText>
                </w:r>
                <w:r w:rsidR="00547F63">
                  <w:rPr>
                    <w:webHidden/>
                  </w:rPr>
                </w:r>
                <w:r w:rsidR="00547F63">
                  <w:rPr>
                    <w:webHidden/>
                  </w:rPr>
                  <w:fldChar w:fldCharType="separate"/>
                </w:r>
                <w:r w:rsidR="00547F63">
                  <w:rPr>
                    <w:webHidden/>
                  </w:rPr>
                  <w:t>20</w:t>
                </w:r>
                <w:r w:rsidR="00547F63">
                  <w:rPr>
                    <w:webHidden/>
                  </w:rPr>
                  <w:fldChar w:fldCharType="end"/>
                </w:r>
              </w:hyperlink>
            </w:p>
            <w:p w14:paraId="2B90CDB2" w14:textId="77777777" w:rsidR="00547F63" w:rsidRDefault="00CD4ECC">
              <w:pPr>
                <w:pStyle w:val="Obsah2"/>
                <w:rPr>
                  <w:lang w:val="cs-CZ" w:eastAsia="cs-CZ"/>
                </w:rPr>
              </w:pPr>
              <w:hyperlink w:anchor="_Toc514154325" w:history="1">
                <w:r w:rsidR="00547F63" w:rsidRPr="00053E0F">
                  <w:rPr>
                    <w:rStyle w:val="Hypertextovodkaz"/>
                  </w:rPr>
                  <w:t>6.7.</w:t>
                </w:r>
                <w:r w:rsidR="00547F63">
                  <w:rPr>
                    <w:lang w:val="cs-CZ" w:eastAsia="cs-CZ"/>
                  </w:rPr>
                  <w:tab/>
                </w:r>
                <w:r w:rsidR="00547F63" w:rsidRPr="00053E0F">
                  <w:rPr>
                    <w:rStyle w:val="Hypertextovodkaz"/>
                  </w:rPr>
                  <w:t>Specific actions to be implemented before the next workshop in NPP</w:t>
                </w:r>
                <w:r w:rsidR="00547F63">
                  <w:rPr>
                    <w:webHidden/>
                  </w:rPr>
                  <w:tab/>
                </w:r>
                <w:r w:rsidR="00547F63">
                  <w:rPr>
                    <w:webHidden/>
                  </w:rPr>
                  <w:fldChar w:fldCharType="begin"/>
                </w:r>
                <w:r w:rsidR="00547F63">
                  <w:rPr>
                    <w:webHidden/>
                  </w:rPr>
                  <w:instrText xml:space="preserve"> PAGEREF _Toc514154325 \h </w:instrText>
                </w:r>
                <w:r w:rsidR="00547F63">
                  <w:rPr>
                    <w:webHidden/>
                  </w:rPr>
                </w:r>
                <w:r w:rsidR="00547F63">
                  <w:rPr>
                    <w:webHidden/>
                  </w:rPr>
                  <w:fldChar w:fldCharType="separate"/>
                </w:r>
                <w:r w:rsidR="00547F63">
                  <w:rPr>
                    <w:webHidden/>
                  </w:rPr>
                  <w:t>20</w:t>
                </w:r>
                <w:r w:rsidR="00547F63">
                  <w:rPr>
                    <w:webHidden/>
                  </w:rPr>
                  <w:fldChar w:fldCharType="end"/>
                </w:r>
              </w:hyperlink>
            </w:p>
            <w:p w14:paraId="6D2FE354" w14:textId="77777777" w:rsidR="00547F63" w:rsidRDefault="00CD4ECC">
              <w:pPr>
                <w:pStyle w:val="Obsah1"/>
                <w:rPr>
                  <w:rFonts w:eastAsiaTheme="minorEastAsia"/>
                  <w:lang w:eastAsia="cs-CZ"/>
                </w:rPr>
              </w:pPr>
              <w:hyperlink w:anchor="_Toc514154326" w:history="1">
                <w:r w:rsidR="00547F63" w:rsidRPr="00053E0F">
                  <w:rPr>
                    <w:rStyle w:val="Hypertextovodkaz"/>
                    <w:rFonts w:eastAsia="Times New Roman"/>
                  </w:rPr>
                  <w:t>7.</w:t>
                </w:r>
                <w:r w:rsidR="00547F63">
                  <w:rPr>
                    <w:rFonts w:eastAsiaTheme="minorEastAsia"/>
                    <w:lang w:eastAsia="cs-CZ"/>
                  </w:rPr>
                  <w:tab/>
                </w:r>
                <w:r w:rsidR="00547F63" w:rsidRPr="00053E0F">
                  <w:rPr>
                    <w:rStyle w:val="Hypertextovodkaz"/>
                  </w:rPr>
                  <w:t>Attachments</w:t>
                </w:r>
                <w:r w:rsidR="00547F63">
                  <w:rPr>
                    <w:webHidden/>
                  </w:rPr>
                  <w:tab/>
                </w:r>
                <w:r w:rsidR="00547F63">
                  <w:rPr>
                    <w:webHidden/>
                  </w:rPr>
                  <w:fldChar w:fldCharType="begin"/>
                </w:r>
                <w:r w:rsidR="00547F63">
                  <w:rPr>
                    <w:webHidden/>
                  </w:rPr>
                  <w:instrText xml:space="preserve"> PAGEREF _Toc514154326 \h </w:instrText>
                </w:r>
                <w:r w:rsidR="00547F63">
                  <w:rPr>
                    <w:webHidden/>
                  </w:rPr>
                </w:r>
                <w:r w:rsidR="00547F63">
                  <w:rPr>
                    <w:webHidden/>
                  </w:rPr>
                  <w:fldChar w:fldCharType="separate"/>
                </w:r>
                <w:r w:rsidR="00547F63">
                  <w:rPr>
                    <w:webHidden/>
                  </w:rPr>
                  <w:t>23</w:t>
                </w:r>
                <w:r w:rsidR="00547F63">
                  <w:rPr>
                    <w:webHidden/>
                  </w:rPr>
                  <w:fldChar w:fldCharType="end"/>
                </w:r>
              </w:hyperlink>
            </w:p>
            <w:p w14:paraId="6130FA29" w14:textId="77777777" w:rsidR="00547F63" w:rsidRDefault="00CD4ECC">
              <w:pPr>
                <w:pStyle w:val="Obsah2"/>
                <w:rPr>
                  <w:lang w:val="cs-CZ" w:eastAsia="cs-CZ"/>
                </w:rPr>
              </w:pPr>
              <w:hyperlink w:anchor="_Toc514154327" w:history="1">
                <w:r w:rsidR="00547F63" w:rsidRPr="00053E0F">
                  <w:rPr>
                    <w:rStyle w:val="Hypertextovodkaz"/>
                  </w:rPr>
                  <w:t>7.1.</w:t>
                </w:r>
                <w:r w:rsidR="00547F63">
                  <w:rPr>
                    <w:lang w:val="cs-CZ" w:eastAsia="cs-CZ"/>
                  </w:rPr>
                  <w:tab/>
                </w:r>
                <w:r w:rsidR="00547F63" w:rsidRPr="00053E0F">
                  <w:rPr>
                    <w:rStyle w:val="Hypertextovodkaz"/>
                  </w:rPr>
                  <w:t>Attachment 1 Agenda of the KoM</w:t>
                </w:r>
                <w:r w:rsidR="00547F63">
                  <w:rPr>
                    <w:webHidden/>
                  </w:rPr>
                  <w:tab/>
                </w:r>
                <w:r w:rsidR="00547F63">
                  <w:rPr>
                    <w:webHidden/>
                  </w:rPr>
                  <w:fldChar w:fldCharType="begin"/>
                </w:r>
                <w:r w:rsidR="00547F63">
                  <w:rPr>
                    <w:webHidden/>
                  </w:rPr>
                  <w:instrText xml:space="preserve"> PAGEREF _Toc514154327 \h </w:instrText>
                </w:r>
                <w:r w:rsidR="00547F63">
                  <w:rPr>
                    <w:webHidden/>
                  </w:rPr>
                </w:r>
                <w:r w:rsidR="00547F63">
                  <w:rPr>
                    <w:webHidden/>
                  </w:rPr>
                  <w:fldChar w:fldCharType="separate"/>
                </w:r>
                <w:r w:rsidR="00547F63">
                  <w:rPr>
                    <w:webHidden/>
                  </w:rPr>
                  <w:t>23</w:t>
                </w:r>
                <w:r w:rsidR="00547F63">
                  <w:rPr>
                    <w:webHidden/>
                  </w:rPr>
                  <w:fldChar w:fldCharType="end"/>
                </w:r>
              </w:hyperlink>
            </w:p>
            <w:p w14:paraId="2EF9DF45" w14:textId="77777777" w:rsidR="00547F63" w:rsidRDefault="00CD4ECC">
              <w:pPr>
                <w:pStyle w:val="Obsah2"/>
                <w:rPr>
                  <w:lang w:val="cs-CZ" w:eastAsia="cs-CZ"/>
                </w:rPr>
              </w:pPr>
              <w:hyperlink w:anchor="_Toc514154328" w:history="1">
                <w:r w:rsidR="00547F63" w:rsidRPr="00053E0F">
                  <w:rPr>
                    <w:rStyle w:val="Hypertextovodkaz"/>
                  </w:rPr>
                  <w:t>7.2.</w:t>
                </w:r>
                <w:r w:rsidR="00547F63">
                  <w:rPr>
                    <w:lang w:val="cs-CZ" w:eastAsia="cs-CZ"/>
                  </w:rPr>
                  <w:tab/>
                </w:r>
                <w:r w:rsidR="00547F63" w:rsidRPr="00053E0F">
                  <w:rPr>
                    <w:rStyle w:val="Hypertextovodkaz"/>
                  </w:rPr>
                  <w:t>Attachment 2 List of participants in the KoM</w:t>
                </w:r>
                <w:r w:rsidR="00547F63">
                  <w:rPr>
                    <w:webHidden/>
                  </w:rPr>
                  <w:tab/>
                </w:r>
                <w:r w:rsidR="00547F63">
                  <w:rPr>
                    <w:webHidden/>
                  </w:rPr>
                  <w:fldChar w:fldCharType="begin"/>
                </w:r>
                <w:r w:rsidR="00547F63">
                  <w:rPr>
                    <w:webHidden/>
                  </w:rPr>
                  <w:instrText xml:space="preserve"> PAGEREF _Toc514154328 \h </w:instrText>
                </w:r>
                <w:r w:rsidR="00547F63">
                  <w:rPr>
                    <w:webHidden/>
                  </w:rPr>
                </w:r>
                <w:r w:rsidR="00547F63">
                  <w:rPr>
                    <w:webHidden/>
                  </w:rPr>
                  <w:fldChar w:fldCharType="separate"/>
                </w:r>
                <w:r w:rsidR="00547F63">
                  <w:rPr>
                    <w:webHidden/>
                  </w:rPr>
                  <w:t>23</w:t>
                </w:r>
                <w:r w:rsidR="00547F63">
                  <w:rPr>
                    <w:webHidden/>
                  </w:rPr>
                  <w:fldChar w:fldCharType="end"/>
                </w:r>
              </w:hyperlink>
            </w:p>
            <w:p w14:paraId="42F734E1" w14:textId="77777777" w:rsidR="00547F63" w:rsidRDefault="00CD4ECC">
              <w:pPr>
                <w:pStyle w:val="Obsah2"/>
                <w:rPr>
                  <w:lang w:val="cs-CZ" w:eastAsia="cs-CZ"/>
                </w:rPr>
              </w:pPr>
              <w:hyperlink w:anchor="_Toc514154329" w:history="1">
                <w:r w:rsidR="00547F63" w:rsidRPr="00053E0F">
                  <w:rPr>
                    <w:rStyle w:val="Hypertextovodkaz"/>
                  </w:rPr>
                  <w:t>7.3.</w:t>
                </w:r>
                <w:r w:rsidR="00547F63">
                  <w:rPr>
                    <w:lang w:val="cs-CZ" w:eastAsia="cs-CZ"/>
                  </w:rPr>
                  <w:tab/>
                </w:r>
                <w:r w:rsidR="00547F63" w:rsidRPr="00053E0F">
                  <w:rPr>
                    <w:rStyle w:val="Hypertextovodkaz"/>
                  </w:rPr>
                  <w:t>Attachment 3 Main contacts List</w:t>
                </w:r>
                <w:r w:rsidR="00547F63">
                  <w:rPr>
                    <w:webHidden/>
                  </w:rPr>
                  <w:tab/>
                </w:r>
                <w:r w:rsidR="00547F63">
                  <w:rPr>
                    <w:webHidden/>
                  </w:rPr>
                  <w:fldChar w:fldCharType="begin"/>
                </w:r>
                <w:r w:rsidR="00547F63">
                  <w:rPr>
                    <w:webHidden/>
                  </w:rPr>
                  <w:instrText xml:space="preserve"> PAGEREF _Toc514154329 \h </w:instrText>
                </w:r>
                <w:r w:rsidR="00547F63">
                  <w:rPr>
                    <w:webHidden/>
                  </w:rPr>
                </w:r>
                <w:r w:rsidR="00547F63">
                  <w:rPr>
                    <w:webHidden/>
                  </w:rPr>
                  <w:fldChar w:fldCharType="separate"/>
                </w:r>
                <w:r w:rsidR="00547F63">
                  <w:rPr>
                    <w:webHidden/>
                  </w:rPr>
                  <w:t>23</w:t>
                </w:r>
                <w:r w:rsidR="00547F63">
                  <w:rPr>
                    <w:webHidden/>
                  </w:rPr>
                  <w:fldChar w:fldCharType="end"/>
                </w:r>
              </w:hyperlink>
            </w:p>
            <w:p w14:paraId="20B47B46" w14:textId="77777777" w:rsidR="00547F63" w:rsidRDefault="00CD4ECC">
              <w:pPr>
                <w:pStyle w:val="Obsah2"/>
                <w:rPr>
                  <w:lang w:val="cs-CZ" w:eastAsia="cs-CZ"/>
                </w:rPr>
              </w:pPr>
              <w:hyperlink w:anchor="_Toc514154330" w:history="1">
                <w:r w:rsidR="00547F63" w:rsidRPr="00053E0F">
                  <w:rPr>
                    <w:rStyle w:val="Hypertextovodkaz"/>
                  </w:rPr>
                  <w:t>7.4.</w:t>
                </w:r>
                <w:r w:rsidR="00547F63">
                  <w:rPr>
                    <w:lang w:val="cs-CZ" w:eastAsia="cs-CZ"/>
                  </w:rPr>
                  <w:tab/>
                </w:r>
                <w:r w:rsidR="00547F63" w:rsidRPr="00053E0F">
                  <w:rPr>
                    <w:rStyle w:val="Hypertextovodkaz"/>
                  </w:rPr>
                  <w:t>Attachment 4 Planned workshops tentative agenda</w:t>
                </w:r>
                <w:r w:rsidR="00547F63">
                  <w:rPr>
                    <w:webHidden/>
                  </w:rPr>
                  <w:tab/>
                </w:r>
                <w:r w:rsidR="00547F63">
                  <w:rPr>
                    <w:webHidden/>
                  </w:rPr>
                  <w:fldChar w:fldCharType="begin"/>
                </w:r>
                <w:r w:rsidR="00547F63">
                  <w:rPr>
                    <w:webHidden/>
                  </w:rPr>
                  <w:instrText xml:space="preserve"> PAGEREF _Toc514154330 \h </w:instrText>
                </w:r>
                <w:r w:rsidR="00547F63">
                  <w:rPr>
                    <w:webHidden/>
                  </w:rPr>
                </w:r>
                <w:r w:rsidR="00547F63">
                  <w:rPr>
                    <w:webHidden/>
                  </w:rPr>
                  <w:fldChar w:fldCharType="separate"/>
                </w:r>
                <w:r w:rsidR="00547F63">
                  <w:rPr>
                    <w:webHidden/>
                  </w:rPr>
                  <w:t>23</w:t>
                </w:r>
                <w:r w:rsidR="00547F63">
                  <w:rPr>
                    <w:webHidden/>
                  </w:rPr>
                  <w:fldChar w:fldCharType="end"/>
                </w:r>
              </w:hyperlink>
            </w:p>
            <w:p w14:paraId="46E9F69C" w14:textId="77777777" w:rsidR="00547F63" w:rsidRDefault="00CD4ECC">
              <w:pPr>
                <w:pStyle w:val="Obsah2"/>
                <w:rPr>
                  <w:lang w:val="cs-CZ" w:eastAsia="cs-CZ"/>
                </w:rPr>
              </w:pPr>
              <w:hyperlink w:anchor="_Toc514154331" w:history="1">
                <w:r w:rsidR="00547F63" w:rsidRPr="00053E0F">
                  <w:rPr>
                    <w:rStyle w:val="Hypertextovodkaz"/>
                  </w:rPr>
                  <w:t>7.5.</w:t>
                </w:r>
                <w:r w:rsidR="00547F63">
                  <w:rPr>
                    <w:lang w:val="cs-CZ" w:eastAsia="cs-CZ"/>
                  </w:rPr>
                  <w:tab/>
                </w:r>
                <w:r w:rsidR="00547F63" w:rsidRPr="00053E0F">
                  <w:rPr>
                    <w:rStyle w:val="Hypertextovodkaz"/>
                  </w:rPr>
                  <w:t>Attachment 5 Technical visits on the conduct and results of stress tests in EU countries</w:t>
                </w:r>
                <w:r w:rsidR="00547F63">
                  <w:rPr>
                    <w:webHidden/>
                  </w:rPr>
                  <w:tab/>
                </w:r>
                <w:r w:rsidR="00547F63">
                  <w:rPr>
                    <w:webHidden/>
                  </w:rPr>
                  <w:fldChar w:fldCharType="begin"/>
                </w:r>
                <w:r w:rsidR="00547F63">
                  <w:rPr>
                    <w:webHidden/>
                  </w:rPr>
                  <w:instrText xml:space="preserve"> PAGEREF _Toc514154331 \h </w:instrText>
                </w:r>
                <w:r w:rsidR="00547F63">
                  <w:rPr>
                    <w:webHidden/>
                  </w:rPr>
                </w:r>
                <w:r w:rsidR="00547F63">
                  <w:rPr>
                    <w:webHidden/>
                  </w:rPr>
                  <w:fldChar w:fldCharType="separate"/>
                </w:r>
                <w:r w:rsidR="00547F63">
                  <w:rPr>
                    <w:webHidden/>
                  </w:rPr>
                  <w:t>23</w:t>
                </w:r>
                <w:r w:rsidR="00547F63">
                  <w:rPr>
                    <w:webHidden/>
                  </w:rPr>
                  <w:fldChar w:fldCharType="end"/>
                </w:r>
              </w:hyperlink>
            </w:p>
            <w:p w14:paraId="18A691C5" w14:textId="77777777" w:rsidR="0020660C" w:rsidRPr="0081481B" w:rsidRDefault="00AF280C">
              <w:pPr>
                <w:rPr>
                  <w:lang w:val="en-GB"/>
                </w:rPr>
              </w:pPr>
              <w:r w:rsidRPr="0081481B">
                <w:rPr>
                  <w:b/>
                  <w:bCs/>
                  <w:lang w:val="en-GB"/>
                </w:rPr>
                <w:fldChar w:fldCharType="end"/>
              </w:r>
            </w:p>
          </w:sdtContent>
        </w:sdt>
      </w:sdtContent>
    </w:sdt>
    <w:p w14:paraId="4932F6E7" w14:textId="77777777" w:rsidR="00354C0A" w:rsidRPr="0081481B" w:rsidRDefault="00354C0A">
      <w:pPr>
        <w:rPr>
          <w:rFonts w:ascii="Arial" w:eastAsia="Times New Roman" w:hAnsi="Arial" w:cs="Times New Roman"/>
          <w:b/>
          <w:color w:val="0055A5"/>
          <w:sz w:val="40"/>
          <w:lang w:val="en-GB"/>
        </w:rPr>
      </w:pPr>
    </w:p>
    <w:p w14:paraId="4336C892" w14:textId="77777777" w:rsidR="00354C0A" w:rsidRPr="0081481B" w:rsidRDefault="00354C0A">
      <w:pPr>
        <w:rPr>
          <w:rFonts w:ascii="Arial" w:eastAsia="Times New Roman" w:hAnsi="Arial" w:cs="Times New Roman"/>
          <w:b/>
          <w:color w:val="0055A5"/>
          <w:sz w:val="40"/>
          <w:lang w:val="en-GB"/>
        </w:rPr>
        <w:sectPr w:rsidR="00354C0A" w:rsidRPr="0081481B" w:rsidSect="00354C0A">
          <w:type w:val="oddPage"/>
          <w:pgSz w:w="11906" w:h="16838"/>
          <w:pgMar w:top="1417" w:right="1417" w:bottom="1417" w:left="1417" w:header="708" w:footer="708" w:gutter="0"/>
          <w:cols w:space="708"/>
          <w:docGrid w:linePitch="360"/>
        </w:sectPr>
      </w:pPr>
    </w:p>
    <w:p w14:paraId="27B95BE9" w14:textId="77777777" w:rsidR="006F0CAB" w:rsidRDefault="006F0CAB" w:rsidP="008414F8">
      <w:pPr>
        <w:pStyle w:val="Zkladntext"/>
        <w:tabs>
          <w:tab w:val="left" w:pos="2552"/>
        </w:tabs>
        <w:ind w:left="2552" w:hanging="1844"/>
        <w:rPr>
          <w:rFonts w:ascii="Arial" w:hAnsi="Arial" w:cs="Arial"/>
          <w:sz w:val="22"/>
          <w:szCs w:val="22"/>
          <w:lang w:val="en-GB"/>
        </w:rPr>
      </w:pPr>
    </w:p>
    <w:p w14:paraId="0D07CF71" w14:textId="77777777" w:rsidR="00541A26" w:rsidRDefault="00541A26" w:rsidP="00EE13B7">
      <w:pPr>
        <w:pStyle w:val="Nadpis1"/>
        <w:rPr>
          <w:rFonts w:ascii="Calisto MT" w:hAnsi="Calisto MT"/>
        </w:rPr>
      </w:pPr>
      <w:bookmarkStart w:id="1" w:name="_Toc514154305"/>
      <w:bookmarkStart w:id="2" w:name="_Toc498262012"/>
      <w:r>
        <w:rPr>
          <w:rFonts w:ascii="Calisto MT" w:hAnsi="Calisto MT"/>
        </w:rPr>
        <w:t>Place and time</w:t>
      </w:r>
      <w:bookmarkEnd w:id="1"/>
    </w:p>
    <w:p w14:paraId="7FADD4B3" w14:textId="77777777" w:rsidR="00541A26" w:rsidRPr="00541A26" w:rsidRDefault="00541A26" w:rsidP="00541A26">
      <w:pPr>
        <w:pStyle w:val="Odstavec"/>
        <w:ind w:left="0"/>
        <w:jc w:val="both"/>
      </w:pPr>
      <w:r>
        <w:t xml:space="preserve">The Kick of Meeting (KoM) of the </w:t>
      </w:r>
      <w:r w:rsidRPr="00541A26">
        <w:t>Project INSC IRN3.01/16 Lot 2</w:t>
      </w:r>
      <w:r>
        <w:t xml:space="preserve"> “Support i</w:t>
      </w:r>
      <w:r w:rsidRPr="00541A26">
        <w:t xml:space="preserve">n </w:t>
      </w:r>
      <w:r>
        <w:t>t</w:t>
      </w:r>
      <w:r w:rsidRPr="00541A26">
        <w:t>he Stress Test Exercise</w:t>
      </w:r>
      <w:r>
        <w:t>” was held in the Visitors Centre of NPP-1, Iran in the period 28</w:t>
      </w:r>
      <w:r w:rsidRPr="007D65DB">
        <w:rPr>
          <w:vertAlign w:val="superscript"/>
        </w:rPr>
        <w:t>th</w:t>
      </w:r>
      <w:r>
        <w:t xml:space="preserve"> to 30</w:t>
      </w:r>
      <w:r w:rsidRPr="007D65DB">
        <w:rPr>
          <w:vertAlign w:val="superscript"/>
        </w:rPr>
        <w:t>th</w:t>
      </w:r>
      <w:r>
        <w:t xml:space="preserve"> April 2018.</w:t>
      </w:r>
    </w:p>
    <w:p w14:paraId="4AC5CF23" w14:textId="77777777" w:rsidR="00421B59" w:rsidRPr="00775B0E" w:rsidRDefault="00BC54A9" w:rsidP="00EE13B7">
      <w:pPr>
        <w:pStyle w:val="Nadpis1"/>
        <w:rPr>
          <w:rFonts w:ascii="Calisto MT" w:hAnsi="Calisto MT"/>
        </w:rPr>
      </w:pPr>
      <w:bookmarkStart w:id="3" w:name="_Toc514154306"/>
      <w:r w:rsidRPr="00775B0E">
        <w:rPr>
          <w:rFonts w:ascii="Calisto MT" w:hAnsi="Calisto MT"/>
        </w:rPr>
        <w:t>Attendance:</w:t>
      </w:r>
      <w:bookmarkEnd w:id="3"/>
    </w:p>
    <w:p w14:paraId="21A85226" w14:textId="77777777" w:rsidR="00421B59" w:rsidRPr="00775B0E" w:rsidRDefault="00421B59" w:rsidP="00421B59">
      <w:pPr>
        <w:autoSpaceDE w:val="0"/>
        <w:autoSpaceDN w:val="0"/>
        <w:adjustRightInd w:val="0"/>
        <w:spacing w:after="0" w:line="240" w:lineRule="auto"/>
        <w:rPr>
          <w:rFonts w:ascii="Calisto MT" w:hAnsi="Calisto MT" w:cs="Cambria"/>
          <w:sz w:val="24"/>
          <w:u w:val="single"/>
          <w:lang w:val="en-GB"/>
        </w:rPr>
      </w:pPr>
      <w:r w:rsidRPr="00775B0E">
        <w:rPr>
          <w:rFonts w:ascii="Calisto MT" w:hAnsi="Calisto MT" w:cs="Cambria,Bold"/>
          <w:b/>
          <w:bCs/>
          <w:sz w:val="24"/>
          <w:u w:val="single"/>
          <w:lang w:val="en-GB"/>
        </w:rPr>
        <w:t xml:space="preserve">European Commission representatives: </w:t>
      </w:r>
    </w:p>
    <w:p w14:paraId="51644CE0" w14:textId="77777777" w:rsidR="00421B59" w:rsidRPr="00775B0E" w:rsidRDefault="00421B59" w:rsidP="00421B59">
      <w:pPr>
        <w:autoSpaceDE w:val="0"/>
        <w:autoSpaceDN w:val="0"/>
        <w:adjustRightInd w:val="0"/>
        <w:spacing w:after="0" w:line="240" w:lineRule="auto"/>
        <w:rPr>
          <w:rFonts w:ascii="Calisto MT" w:hAnsi="Calisto MT" w:cs="Cambria"/>
          <w:lang w:val="en-GB"/>
        </w:rPr>
      </w:pPr>
    </w:p>
    <w:p w14:paraId="0FE61BBF" w14:textId="77777777" w:rsidR="00421B59" w:rsidRPr="00775B0E" w:rsidRDefault="00421B59" w:rsidP="002446DF">
      <w:pPr>
        <w:autoSpaceDE w:val="0"/>
        <w:autoSpaceDN w:val="0"/>
        <w:adjustRightInd w:val="0"/>
        <w:spacing w:after="0" w:line="240" w:lineRule="auto"/>
        <w:ind w:left="708"/>
        <w:rPr>
          <w:rFonts w:ascii="Calisto MT" w:hAnsi="Calisto MT" w:cs="Cambria"/>
          <w:lang w:val="en-GB"/>
        </w:rPr>
        <w:pPrChange w:id="4" w:author="Jiří Sedlák" w:date="2018-06-07T19:34:00Z">
          <w:pPr>
            <w:autoSpaceDE w:val="0"/>
            <w:autoSpaceDN w:val="0"/>
            <w:adjustRightInd w:val="0"/>
            <w:spacing w:after="0" w:line="240" w:lineRule="auto"/>
          </w:pPr>
        </w:pPrChange>
      </w:pPr>
      <w:r w:rsidRPr="00775B0E">
        <w:rPr>
          <w:rFonts w:ascii="Calisto MT" w:hAnsi="Calisto MT" w:cs="Cambria"/>
          <w:lang w:val="en-GB"/>
        </w:rPr>
        <w:t>Mr. Olivier Luyckx</w:t>
      </w:r>
      <w:del w:id="5" w:author="Jiří Sedlák" w:date="2018-06-07T19:34:00Z">
        <w:r w:rsidRPr="00775B0E">
          <w:rPr>
            <w:rFonts w:ascii="Calisto MT" w:hAnsi="Calisto MT" w:cs="Cambria"/>
            <w:lang w:val="en-GB"/>
          </w:rPr>
          <w:delText>, Mr. Pacsal Daures</w:delText>
        </w:r>
        <w:r w:rsidR="004C4638">
          <w:rPr>
            <w:rFonts w:ascii="Calisto MT" w:hAnsi="Calisto MT" w:cs="Cambria"/>
            <w:lang w:val="en-GB"/>
          </w:rPr>
          <w:delText xml:space="preserve">, Mr. </w:delText>
        </w:r>
      </w:del>
      <w:moveToRangeStart w:id="6" w:author="Jiří Sedlák" w:date="2018-06-07T19:34:00Z" w:name="move516163397"/>
      <w:moveTo w:id="7" w:author="Jiří Sedlák" w:date="2018-06-07T19:34:00Z">
        <w:r w:rsidR="004C4638">
          <w:rPr>
            <w:rFonts w:ascii="Calisto MT" w:hAnsi="Calisto MT" w:cs="Cambria"/>
            <w:lang w:val="en-GB"/>
          </w:rPr>
          <w:t>Mark Hulsmans (JRC)</w:t>
        </w:r>
      </w:moveTo>
      <w:moveToRangeEnd w:id="6"/>
    </w:p>
    <w:p w14:paraId="52C77FD9" w14:textId="77777777" w:rsidR="002446DF" w:rsidRDefault="00421B59" w:rsidP="002446DF">
      <w:pPr>
        <w:autoSpaceDE w:val="0"/>
        <w:autoSpaceDN w:val="0"/>
        <w:adjustRightInd w:val="0"/>
        <w:spacing w:after="0" w:line="240" w:lineRule="auto"/>
        <w:ind w:left="708"/>
        <w:rPr>
          <w:ins w:id="8" w:author="Jiří Sedlák" w:date="2018-06-07T19:34:00Z"/>
          <w:rFonts w:ascii="Calisto MT" w:hAnsi="Calisto MT" w:cs="Cambria"/>
          <w:lang w:val="en-GB"/>
        </w:rPr>
      </w:pPr>
      <w:ins w:id="9" w:author="Jiří Sedlák" w:date="2018-06-07T19:34:00Z">
        <w:r w:rsidRPr="00775B0E">
          <w:rPr>
            <w:rFonts w:ascii="Calisto MT" w:hAnsi="Calisto MT" w:cs="Cambria"/>
            <w:lang w:val="en-GB"/>
          </w:rPr>
          <w:t>Mr. Pacsal Daures</w:t>
        </w:r>
      </w:ins>
    </w:p>
    <w:p w14:paraId="5D9709CB" w14:textId="77777777" w:rsidR="00421B59" w:rsidRPr="00775B0E" w:rsidRDefault="004C4638" w:rsidP="002446DF">
      <w:pPr>
        <w:autoSpaceDE w:val="0"/>
        <w:autoSpaceDN w:val="0"/>
        <w:adjustRightInd w:val="0"/>
        <w:spacing w:after="0" w:line="240" w:lineRule="auto"/>
        <w:ind w:left="708"/>
        <w:rPr>
          <w:del w:id="10" w:author="Jiří Sedlák" w:date="2018-06-07T19:34:00Z"/>
          <w:rFonts w:ascii="Calisto MT" w:hAnsi="Calisto MT" w:cs="Cambria"/>
          <w:lang w:val="en-GB"/>
        </w:rPr>
      </w:pPr>
      <w:ins w:id="11" w:author="Jiří Sedlák" w:date="2018-06-07T19:34:00Z">
        <w:r>
          <w:rPr>
            <w:rFonts w:ascii="Calisto MT" w:hAnsi="Calisto MT" w:cs="Cambria"/>
            <w:lang w:val="en-GB"/>
          </w:rPr>
          <w:t xml:space="preserve">Mr. </w:t>
        </w:r>
      </w:ins>
      <w:moveFromRangeStart w:id="12" w:author="Jiří Sedlák" w:date="2018-06-07T19:34:00Z" w:name="move516163397"/>
      <w:moveFrom w:id="13" w:author="Jiří Sedlák" w:date="2018-06-07T19:34:00Z">
        <w:r>
          <w:rPr>
            <w:rFonts w:ascii="Calisto MT" w:hAnsi="Calisto MT" w:cs="Cambria"/>
            <w:lang w:val="en-GB"/>
          </w:rPr>
          <w:t>Mark Hulsmans (JRC)</w:t>
        </w:r>
      </w:moveFrom>
      <w:moveFromRangeEnd w:id="12"/>
    </w:p>
    <w:p w14:paraId="09C33738" w14:textId="3EE47631" w:rsidR="00421B59" w:rsidRPr="00775B0E" w:rsidRDefault="00421B59" w:rsidP="00421B59">
      <w:pPr>
        <w:autoSpaceDE w:val="0"/>
        <w:autoSpaceDN w:val="0"/>
        <w:adjustRightInd w:val="0"/>
        <w:spacing w:after="0" w:line="240" w:lineRule="auto"/>
        <w:rPr>
          <w:rFonts w:ascii="Calisto MT" w:hAnsi="Calisto MT" w:cs="Cambria"/>
          <w:lang w:val="en-GB"/>
        </w:rPr>
      </w:pPr>
    </w:p>
    <w:p w14:paraId="212A281A" w14:textId="77777777" w:rsidR="001E138D" w:rsidRPr="00775B0E" w:rsidRDefault="001E190A" w:rsidP="00421B59">
      <w:pPr>
        <w:autoSpaceDE w:val="0"/>
        <w:autoSpaceDN w:val="0"/>
        <w:adjustRightInd w:val="0"/>
        <w:spacing w:after="0" w:line="240" w:lineRule="auto"/>
        <w:rPr>
          <w:rFonts w:ascii="Calisto MT" w:hAnsi="Calisto MT" w:cs="Cambria,Bold"/>
          <w:b/>
          <w:bCs/>
          <w:sz w:val="24"/>
          <w:u w:val="single"/>
          <w:lang w:val="en-GB"/>
        </w:rPr>
      </w:pPr>
      <w:r w:rsidRPr="00775B0E">
        <w:rPr>
          <w:rFonts w:ascii="Calisto MT" w:hAnsi="Calisto MT" w:cs="Cambria,Bold"/>
          <w:b/>
          <w:bCs/>
          <w:sz w:val="24"/>
          <w:u w:val="single"/>
          <w:lang w:val="en-GB"/>
        </w:rPr>
        <w:t>End User</w:t>
      </w:r>
    </w:p>
    <w:p w14:paraId="69512F3B" w14:textId="77777777" w:rsidR="001E190A" w:rsidRPr="00775B0E" w:rsidRDefault="00421B59" w:rsidP="00421B59">
      <w:pPr>
        <w:autoSpaceDE w:val="0"/>
        <w:autoSpaceDN w:val="0"/>
        <w:adjustRightInd w:val="0"/>
        <w:spacing w:after="0" w:line="240" w:lineRule="auto"/>
        <w:rPr>
          <w:rFonts w:ascii="Calisto MT" w:hAnsi="Calisto MT" w:cs="Cambria"/>
          <w:lang w:val="en-GB"/>
        </w:rPr>
      </w:pPr>
      <w:r w:rsidRPr="00775B0E">
        <w:rPr>
          <w:rFonts w:ascii="Calisto MT" w:hAnsi="Calisto MT" w:cs="Cambria,Bold"/>
          <w:b/>
          <w:bCs/>
          <w:lang w:val="en-GB"/>
        </w:rPr>
        <w:t xml:space="preserve"> </w:t>
      </w:r>
    </w:p>
    <w:p w14:paraId="6A8DD6B4" w14:textId="065FA257" w:rsidR="000612A3" w:rsidRPr="00775B0E" w:rsidRDefault="000612A3" w:rsidP="00421B59">
      <w:pPr>
        <w:autoSpaceDE w:val="0"/>
        <w:autoSpaceDN w:val="0"/>
        <w:adjustRightInd w:val="0"/>
        <w:spacing w:after="0" w:line="240" w:lineRule="auto"/>
        <w:rPr>
          <w:rFonts w:ascii="Calisto MT" w:hAnsi="Calisto MT" w:cs="Cambria,Bold"/>
          <w:b/>
          <w:bCs/>
          <w:lang w:val="en-GB"/>
        </w:rPr>
      </w:pPr>
      <w:r w:rsidRPr="00775B0E">
        <w:rPr>
          <w:rFonts w:ascii="Calisto MT" w:hAnsi="Calisto MT" w:cs="Cambria,Bold"/>
          <w:b/>
          <w:bCs/>
          <w:lang w:val="en-GB"/>
        </w:rPr>
        <w:t>NPP</w:t>
      </w:r>
      <w:ins w:id="14" w:author="Jiří Sedlák" w:date="2018-06-07T19:34:00Z">
        <w:r w:rsidR="001667DD">
          <w:rPr>
            <w:rFonts w:ascii="Calisto MT" w:hAnsi="Calisto MT" w:cs="Cambria,Bold"/>
            <w:b/>
            <w:bCs/>
            <w:lang w:val="en-GB"/>
          </w:rPr>
          <w:t>:</w:t>
        </w:r>
      </w:ins>
      <w:del w:id="15" w:author="Jiří Sedlák" w:date="2018-06-07T19:34:00Z">
        <w:r w:rsidRPr="00775B0E">
          <w:rPr>
            <w:rFonts w:ascii="Calisto MT" w:hAnsi="Calisto MT" w:cs="Cambria,Bold"/>
            <w:b/>
            <w:bCs/>
            <w:lang w:val="en-GB"/>
          </w:rPr>
          <w:delText xml:space="preserve"> representatives</w:delText>
        </w:r>
      </w:del>
    </w:p>
    <w:p w14:paraId="5E72A349" w14:textId="77777777" w:rsidR="000612A3" w:rsidRPr="00775B0E" w:rsidRDefault="000612A3" w:rsidP="007D65DB">
      <w:pPr>
        <w:autoSpaceDE w:val="0"/>
        <w:autoSpaceDN w:val="0"/>
        <w:adjustRightInd w:val="0"/>
        <w:spacing w:after="0" w:line="240" w:lineRule="auto"/>
        <w:ind w:left="708"/>
        <w:rPr>
          <w:rFonts w:ascii="Calisto MT" w:hAnsi="Calisto MT" w:cs="Cambria"/>
          <w:lang w:val="en-GB"/>
        </w:rPr>
      </w:pPr>
      <w:r w:rsidRPr="00775B0E">
        <w:rPr>
          <w:rFonts w:ascii="Calisto MT" w:hAnsi="Calisto MT" w:cs="Cambria"/>
          <w:lang w:val="en-GB"/>
        </w:rPr>
        <w:t xml:space="preserve">Mr. </w:t>
      </w:r>
      <w:r w:rsidR="0074486E" w:rsidRPr="00775B0E">
        <w:rPr>
          <w:rFonts w:ascii="Calisto MT" w:hAnsi="Calisto MT" w:cs="Cambria"/>
          <w:lang w:val="en-GB"/>
        </w:rPr>
        <w:t>H</w:t>
      </w:r>
      <w:r w:rsidR="002E2E92" w:rsidRPr="00775B0E">
        <w:rPr>
          <w:rFonts w:ascii="Calisto MT" w:hAnsi="Calisto MT" w:cs="Cambria"/>
          <w:lang w:val="en-GB"/>
        </w:rPr>
        <w:t>ossein</w:t>
      </w:r>
      <w:r w:rsidR="0074486E" w:rsidRPr="00775B0E">
        <w:rPr>
          <w:rFonts w:ascii="Calisto MT" w:hAnsi="Calisto MT" w:cs="Cambria"/>
          <w:lang w:val="en-GB"/>
        </w:rPr>
        <w:t xml:space="preserve"> Ghaffari</w:t>
      </w:r>
      <w:r w:rsidR="00EE69D8" w:rsidRPr="00775B0E">
        <w:rPr>
          <w:rFonts w:ascii="Calisto MT" w:hAnsi="Calisto MT" w:cs="Cambria"/>
          <w:lang w:val="en-GB"/>
        </w:rPr>
        <w:t>, Operating Co. Managing Director</w:t>
      </w:r>
    </w:p>
    <w:p w14:paraId="6EEF16EF" w14:textId="77777777" w:rsidR="001E190A" w:rsidRPr="00775B0E" w:rsidRDefault="001E190A" w:rsidP="007D65DB">
      <w:pPr>
        <w:autoSpaceDE w:val="0"/>
        <w:autoSpaceDN w:val="0"/>
        <w:adjustRightInd w:val="0"/>
        <w:spacing w:after="0" w:line="240" w:lineRule="auto"/>
        <w:ind w:left="708"/>
        <w:rPr>
          <w:rFonts w:ascii="Calisto MT" w:hAnsi="Calisto MT" w:cs="Cambria"/>
          <w:lang w:val="en-GB"/>
        </w:rPr>
      </w:pPr>
      <w:r w:rsidRPr="00775B0E">
        <w:rPr>
          <w:rFonts w:ascii="Calisto MT" w:hAnsi="Calisto MT" w:cs="Cambria"/>
          <w:lang w:val="en-GB"/>
        </w:rPr>
        <w:t>Mr. E</w:t>
      </w:r>
      <w:r w:rsidR="002E2E92" w:rsidRPr="00775B0E">
        <w:rPr>
          <w:rFonts w:ascii="Calisto MT" w:hAnsi="Calisto MT" w:cs="Cambria"/>
          <w:lang w:val="en-GB"/>
        </w:rPr>
        <w:t>brahim</w:t>
      </w:r>
      <w:r w:rsidRPr="00775B0E">
        <w:rPr>
          <w:rFonts w:ascii="Calisto MT" w:hAnsi="Calisto MT" w:cs="Cambria"/>
          <w:lang w:val="en-GB"/>
        </w:rPr>
        <w:t xml:space="preserve"> Deylami</w:t>
      </w:r>
      <w:r w:rsidR="001E138D" w:rsidRPr="00775B0E">
        <w:rPr>
          <w:rFonts w:ascii="Calisto MT" w:hAnsi="Calisto MT" w:cs="Cambria"/>
          <w:lang w:val="en-GB"/>
        </w:rPr>
        <w:t xml:space="preserve">, Deputy </w:t>
      </w:r>
      <w:r w:rsidR="0074486E" w:rsidRPr="00775B0E">
        <w:rPr>
          <w:rFonts w:ascii="Calisto MT" w:hAnsi="Calisto MT" w:cs="Cambria"/>
          <w:lang w:val="en-GB"/>
        </w:rPr>
        <w:t>Chief</w:t>
      </w:r>
      <w:r w:rsidR="001E138D" w:rsidRPr="00775B0E">
        <w:rPr>
          <w:rFonts w:ascii="Calisto MT" w:hAnsi="Calisto MT" w:cs="Cambria"/>
          <w:lang w:val="en-GB"/>
        </w:rPr>
        <w:t xml:space="preserve"> </w:t>
      </w:r>
      <w:r w:rsidR="0074486E" w:rsidRPr="00775B0E">
        <w:rPr>
          <w:rFonts w:ascii="Calisto MT" w:hAnsi="Calisto MT" w:cs="Cambria"/>
          <w:lang w:val="en-GB"/>
        </w:rPr>
        <w:t>Engineer</w:t>
      </w:r>
      <w:r w:rsidR="001E138D" w:rsidRPr="00775B0E">
        <w:rPr>
          <w:rFonts w:ascii="Calisto MT" w:hAnsi="Calisto MT" w:cs="Cambria"/>
          <w:lang w:val="en-GB"/>
        </w:rPr>
        <w:t>, ST NPP Project Manager</w:t>
      </w:r>
    </w:p>
    <w:p w14:paraId="654FD2D9" w14:textId="77777777" w:rsidR="0020316C" w:rsidRPr="00A253C5" w:rsidRDefault="00421B59" w:rsidP="007D65DB">
      <w:pPr>
        <w:autoSpaceDE w:val="0"/>
        <w:autoSpaceDN w:val="0"/>
        <w:adjustRightInd w:val="0"/>
        <w:spacing w:after="0" w:line="240" w:lineRule="auto"/>
        <w:ind w:left="708"/>
        <w:rPr>
          <w:rFonts w:ascii="Calisto MT" w:hAnsi="Calisto MT" w:cs="Cambria,Bold"/>
          <w:bCs/>
          <w:lang w:val="en-GB"/>
        </w:rPr>
      </w:pPr>
      <w:r w:rsidRPr="00A253C5">
        <w:rPr>
          <w:rFonts w:ascii="Calisto MT" w:hAnsi="Calisto MT" w:cs="Cambria,Bold"/>
          <w:bCs/>
          <w:lang w:val="en-GB"/>
        </w:rPr>
        <w:t xml:space="preserve">NPP </w:t>
      </w:r>
      <w:r w:rsidR="00A253C5">
        <w:rPr>
          <w:rFonts w:ascii="Calisto MT" w:hAnsi="Calisto MT" w:cs="Cambria,Bold"/>
          <w:bCs/>
          <w:lang w:val="en-GB"/>
        </w:rPr>
        <w:t>s</w:t>
      </w:r>
      <w:r w:rsidR="00A253C5" w:rsidRPr="00A253C5">
        <w:rPr>
          <w:rFonts w:ascii="Calisto MT" w:hAnsi="Calisto MT" w:cs="Cambria,Bold"/>
          <w:bCs/>
          <w:lang w:val="en-GB"/>
        </w:rPr>
        <w:t>pecialists</w:t>
      </w:r>
      <w:r w:rsidR="00A253C5">
        <w:rPr>
          <w:rFonts w:ascii="Calisto MT" w:hAnsi="Calisto MT" w:cs="Cambria,Bold"/>
          <w:bCs/>
          <w:lang w:val="en-GB"/>
        </w:rPr>
        <w:t xml:space="preserve"> a</w:t>
      </w:r>
      <w:r w:rsidR="0020316C" w:rsidRPr="00A253C5">
        <w:rPr>
          <w:rFonts w:ascii="Calisto MT" w:hAnsi="Calisto MT" w:cs="Cambria,Bold"/>
          <w:bCs/>
          <w:lang w:val="en-GB"/>
        </w:rPr>
        <w:t xml:space="preserve">ccording to the </w:t>
      </w:r>
      <w:r w:rsidR="00BC54A9" w:rsidRPr="00A253C5">
        <w:rPr>
          <w:rFonts w:ascii="Calisto MT" w:hAnsi="Calisto MT" w:cs="Cambria,Bold"/>
          <w:bCs/>
          <w:lang w:val="en-GB"/>
        </w:rPr>
        <w:t>Attendance</w:t>
      </w:r>
      <w:r w:rsidR="0020316C" w:rsidRPr="00A253C5">
        <w:rPr>
          <w:rFonts w:ascii="Calisto MT" w:hAnsi="Calisto MT" w:cs="Cambria,Bold"/>
          <w:bCs/>
          <w:lang w:val="en-GB"/>
        </w:rPr>
        <w:t xml:space="preserve"> list</w:t>
      </w:r>
      <w:r w:rsidR="00336CF5" w:rsidRPr="00A253C5">
        <w:rPr>
          <w:rFonts w:ascii="Calisto MT" w:hAnsi="Calisto MT" w:cs="Cambria,Bold"/>
          <w:bCs/>
          <w:lang w:val="en-GB"/>
        </w:rPr>
        <w:t xml:space="preserve"> (in the </w:t>
      </w:r>
      <w:r w:rsidR="007D65DB">
        <w:rPr>
          <w:rFonts w:ascii="Calisto MT" w:hAnsi="Calisto MT" w:cs="Cambria,Bold"/>
          <w:bCs/>
          <w:lang w:val="en-GB"/>
        </w:rPr>
        <w:fldChar w:fldCharType="begin"/>
      </w:r>
      <w:r w:rsidR="007D65DB">
        <w:rPr>
          <w:rFonts w:ascii="Calisto MT" w:hAnsi="Calisto MT" w:cs="Cambria,Bold"/>
          <w:bCs/>
          <w:lang w:val="en-GB"/>
        </w:rPr>
        <w:instrText xml:space="preserve"> REF _Ref514151332 \n \h </w:instrText>
      </w:r>
      <w:r w:rsidR="007D65DB">
        <w:rPr>
          <w:rFonts w:ascii="Calisto MT" w:hAnsi="Calisto MT" w:cs="Cambria,Bold"/>
          <w:bCs/>
          <w:lang w:val="en-GB"/>
        </w:rPr>
      </w:r>
      <w:r w:rsidR="007D65DB">
        <w:rPr>
          <w:rFonts w:ascii="Calisto MT" w:hAnsi="Calisto MT" w:cs="Cambria,Bold"/>
          <w:bCs/>
          <w:lang w:val="en-GB"/>
        </w:rPr>
        <w:fldChar w:fldCharType="separate"/>
      </w:r>
      <w:r w:rsidR="007D65DB">
        <w:rPr>
          <w:rFonts w:ascii="Calisto MT" w:hAnsi="Calisto MT" w:cs="Cambria,Bold"/>
          <w:bCs/>
          <w:lang w:val="en-GB"/>
        </w:rPr>
        <w:t>Attachment 2</w:t>
      </w:r>
      <w:r w:rsidR="007D65DB">
        <w:rPr>
          <w:rFonts w:ascii="Calisto MT" w:hAnsi="Calisto MT" w:cs="Cambria,Bold"/>
          <w:bCs/>
          <w:lang w:val="en-GB"/>
        </w:rPr>
        <w:fldChar w:fldCharType="end"/>
      </w:r>
      <w:r w:rsidR="00336CF5" w:rsidRPr="00A253C5">
        <w:rPr>
          <w:rFonts w:ascii="Calisto MT" w:hAnsi="Calisto MT" w:cs="Cambria,Bold"/>
          <w:bCs/>
          <w:lang w:val="en-GB"/>
        </w:rPr>
        <w:t>)</w:t>
      </w:r>
    </w:p>
    <w:p w14:paraId="4258AA9F" w14:textId="77777777" w:rsidR="001E190A" w:rsidRPr="00775B0E" w:rsidRDefault="001E190A" w:rsidP="001E190A">
      <w:pPr>
        <w:autoSpaceDE w:val="0"/>
        <w:autoSpaceDN w:val="0"/>
        <w:adjustRightInd w:val="0"/>
        <w:spacing w:after="0" w:line="240" w:lineRule="auto"/>
        <w:rPr>
          <w:rFonts w:ascii="Calisto MT" w:hAnsi="Calisto MT" w:cs="Cambria,Bold"/>
          <w:b/>
          <w:bCs/>
          <w:lang w:val="en-GB"/>
        </w:rPr>
      </w:pPr>
    </w:p>
    <w:p w14:paraId="5E965CCB" w14:textId="77777777" w:rsidR="00895DCB" w:rsidRPr="00775B0E" w:rsidRDefault="001E190A" w:rsidP="00421B59">
      <w:pPr>
        <w:autoSpaceDE w:val="0"/>
        <w:autoSpaceDN w:val="0"/>
        <w:adjustRightInd w:val="0"/>
        <w:spacing w:after="0" w:line="240" w:lineRule="auto"/>
        <w:rPr>
          <w:rFonts w:ascii="Calisto MT" w:hAnsi="Calisto MT" w:cs="Cambria,Bold"/>
          <w:b/>
          <w:bCs/>
          <w:lang w:val="en-GB"/>
        </w:rPr>
      </w:pPr>
      <w:r w:rsidRPr="00775B0E">
        <w:rPr>
          <w:rFonts w:ascii="Calisto MT" w:hAnsi="Calisto MT" w:cs="Cambria,Bold"/>
          <w:b/>
          <w:bCs/>
          <w:lang w:val="en-GB"/>
        </w:rPr>
        <w:t>I</w:t>
      </w:r>
      <w:r w:rsidR="00421B59" w:rsidRPr="00775B0E">
        <w:rPr>
          <w:rFonts w:ascii="Calisto MT" w:hAnsi="Calisto MT" w:cs="Cambria,Bold"/>
          <w:b/>
          <w:bCs/>
          <w:lang w:val="en-GB"/>
        </w:rPr>
        <w:t xml:space="preserve">NRA: </w:t>
      </w:r>
      <w:r w:rsidR="001E138D" w:rsidRPr="00775B0E">
        <w:rPr>
          <w:rFonts w:ascii="Calisto MT" w:hAnsi="Calisto MT" w:cs="Cambria,Bold"/>
          <w:b/>
          <w:bCs/>
          <w:lang w:val="en-GB"/>
        </w:rPr>
        <w:tab/>
      </w:r>
    </w:p>
    <w:p w14:paraId="4972B914" w14:textId="77777777" w:rsidR="00835C40" w:rsidRPr="00775B0E" w:rsidRDefault="00835C40" w:rsidP="00895DCB">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Mr. Ali Takht</w:t>
      </w:r>
      <w:r w:rsidR="002E4B2E" w:rsidRPr="00775B0E">
        <w:rPr>
          <w:rFonts w:ascii="Calisto MT" w:hAnsi="Calisto MT" w:cs="Cambria"/>
          <w:lang w:val="en-GB"/>
        </w:rPr>
        <w:t xml:space="preserve"> </w:t>
      </w:r>
      <w:r w:rsidRPr="00775B0E">
        <w:rPr>
          <w:rFonts w:ascii="Calisto MT" w:hAnsi="Calisto MT" w:cs="Cambria"/>
          <w:lang w:val="en-GB"/>
        </w:rPr>
        <w:t xml:space="preserve">Ardeshir, General Director </w:t>
      </w:r>
      <w:r w:rsidR="002E4B2E" w:rsidRPr="00775B0E">
        <w:rPr>
          <w:rFonts w:ascii="Calisto MT" w:hAnsi="Calisto MT" w:cs="Cambria"/>
          <w:lang w:val="en-GB"/>
        </w:rPr>
        <w:t>Delegation</w:t>
      </w:r>
    </w:p>
    <w:p w14:paraId="51330C3B" w14:textId="77777777" w:rsidR="000278D8" w:rsidRPr="00775B0E" w:rsidRDefault="000278D8" w:rsidP="00895DCB">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Mr. Seyed Hossein Hosseini Nasab, head quarter Inspector</w:t>
      </w:r>
    </w:p>
    <w:p w14:paraId="2E6916B7" w14:textId="77777777" w:rsidR="00421B59" w:rsidRPr="00775B0E" w:rsidRDefault="00421B59" w:rsidP="00895DCB">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 xml:space="preserve">Mr. </w:t>
      </w:r>
      <w:r w:rsidR="001E190A" w:rsidRPr="00775B0E">
        <w:rPr>
          <w:rFonts w:ascii="Calisto MT" w:hAnsi="Calisto MT" w:cs="Cambria"/>
          <w:lang w:val="en-GB"/>
        </w:rPr>
        <w:t>A. Mohaved Nia</w:t>
      </w:r>
      <w:r w:rsidRPr="00775B0E">
        <w:rPr>
          <w:rFonts w:ascii="Calisto MT" w:hAnsi="Calisto MT" w:cs="Cambria"/>
          <w:lang w:val="en-GB"/>
        </w:rPr>
        <w:t xml:space="preserve">, </w:t>
      </w:r>
      <w:r w:rsidR="000D4431" w:rsidRPr="00775B0E">
        <w:rPr>
          <w:rFonts w:ascii="Calisto MT" w:hAnsi="Calisto MT" w:cs="Cambria"/>
          <w:lang w:val="en-GB"/>
        </w:rPr>
        <w:t>NNSD site Manager</w:t>
      </w:r>
    </w:p>
    <w:p w14:paraId="109937CF" w14:textId="77777777" w:rsidR="001E138D" w:rsidRPr="00775B0E" w:rsidRDefault="001E138D" w:rsidP="00421B59">
      <w:pPr>
        <w:autoSpaceDE w:val="0"/>
        <w:autoSpaceDN w:val="0"/>
        <w:adjustRightInd w:val="0"/>
        <w:spacing w:after="0" w:line="240" w:lineRule="auto"/>
        <w:rPr>
          <w:rFonts w:ascii="Calisto MT" w:hAnsi="Calisto MT" w:cs="Cambria"/>
          <w:lang w:val="en-GB"/>
        </w:rPr>
      </w:pPr>
      <w:r w:rsidRPr="00775B0E">
        <w:rPr>
          <w:rFonts w:ascii="Calisto MT" w:hAnsi="Calisto MT" w:cs="Cambria"/>
          <w:lang w:val="en-GB"/>
        </w:rPr>
        <w:tab/>
        <w:t>Mr. Ehsan Babajani, Resident inspector</w:t>
      </w:r>
    </w:p>
    <w:p w14:paraId="60FEC50E" w14:textId="77777777" w:rsidR="001E138D" w:rsidRPr="00775B0E" w:rsidRDefault="001E138D" w:rsidP="00421B59">
      <w:pPr>
        <w:autoSpaceDE w:val="0"/>
        <w:autoSpaceDN w:val="0"/>
        <w:adjustRightInd w:val="0"/>
        <w:spacing w:after="0" w:line="240" w:lineRule="auto"/>
        <w:rPr>
          <w:rFonts w:ascii="Calisto MT" w:hAnsi="Calisto MT" w:cs="Cambria"/>
          <w:lang w:val="en-GB"/>
        </w:rPr>
      </w:pPr>
      <w:r w:rsidRPr="00775B0E">
        <w:rPr>
          <w:rFonts w:ascii="Calisto MT" w:hAnsi="Calisto MT" w:cs="Cambria"/>
          <w:lang w:val="en-GB"/>
        </w:rPr>
        <w:tab/>
      </w:r>
    </w:p>
    <w:p w14:paraId="28DAA785" w14:textId="77777777" w:rsidR="001E138D" w:rsidRPr="00775B0E" w:rsidRDefault="001E138D" w:rsidP="00421B59">
      <w:pPr>
        <w:autoSpaceDE w:val="0"/>
        <w:autoSpaceDN w:val="0"/>
        <w:adjustRightInd w:val="0"/>
        <w:spacing w:after="0" w:line="240" w:lineRule="auto"/>
        <w:rPr>
          <w:rFonts w:ascii="Calisto MT" w:hAnsi="Calisto MT" w:cs="Cambria"/>
          <w:lang w:val="en-GB"/>
        </w:rPr>
      </w:pPr>
    </w:p>
    <w:p w14:paraId="67594F56" w14:textId="77777777" w:rsidR="001E138D" w:rsidRPr="00775B0E" w:rsidRDefault="001E138D" w:rsidP="00421B59">
      <w:pPr>
        <w:autoSpaceDE w:val="0"/>
        <w:autoSpaceDN w:val="0"/>
        <w:adjustRightInd w:val="0"/>
        <w:spacing w:after="0" w:line="240" w:lineRule="auto"/>
        <w:rPr>
          <w:del w:id="16" w:author="Jiří Sedlák" w:date="2018-06-07T19:34:00Z"/>
          <w:rFonts w:ascii="Calisto MT" w:hAnsi="Calisto MT" w:cs="Cambria"/>
          <w:lang w:val="en-GB"/>
        </w:rPr>
      </w:pPr>
    </w:p>
    <w:p w14:paraId="68459505" w14:textId="77777777" w:rsidR="001E138D" w:rsidRPr="00775B0E" w:rsidRDefault="001E138D" w:rsidP="00421B59">
      <w:pPr>
        <w:autoSpaceDE w:val="0"/>
        <w:autoSpaceDN w:val="0"/>
        <w:adjustRightInd w:val="0"/>
        <w:spacing w:after="0" w:line="240" w:lineRule="auto"/>
        <w:rPr>
          <w:rFonts w:ascii="Calisto MT" w:hAnsi="Calisto MT" w:cs="Cambria,Bold"/>
          <w:b/>
          <w:bCs/>
          <w:lang w:val="en-GB"/>
        </w:rPr>
      </w:pPr>
      <w:r w:rsidRPr="00775B0E">
        <w:rPr>
          <w:rFonts w:ascii="Calisto MT" w:hAnsi="Calisto MT" w:cs="Cambria,Bold"/>
          <w:b/>
          <w:bCs/>
          <w:lang w:val="en-GB"/>
        </w:rPr>
        <w:t>TAVANA</w:t>
      </w:r>
      <w:r w:rsidR="00421B59" w:rsidRPr="00775B0E">
        <w:rPr>
          <w:rFonts w:ascii="Calisto MT" w:hAnsi="Calisto MT" w:cs="Cambria,Bold"/>
          <w:b/>
          <w:bCs/>
          <w:lang w:val="en-GB"/>
        </w:rPr>
        <w:t xml:space="preserve"> (TSO </w:t>
      </w:r>
      <w:r w:rsidRPr="00775B0E">
        <w:rPr>
          <w:rFonts w:ascii="Calisto MT" w:hAnsi="Calisto MT" w:cs="Cambria,Bold"/>
          <w:b/>
          <w:bCs/>
          <w:lang w:val="en-GB"/>
        </w:rPr>
        <w:t>to NPPD</w:t>
      </w:r>
      <w:r w:rsidR="000612A3" w:rsidRPr="00775B0E">
        <w:rPr>
          <w:rFonts w:ascii="Calisto MT" w:hAnsi="Calisto MT" w:cs="Cambria,Bold"/>
          <w:b/>
          <w:bCs/>
          <w:lang w:val="en-GB"/>
        </w:rPr>
        <w:t>)</w:t>
      </w:r>
      <w:r w:rsidR="00421B59" w:rsidRPr="00775B0E">
        <w:rPr>
          <w:rFonts w:ascii="Calisto MT" w:hAnsi="Calisto MT" w:cs="Cambria,Bold"/>
          <w:b/>
          <w:bCs/>
          <w:lang w:val="en-GB"/>
        </w:rPr>
        <w:t xml:space="preserve">: </w:t>
      </w:r>
    </w:p>
    <w:p w14:paraId="5072C78B" w14:textId="77777777" w:rsidR="00421B59" w:rsidRPr="00775B0E" w:rsidRDefault="00421B59" w:rsidP="001E138D">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 xml:space="preserve">Mr. </w:t>
      </w:r>
      <w:r w:rsidR="000612A3" w:rsidRPr="00775B0E">
        <w:rPr>
          <w:rFonts w:ascii="Calisto MT" w:hAnsi="Calisto MT" w:cs="Cambria"/>
          <w:lang w:val="en-GB"/>
        </w:rPr>
        <w:t>Hedayat Abbaspour, Executiv manager, TAVANA activities at NPP coordinator</w:t>
      </w:r>
    </w:p>
    <w:p w14:paraId="5E5DFA75" w14:textId="77777777" w:rsidR="000612A3" w:rsidRPr="007D65DB" w:rsidRDefault="000612A3" w:rsidP="001E138D">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 xml:space="preserve">Mr. </w:t>
      </w:r>
      <w:r w:rsidR="0074486E" w:rsidRPr="007D65DB">
        <w:rPr>
          <w:rFonts w:ascii="Calisto MT" w:hAnsi="Calisto MT" w:cs="Cambria"/>
          <w:lang w:val="en-GB"/>
        </w:rPr>
        <w:t>Majid Talebi</w:t>
      </w:r>
      <w:r w:rsidRPr="007D65DB">
        <w:rPr>
          <w:rFonts w:ascii="Calisto MT" w:hAnsi="Calisto MT" w:cs="Cambria"/>
          <w:lang w:val="en-GB"/>
        </w:rPr>
        <w:t>, Head of Engineering dpt.</w:t>
      </w:r>
    </w:p>
    <w:p w14:paraId="565E47F9" w14:textId="77777777" w:rsidR="000612A3" w:rsidRPr="007D65DB" w:rsidRDefault="000612A3" w:rsidP="001E138D">
      <w:pPr>
        <w:autoSpaceDE w:val="0"/>
        <w:autoSpaceDN w:val="0"/>
        <w:adjustRightInd w:val="0"/>
        <w:spacing w:after="0" w:line="240" w:lineRule="auto"/>
        <w:ind w:firstLine="708"/>
        <w:rPr>
          <w:rFonts w:ascii="Calisto MT" w:hAnsi="Calisto MT" w:cs="Cambria"/>
          <w:lang w:val="en-GB"/>
        </w:rPr>
      </w:pPr>
      <w:r w:rsidRPr="007D65DB">
        <w:rPr>
          <w:rFonts w:ascii="Calisto MT" w:hAnsi="Calisto MT" w:cs="Cambria"/>
          <w:lang w:val="en-GB"/>
        </w:rPr>
        <w:t>Mr. Mohammad Hossein Raji, Head of Nuclear Engineering dpt.</w:t>
      </w:r>
    </w:p>
    <w:p w14:paraId="79FC03C1" w14:textId="77777777" w:rsidR="00A253C5" w:rsidRDefault="000612A3" w:rsidP="007D65DB">
      <w:pPr>
        <w:autoSpaceDE w:val="0"/>
        <w:autoSpaceDN w:val="0"/>
        <w:adjustRightInd w:val="0"/>
        <w:spacing w:after="0" w:line="240" w:lineRule="auto"/>
        <w:ind w:firstLine="708"/>
        <w:rPr>
          <w:rFonts w:ascii="Calisto MT" w:hAnsi="Calisto MT" w:cs="Cambria"/>
          <w:lang w:val="en-GB"/>
        </w:rPr>
      </w:pPr>
      <w:r w:rsidRPr="00A253C5">
        <w:rPr>
          <w:rFonts w:ascii="Calisto MT" w:hAnsi="Calisto MT" w:cs="Cambria"/>
          <w:lang w:val="en-GB"/>
        </w:rPr>
        <w:t>Mr. E</w:t>
      </w:r>
      <w:r w:rsidR="0074486E" w:rsidRPr="00A253C5">
        <w:rPr>
          <w:rFonts w:ascii="Calisto MT" w:hAnsi="Calisto MT" w:cs="Cambria"/>
          <w:lang w:val="en-GB"/>
        </w:rPr>
        <w:t>l</w:t>
      </w:r>
      <w:r w:rsidRPr="00A253C5">
        <w:rPr>
          <w:rFonts w:ascii="Calisto MT" w:hAnsi="Calisto MT" w:cs="Cambria"/>
          <w:lang w:val="en-GB"/>
        </w:rPr>
        <w:t>ha</w:t>
      </w:r>
      <w:r w:rsidR="0074486E" w:rsidRPr="00A253C5">
        <w:rPr>
          <w:rFonts w:ascii="Calisto MT" w:hAnsi="Calisto MT" w:cs="Cambria"/>
          <w:lang w:val="en-GB"/>
        </w:rPr>
        <w:t>m</w:t>
      </w:r>
      <w:r w:rsidRPr="00A253C5">
        <w:rPr>
          <w:rFonts w:ascii="Calisto MT" w:hAnsi="Calisto MT" w:cs="Cambria"/>
          <w:lang w:val="en-GB"/>
        </w:rPr>
        <w:t xml:space="preserve"> Tav</w:t>
      </w:r>
      <w:r w:rsidR="0074486E" w:rsidRPr="00A253C5">
        <w:rPr>
          <w:rFonts w:ascii="Calisto MT" w:hAnsi="Calisto MT" w:cs="Cambria"/>
          <w:lang w:val="en-GB"/>
        </w:rPr>
        <w:t>a</w:t>
      </w:r>
      <w:r w:rsidRPr="00A253C5">
        <w:rPr>
          <w:rFonts w:ascii="Calisto MT" w:hAnsi="Calisto MT" w:cs="Cambria"/>
          <w:lang w:val="en-GB"/>
        </w:rPr>
        <w:t>koli, Head of DSA sec</w:t>
      </w:r>
      <w:r w:rsidR="0074486E" w:rsidRPr="00A253C5">
        <w:rPr>
          <w:rFonts w:ascii="Calisto MT" w:hAnsi="Calisto MT" w:cs="Cambria"/>
          <w:lang w:val="en-GB"/>
        </w:rPr>
        <w:t>t</w:t>
      </w:r>
      <w:r w:rsidRPr="00A253C5">
        <w:rPr>
          <w:rFonts w:ascii="Calisto MT" w:hAnsi="Calisto MT" w:cs="Cambria"/>
          <w:lang w:val="en-GB"/>
        </w:rPr>
        <w:t>ion</w:t>
      </w:r>
    </w:p>
    <w:p w14:paraId="5428FD52" w14:textId="77777777" w:rsidR="0020316C" w:rsidRPr="007D65DB" w:rsidRDefault="0020316C" w:rsidP="007D65DB">
      <w:pPr>
        <w:autoSpaceDE w:val="0"/>
        <w:autoSpaceDN w:val="0"/>
        <w:adjustRightInd w:val="0"/>
        <w:spacing w:after="0" w:line="240" w:lineRule="auto"/>
        <w:ind w:firstLine="708"/>
        <w:rPr>
          <w:rFonts w:ascii="Calisto MT" w:hAnsi="Calisto MT" w:cs="Cambria"/>
          <w:lang w:val="en-GB"/>
        </w:rPr>
      </w:pPr>
      <w:r w:rsidRPr="007D65DB">
        <w:rPr>
          <w:rFonts w:ascii="Calisto MT" w:hAnsi="Calisto MT" w:cs="Cambria"/>
          <w:lang w:val="en-GB"/>
        </w:rPr>
        <w:t xml:space="preserve">TAVANA </w:t>
      </w:r>
      <w:r w:rsidR="00A253C5" w:rsidRPr="007D65DB">
        <w:rPr>
          <w:rFonts w:ascii="Calisto MT" w:hAnsi="Calisto MT" w:cs="Cambria"/>
          <w:lang w:val="en-GB"/>
        </w:rPr>
        <w:t>specialists</w:t>
      </w:r>
      <w:r w:rsidR="00A253C5">
        <w:rPr>
          <w:rFonts w:ascii="Calisto MT" w:hAnsi="Calisto MT" w:cs="Cambria"/>
          <w:lang w:val="en-GB"/>
        </w:rPr>
        <w:t xml:space="preserve"> </w:t>
      </w:r>
      <w:r w:rsidR="00A253C5" w:rsidRPr="007D65DB">
        <w:rPr>
          <w:rFonts w:ascii="Calisto MT" w:hAnsi="Calisto MT" w:cs="Cambria"/>
          <w:lang w:val="en-GB"/>
        </w:rPr>
        <w:t>a</w:t>
      </w:r>
      <w:r w:rsidRPr="007D65DB">
        <w:rPr>
          <w:rFonts w:ascii="Calisto MT" w:hAnsi="Calisto MT" w:cs="Cambria"/>
          <w:lang w:val="en-GB"/>
        </w:rPr>
        <w:t xml:space="preserve">ccording to the </w:t>
      </w:r>
      <w:r w:rsidR="0074486E" w:rsidRPr="007D65DB">
        <w:rPr>
          <w:rFonts w:ascii="Calisto MT" w:hAnsi="Calisto MT" w:cs="Cambria"/>
          <w:lang w:val="en-GB"/>
        </w:rPr>
        <w:t>Attendance</w:t>
      </w:r>
      <w:r w:rsidRPr="007D65DB">
        <w:rPr>
          <w:rFonts w:ascii="Calisto MT" w:hAnsi="Calisto MT" w:cs="Cambria"/>
          <w:lang w:val="en-GB"/>
        </w:rPr>
        <w:t xml:space="preserve"> list</w:t>
      </w:r>
      <w:r w:rsidR="00336CF5" w:rsidRPr="007D65DB">
        <w:rPr>
          <w:rFonts w:ascii="Calisto MT" w:hAnsi="Calisto MT" w:cs="Cambria"/>
          <w:lang w:val="en-GB"/>
        </w:rPr>
        <w:t xml:space="preserve"> (</w:t>
      </w:r>
      <w:r w:rsidR="00914773" w:rsidRPr="007D65DB">
        <w:rPr>
          <w:rFonts w:ascii="Calisto MT" w:hAnsi="Calisto MT" w:cs="Cambria"/>
          <w:lang w:val="en-GB"/>
        </w:rPr>
        <w:t xml:space="preserve">see </w:t>
      </w:r>
      <w:r w:rsidR="00336CF5" w:rsidRPr="007D65DB">
        <w:rPr>
          <w:rFonts w:ascii="Calisto MT" w:hAnsi="Calisto MT" w:cs="Cambria"/>
          <w:lang w:val="en-GB"/>
        </w:rPr>
        <w:t xml:space="preserve">the </w:t>
      </w:r>
      <w:r w:rsidR="007D65DB">
        <w:rPr>
          <w:rFonts w:ascii="Calisto MT" w:hAnsi="Calisto MT" w:cs="Cambria"/>
          <w:lang w:val="en-GB"/>
        </w:rPr>
        <w:fldChar w:fldCharType="begin"/>
      </w:r>
      <w:r w:rsidR="007D65DB">
        <w:rPr>
          <w:rFonts w:ascii="Calisto MT" w:hAnsi="Calisto MT" w:cs="Cambria"/>
          <w:lang w:val="en-GB"/>
        </w:rPr>
        <w:instrText xml:space="preserve"> REF _Ref514151332 \n \h </w:instrText>
      </w:r>
      <w:r w:rsidR="007D65DB">
        <w:rPr>
          <w:rFonts w:ascii="Calisto MT" w:hAnsi="Calisto MT" w:cs="Cambria"/>
          <w:lang w:val="en-GB"/>
        </w:rPr>
      </w:r>
      <w:r w:rsidR="007D65DB">
        <w:rPr>
          <w:rFonts w:ascii="Calisto MT" w:hAnsi="Calisto MT" w:cs="Cambria"/>
          <w:lang w:val="en-GB"/>
        </w:rPr>
        <w:fldChar w:fldCharType="separate"/>
      </w:r>
      <w:r w:rsidR="007D65DB">
        <w:rPr>
          <w:rFonts w:ascii="Calisto MT" w:hAnsi="Calisto MT" w:cs="Cambria"/>
          <w:lang w:val="en-GB"/>
        </w:rPr>
        <w:t>Attachment 2</w:t>
      </w:r>
      <w:r w:rsidR="007D65DB">
        <w:rPr>
          <w:rFonts w:ascii="Calisto MT" w:hAnsi="Calisto MT" w:cs="Cambria"/>
          <w:lang w:val="en-GB"/>
        </w:rPr>
        <w:fldChar w:fldCharType="end"/>
      </w:r>
      <w:r w:rsidR="00336CF5" w:rsidRPr="007D65DB">
        <w:rPr>
          <w:rFonts w:ascii="Calisto MT" w:hAnsi="Calisto MT" w:cs="Cambria"/>
          <w:lang w:val="en-GB"/>
        </w:rPr>
        <w:t>)</w:t>
      </w:r>
    </w:p>
    <w:p w14:paraId="438B1685" w14:textId="77777777" w:rsidR="0020316C" w:rsidRPr="007D65DB" w:rsidRDefault="0020316C" w:rsidP="00421B59">
      <w:pPr>
        <w:rPr>
          <w:rFonts w:ascii="Calisto MT" w:hAnsi="Calisto MT" w:cs="Cambria,Bold"/>
          <w:b/>
          <w:bCs/>
          <w:lang w:val="en-GB"/>
        </w:rPr>
      </w:pPr>
    </w:p>
    <w:p w14:paraId="1DE3A52C" w14:textId="77777777" w:rsidR="00421B59" w:rsidRPr="007D65DB" w:rsidRDefault="00421B59" w:rsidP="00421B59">
      <w:pPr>
        <w:rPr>
          <w:ins w:id="17" w:author="Jiří Sedlák" w:date="2018-06-07T19:34:00Z"/>
          <w:rFonts w:ascii="Calisto MT" w:hAnsi="Calisto MT" w:cs="Cambria,Bold"/>
          <w:b/>
          <w:bCs/>
          <w:lang w:val="en-GB"/>
        </w:rPr>
      </w:pPr>
      <w:ins w:id="18" w:author="Jiří Sedlák" w:date="2018-06-07T19:34:00Z">
        <w:r w:rsidRPr="007D65DB">
          <w:rPr>
            <w:rFonts w:ascii="Calisto MT" w:hAnsi="Calisto MT" w:cs="Cambria,Bold"/>
            <w:b/>
            <w:bCs/>
            <w:lang w:val="en-GB"/>
          </w:rPr>
          <w:t>Con</w:t>
        </w:r>
        <w:r w:rsidR="001E138D" w:rsidRPr="007D65DB">
          <w:rPr>
            <w:rFonts w:ascii="Calisto MT" w:hAnsi="Calisto MT" w:cs="Cambria,Bold"/>
            <w:b/>
            <w:bCs/>
            <w:lang w:val="en-GB"/>
          </w:rPr>
          <w:t>tractor</w:t>
        </w:r>
        <w:r w:rsidRPr="007D65DB">
          <w:rPr>
            <w:rFonts w:ascii="Calisto MT" w:hAnsi="Calisto MT" w:cs="Cambria,Bold"/>
            <w:b/>
            <w:bCs/>
            <w:lang w:val="en-GB"/>
          </w:rPr>
          <w:t>:</w:t>
        </w:r>
      </w:ins>
    </w:p>
    <w:p w14:paraId="49EBBD17" w14:textId="77777777" w:rsidR="00421B59" w:rsidRPr="007D65DB" w:rsidRDefault="00421B59" w:rsidP="00421B59">
      <w:pPr>
        <w:rPr>
          <w:del w:id="19" w:author="Jiří Sedlák" w:date="2018-06-07T19:34:00Z"/>
          <w:rFonts w:ascii="Calisto MT" w:hAnsi="Calisto MT" w:cs="Cambria,Bold"/>
          <w:b/>
          <w:bCs/>
          <w:lang w:val="en-GB"/>
        </w:rPr>
      </w:pPr>
      <w:del w:id="20" w:author="Jiří Sedlák" w:date="2018-06-07T19:34:00Z">
        <w:r w:rsidRPr="007D65DB">
          <w:rPr>
            <w:rFonts w:ascii="Calisto MT" w:hAnsi="Calisto MT" w:cs="Cambria,Bold"/>
            <w:b/>
            <w:bCs/>
            <w:lang w:val="en-GB"/>
          </w:rPr>
          <w:delText>Con</w:delText>
        </w:r>
        <w:r w:rsidR="001E138D" w:rsidRPr="007D65DB">
          <w:rPr>
            <w:rFonts w:ascii="Calisto MT" w:hAnsi="Calisto MT" w:cs="Cambria,Bold"/>
            <w:b/>
            <w:bCs/>
            <w:lang w:val="en-GB"/>
          </w:rPr>
          <w:delText>tractor</w:delText>
        </w:r>
        <w:r w:rsidR="00BC54A9" w:rsidRPr="007D65DB">
          <w:rPr>
            <w:rFonts w:ascii="Calisto MT" w:hAnsi="Calisto MT" w:cs="Cambria,Bold"/>
            <w:b/>
            <w:bCs/>
            <w:lang w:val="en-GB"/>
          </w:rPr>
          <w:delText>’s</w:delText>
        </w:r>
        <w:r w:rsidR="001E138D" w:rsidRPr="007D65DB">
          <w:rPr>
            <w:rFonts w:ascii="Calisto MT" w:hAnsi="Calisto MT" w:cs="Cambria,Bold"/>
            <w:b/>
            <w:bCs/>
            <w:lang w:val="en-GB"/>
          </w:rPr>
          <w:delText xml:space="preserve"> </w:delText>
        </w:r>
        <w:r w:rsidR="00BC54A9" w:rsidRPr="007D65DB">
          <w:rPr>
            <w:rFonts w:ascii="Calisto MT" w:hAnsi="Calisto MT" w:cs="Cambria,Bold"/>
            <w:b/>
            <w:bCs/>
            <w:lang w:val="en-GB"/>
          </w:rPr>
          <w:delText>experts</w:delText>
        </w:r>
        <w:r w:rsidRPr="007D65DB">
          <w:rPr>
            <w:rFonts w:ascii="Calisto MT" w:hAnsi="Calisto MT" w:cs="Cambria,Bold"/>
            <w:b/>
            <w:bCs/>
            <w:lang w:val="en-GB"/>
          </w:rPr>
          <w:delText>:</w:delText>
        </w:r>
      </w:del>
    </w:p>
    <w:p w14:paraId="73C1EDD9" w14:textId="77777777" w:rsidR="004569C3" w:rsidRPr="00F910A1" w:rsidRDefault="0020316C" w:rsidP="00A253C5">
      <w:pPr>
        <w:spacing w:after="0"/>
        <w:ind w:left="708"/>
        <w:rPr>
          <w:rFonts w:ascii="Calisto MT" w:hAnsi="Calisto MT"/>
          <w:lang w:val="en-GB"/>
        </w:rPr>
      </w:pPr>
      <w:r w:rsidRPr="00A253C5">
        <w:rPr>
          <w:rFonts w:ascii="Calisto MT" w:hAnsi="Calisto MT"/>
          <w:lang w:val="en-GB"/>
        </w:rPr>
        <w:t>Mr</w:t>
      </w:r>
      <w:r w:rsidRPr="00F910A1">
        <w:rPr>
          <w:rFonts w:ascii="Calisto MT" w:hAnsi="Calisto MT"/>
          <w:lang w:val="en-GB"/>
        </w:rPr>
        <w:t>. Jozef Mi</w:t>
      </w:r>
      <w:r w:rsidR="00F910A1">
        <w:rPr>
          <w:rFonts w:ascii="Calisto MT" w:hAnsi="Calisto MT"/>
          <w:lang w:val="en-GB"/>
        </w:rPr>
        <w:t>sa</w:t>
      </w:r>
      <w:r w:rsidRPr="00F910A1">
        <w:rPr>
          <w:rFonts w:ascii="Calisto MT" w:hAnsi="Calisto MT"/>
          <w:lang w:val="en-GB"/>
        </w:rPr>
        <w:t xml:space="preserve">k, </w:t>
      </w:r>
      <w:r w:rsidR="004569C3" w:rsidRPr="00F910A1">
        <w:rPr>
          <w:rFonts w:ascii="Calisto MT" w:hAnsi="Calisto MT"/>
          <w:lang w:val="en-GB"/>
        </w:rPr>
        <w:t xml:space="preserve">Key- expert, UJV </w:t>
      </w:r>
      <w:r w:rsidRPr="00F910A1">
        <w:rPr>
          <w:rFonts w:ascii="Calisto MT" w:hAnsi="Calisto MT"/>
          <w:lang w:val="en-GB"/>
        </w:rPr>
        <w:t>Vice-pre</w:t>
      </w:r>
      <w:r w:rsidR="0074486E" w:rsidRPr="00F910A1">
        <w:rPr>
          <w:rFonts w:ascii="Calisto MT" w:hAnsi="Calisto MT"/>
          <w:lang w:val="en-GB"/>
        </w:rPr>
        <w:t>s</w:t>
      </w:r>
      <w:r w:rsidRPr="00F910A1">
        <w:rPr>
          <w:rFonts w:ascii="Calisto MT" w:hAnsi="Calisto MT"/>
          <w:lang w:val="en-GB"/>
        </w:rPr>
        <w:t>ident, Project Manager</w:t>
      </w:r>
    </w:p>
    <w:p w14:paraId="71CE9D82" w14:textId="77777777" w:rsidR="004569C3" w:rsidRPr="00F910A1" w:rsidRDefault="004569C3" w:rsidP="00A253C5">
      <w:pPr>
        <w:spacing w:after="0"/>
        <w:ind w:left="708"/>
        <w:rPr>
          <w:rFonts w:ascii="Calisto MT" w:hAnsi="Calisto MT"/>
          <w:lang w:val="en-GB"/>
        </w:rPr>
      </w:pPr>
      <w:r w:rsidRPr="00F910A1">
        <w:rPr>
          <w:rFonts w:ascii="Calisto MT" w:hAnsi="Calisto MT"/>
          <w:lang w:val="en-GB"/>
        </w:rPr>
        <w:t>Mr. Ji</w:t>
      </w:r>
      <w:r w:rsidR="00F910A1">
        <w:rPr>
          <w:rFonts w:ascii="Times New Roman" w:hAnsi="Times New Roman" w:cs="Times New Roman"/>
          <w:lang w:val="en-GB"/>
        </w:rPr>
        <w:t>r</w:t>
      </w:r>
      <w:r w:rsidR="00F910A1">
        <w:rPr>
          <w:rFonts w:ascii="Calisto MT" w:hAnsi="Calisto MT" w:cs="Calisto MT"/>
          <w:lang w:val="en-GB"/>
        </w:rPr>
        <w:t>i</w:t>
      </w:r>
      <w:r w:rsidRPr="00F910A1">
        <w:rPr>
          <w:rFonts w:ascii="Calisto MT" w:hAnsi="Calisto MT"/>
          <w:lang w:val="en-GB"/>
        </w:rPr>
        <w:t xml:space="preserve"> Sedl</w:t>
      </w:r>
      <w:r w:rsidR="00F910A1">
        <w:rPr>
          <w:rFonts w:ascii="Calisto MT" w:hAnsi="Calisto MT" w:cs="Calisto MT"/>
          <w:lang w:val="en-GB"/>
        </w:rPr>
        <w:t>a</w:t>
      </w:r>
      <w:r w:rsidRPr="00F910A1">
        <w:rPr>
          <w:rFonts w:ascii="Calisto MT" w:hAnsi="Calisto MT"/>
          <w:lang w:val="en-GB"/>
        </w:rPr>
        <w:t>k, Senior expert, Deputy Project Manager</w:t>
      </w:r>
    </w:p>
    <w:p w14:paraId="1E7D71D9" w14:textId="77777777" w:rsidR="004569C3" w:rsidRPr="00F910A1" w:rsidRDefault="004569C3" w:rsidP="00A253C5">
      <w:pPr>
        <w:spacing w:after="0"/>
        <w:ind w:left="708"/>
        <w:rPr>
          <w:rFonts w:ascii="Calisto MT" w:hAnsi="Calisto MT"/>
          <w:lang w:val="en-GB"/>
        </w:rPr>
      </w:pPr>
      <w:r w:rsidRPr="00F910A1">
        <w:rPr>
          <w:rFonts w:ascii="Calisto MT" w:hAnsi="Calisto MT"/>
          <w:lang w:val="en-GB"/>
        </w:rPr>
        <w:t>Mr. Jaroslav Hol</w:t>
      </w:r>
      <w:r w:rsidR="00F910A1">
        <w:rPr>
          <w:rFonts w:ascii="Calisto MT" w:hAnsi="Calisto MT"/>
          <w:lang w:val="en-GB"/>
        </w:rPr>
        <w:t>y</w:t>
      </w:r>
      <w:r w:rsidRPr="00F910A1">
        <w:rPr>
          <w:rFonts w:ascii="Calisto MT" w:hAnsi="Calisto MT"/>
          <w:lang w:val="en-GB"/>
        </w:rPr>
        <w:t>, Senior expert, UJV Nuclear safety division representative</w:t>
      </w:r>
    </w:p>
    <w:p w14:paraId="4D8561C8" w14:textId="77777777" w:rsidR="004569C3" w:rsidRPr="00F910A1" w:rsidRDefault="004569C3" w:rsidP="00A253C5">
      <w:pPr>
        <w:spacing w:after="0"/>
        <w:ind w:left="708"/>
        <w:rPr>
          <w:rFonts w:ascii="Calisto MT" w:hAnsi="Calisto MT"/>
          <w:lang w:val="en-GB"/>
        </w:rPr>
      </w:pPr>
      <w:r w:rsidRPr="00F910A1">
        <w:rPr>
          <w:rFonts w:ascii="Calisto MT" w:hAnsi="Calisto MT"/>
          <w:lang w:val="en-GB"/>
        </w:rPr>
        <w:t>Mr. Stanislav H</w:t>
      </w:r>
      <w:r w:rsidR="00D564C5" w:rsidRPr="00F910A1">
        <w:rPr>
          <w:rFonts w:ascii="Calisto MT" w:hAnsi="Calisto MT"/>
          <w:lang w:val="en-GB"/>
        </w:rPr>
        <w:t>us</w:t>
      </w:r>
      <w:r w:rsidR="00F910A1">
        <w:rPr>
          <w:rFonts w:ascii="Times New Roman" w:hAnsi="Times New Roman" w:cs="Times New Roman"/>
          <w:lang w:val="en-GB"/>
        </w:rPr>
        <w:t>t</w:t>
      </w:r>
      <w:r w:rsidR="00F910A1">
        <w:rPr>
          <w:rFonts w:ascii="Calisto MT" w:hAnsi="Calisto MT" w:cs="Calisto MT"/>
          <w:lang w:val="en-GB"/>
        </w:rPr>
        <w:t>a</w:t>
      </w:r>
      <w:r w:rsidR="00D564C5" w:rsidRPr="00F910A1">
        <w:rPr>
          <w:rFonts w:ascii="Calisto MT" w:hAnsi="Calisto MT"/>
          <w:lang w:val="en-GB"/>
        </w:rPr>
        <w:t>k</w:t>
      </w:r>
      <w:r w:rsidRPr="00F910A1">
        <w:rPr>
          <w:rFonts w:ascii="Calisto MT" w:hAnsi="Calisto MT"/>
          <w:lang w:val="en-GB"/>
        </w:rPr>
        <w:t>, Key-expert</w:t>
      </w:r>
    </w:p>
    <w:p w14:paraId="1105083B" w14:textId="77777777" w:rsidR="004569C3" w:rsidRPr="00F910A1" w:rsidRDefault="004569C3" w:rsidP="00A253C5">
      <w:pPr>
        <w:spacing w:after="0"/>
        <w:ind w:left="708"/>
        <w:rPr>
          <w:rFonts w:ascii="Calisto MT" w:hAnsi="Calisto MT"/>
          <w:lang w:val="en-GB"/>
        </w:rPr>
      </w:pPr>
      <w:r w:rsidRPr="00F910A1">
        <w:rPr>
          <w:rFonts w:ascii="Calisto MT" w:hAnsi="Calisto MT"/>
          <w:lang w:val="en-GB"/>
        </w:rPr>
        <w:t>Mr. Jan Mal</w:t>
      </w:r>
      <w:r w:rsidR="00F910A1">
        <w:rPr>
          <w:rFonts w:ascii="Calisto MT" w:hAnsi="Calisto MT"/>
          <w:lang w:val="en-GB"/>
        </w:rPr>
        <w:t>y</w:t>
      </w:r>
      <w:r w:rsidRPr="00F910A1">
        <w:rPr>
          <w:rFonts w:ascii="Calisto MT" w:hAnsi="Calisto MT"/>
          <w:lang w:val="en-GB"/>
        </w:rPr>
        <w:t>, Key-expert</w:t>
      </w:r>
    </w:p>
    <w:p w14:paraId="0919795B" w14:textId="77777777" w:rsidR="004569C3" w:rsidRPr="00F910A1" w:rsidRDefault="004569C3" w:rsidP="00A253C5">
      <w:pPr>
        <w:spacing w:after="0"/>
        <w:ind w:left="708"/>
        <w:rPr>
          <w:rFonts w:ascii="Calisto MT" w:hAnsi="Calisto MT"/>
          <w:lang w:val="en-GB"/>
        </w:rPr>
      </w:pPr>
      <w:r w:rsidRPr="00F910A1">
        <w:rPr>
          <w:rFonts w:ascii="Calisto MT" w:hAnsi="Calisto MT"/>
          <w:lang w:val="en-GB"/>
        </w:rPr>
        <w:t>Mr. V</w:t>
      </w:r>
      <w:r w:rsidR="00F910A1">
        <w:rPr>
          <w:rFonts w:ascii="Calisto MT" w:hAnsi="Calisto MT"/>
          <w:lang w:val="en-GB"/>
        </w:rPr>
        <w:t>a</w:t>
      </w:r>
      <w:r w:rsidRPr="00F910A1">
        <w:rPr>
          <w:rFonts w:ascii="Calisto MT" w:hAnsi="Calisto MT"/>
          <w:lang w:val="en-GB"/>
        </w:rPr>
        <w:t>clav Hakl. Senior expert</w:t>
      </w:r>
    </w:p>
    <w:p w14:paraId="31515B32" w14:textId="77777777" w:rsidR="004569C3" w:rsidRPr="00F910A1" w:rsidRDefault="004569C3" w:rsidP="00A253C5">
      <w:pPr>
        <w:spacing w:after="0"/>
        <w:ind w:left="708"/>
        <w:rPr>
          <w:rFonts w:ascii="Calisto MT" w:hAnsi="Calisto MT"/>
          <w:lang w:val="en-GB"/>
        </w:rPr>
      </w:pPr>
      <w:r w:rsidRPr="00F910A1">
        <w:rPr>
          <w:rFonts w:ascii="Calisto MT" w:hAnsi="Calisto MT"/>
          <w:lang w:val="en-GB"/>
        </w:rPr>
        <w:t>Mr. Roman Aldorf, Senior expert</w:t>
      </w:r>
    </w:p>
    <w:p w14:paraId="19245D6A" w14:textId="77777777" w:rsidR="00421B59" w:rsidRPr="0081481B" w:rsidRDefault="00421B59">
      <w:pPr>
        <w:rPr>
          <w:rFonts w:ascii="Cambria,Bold" w:hAnsi="Cambria,Bold" w:cs="Cambria,Bold"/>
          <w:bCs/>
          <w:lang w:val="en-GB"/>
        </w:rPr>
      </w:pPr>
      <w:r w:rsidRPr="0081481B">
        <w:rPr>
          <w:rFonts w:ascii="Cambria,Bold" w:hAnsi="Cambria,Bold" w:cs="Cambria,Bold"/>
          <w:bCs/>
          <w:lang w:val="en-GB"/>
        </w:rPr>
        <w:lastRenderedPageBreak/>
        <w:br w:type="page"/>
      </w:r>
    </w:p>
    <w:p w14:paraId="23207397" w14:textId="77777777" w:rsidR="002E2E92" w:rsidRPr="00D82FD0" w:rsidRDefault="002E2E92" w:rsidP="00EE13B7">
      <w:pPr>
        <w:pStyle w:val="Nadpis1"/>
      </w:pPr>
      <w:bookmarkStart w:id="21" w:name="_Toc514154307"/>
      <w:r w:rsidRPr="00C80AFD">
        <w:lastRenderedPageBreak/>
        <w:t>Introduction</w:t>
      </w:r>
      <w:bookmarkEnd w:id="21"/>
    </w:p>
    <w:p w14:paraId="2EFF37A8" w14:textId="77777777" w:rsidR="007B39B6" w:rsidRPr="0081481B" w:rsidRDefault="00DB0F0B" w:rsidP="00DB0F0B">
      <w:pPr>
        <w:pStyle w:val="Odstavec"/>
      </w:pPr>
      <w:r w:rsidRPr="0081481B">
        <w:t xml:space="preserve">The meeting was </w:t>
      </w:r>
      <w:r w:rsidR="0074486E">
        <w:t>conducted</w:t>
      </w:r>
      <w:r w:rsidRPr="0081481B">
        <w:t xml:space="preserve"> a</w:t>
      </w:r>
      <w:r w:rsidR="007B39B6" w:rsidRPr="0081481B">
        <w:t>ccording to the adopted agenda,</w:t>
      </w:r>
      <w:r w:rsidRPr="0081481B">
        <w:t xml:space="preserve"> see the </w:t>
      </w:r>
      <w:r w:rsidR="00A253C5">
        <w:fldChar w:fldCharType="begin"/>
      </w:r>
      <w:r w:rsidR="00A253C5">
        <w:instrText xml:space="preserve"> REF _Ref514150531 \n \h </w:instrText>
      </w:r>
      <w:r w:rsidR="00A253C5">
        <w:fldChar w:fldCharType="separate"/>
      </w:r>
      <w:r w:rsidR="00A253C5">
        <w:t>Attachment 1</w:t>
      </w:r>
      <w:r w:rsidR="00A253C5">
        <w:fldChar w:fldCharType="end"/>
      </w:r>
      <w:r w:rsidRPr="0081481B">
        <w:t>.</w:t>
      </w:r>
      <w:r w:rsidR="007B39B6" w:rsidRPr="0081481B">
        <w:t xml:space="preserve"> </w:t>
      </w:r>
    </w:p>
    <w:p w14:paraId="1006ECAB" w14:textId="77777777" w:rsidR="007B39B6" w:rsidRPr="00A957E5" w:rsidRDefault="00281D08" w:rsidP="00DB0F0B">
      <w:pPr>
        <w:pStyle w:val="Odstavec"/>
      </w:pPr>
      <w:r>
        <w:t>All p</w:t>
      </w:r>
      <w:r w:rsidR="007B39B6" w:rsidRPr="0081481B">
        <w:t xml:space="preserve">resentations </w:t>
      </w:r>
      <w:r>
        <w:t xml:space="preserve">delivered during the KoM will be attached to the </w:t>
      </w:r>
      <w:r w:rsidR="00DB0F0B" w:rsidRPr="00A957E5">
        <w:t xml:space="preserve">Inception </w:t>
      </w:r>
      <w:r>
        <w:t>R</w:t>
      </w:r>
      <w:r w:rsidR="00DB0F0B" w:rsidRPr="00A957E5">
        <w:t>eport</w:t>
      </w:r>
      <w:r w:rsidR="00E67D47">
        <w:t>.</w:t>
      </w:r>
    </w:p>
    <w:p w14:paraId="74B21E48" w14:textId="717170CE" w:rsidR="00DB0F0B" w:rsidRPr="0081481B" w:rsidRDefault="007D666C" w:rsidP="00DB0F0B">
      <w:pPr>
        <w:pStyle w:val="Odstavec"/>
      </w:pPr>
      <w:r w:rsidRPr="004C4638">
        <w:t xml:space="preserve">It was </w:t>
      </w:r>
      <w:r w:rsidR="006648C5" w:rsidRPr="004C4638">
        <w:t xml:space="preserve">commonly </w:t>
      </w:r>
      <w:r w:rsidRPr="004C4638">
        <w:t xml:space="preserve">agreed that </w:t>
      </w:r>
      <w:r w:rsidR="00D82FD0">
        <w:t>the P</w:t>
      </w:r>
      <w:r w:rsidR="00DB0F0B" w:rsidRPr="004C4638">
        <w:t>roject execution will follow the TOR</w:t>
      </w:r>
      <w:ins w:id="22" w:author="Jiří Sedlák" w:date="2018-06-07T19:34:00Z">
        <w:r w:rsidR="008F222F" w:rsidRPr="004C4638">
          <w:t>.</w:t>
        </w:r>
      </w:ins>
      <w:del w:id="23" w:author="Jiří Sedlák" w:date="2018-06-07T19:34:00Z">
        <w:r w:rsidR="0074486E" w:rsidRPr="004C4638">
          <w:delText xml:space="preserve"> </w:delText>
        </w:r>
        <w:r w:rsidR="00281D08">
          <w:delText>as far as practicable</w:delText>
        </w:r>
        <w:r w:rsidR="008F222F" w:rsidRPr="004C4638">
          <w:delText>.</w:delText>
        </w:r>
      </w:del>
      <w:r w:rsidR="008F222F" w:rsidRPr="004C4638">
        <w:t xml:space="preserve"> </w:t>
      </w:r>
      <w:r w:rsidR="00281D08">
        <w:t>In the meeting</w:t>
      </w:r>
      <w:r w:rsidR="004C4638">
        <w:t>,</w:t>
      </w:r>
      <w:r w:rsidR="00281D08">
        <w:t xml:space="preserve"> t</w:t>
      </w:r>
      <w:r w:rsidR="008F222F" w:rsidRPr="004C4638">
        <w:t xml:space="preserve">he TOR was presented and a general plan how to meet </w:t>
      </w:r>
      <w:r w:rsidRPr="004C4638">
        <w:t xml:space="preserve">all </w:t>
      </w:r>
      <w:r w:rsidR="00D82FD0">
        <w:t>P</w:t>
      </w:r>
      <w:r w:rsidR="00D82FD0" w:rsidRPr="004C4638">
        <w:t xml:space="preserve">roject </w:t>
      </w:r>
      <w:r w:rsidR="008F222F" w:rsidRPr="004C4638">
        <w:t>goals was discussed</w:t>
      </w:r>
      <w:r w:rsidR="00281D08">
        <w:t>. It is noted</w:t>
      </w:r>
      <w:r w:rsidR="008F222F" w:rsidRPr="004C4638">
        <w:t xml:space="preserve"> </w:t>
      </w:r>
      <w:r w:rsidR="00281D08">
        <w:t>in accordance with the comment made by</w:t>
      </w:r>
      <w:r w:rsidR="008F222F" w:rsidRPr="004C4638">
        <w:t xml:space="preserve"> the EC representatives that minor d</w:t>
      </w:r>
      <w:r w:rsidR="00281D08">
        <w:t>ifferences from the TOR</w:t>
      </w:r>
      <w:r w:rsidR="008F222F" w:rsidRPr="004C4638">
        <w:t xml:space="preserve"> which would not jeopardize the </w:t>
      </w:r>
      <w:r w:rsidR="00281D08" w:rsidRPr="00B20042">
        <w:t>overall</w:t>
      </w:r>
      <w:r w:rsidR="00281D08">
        <w:t xml:space="preserve"> </w:t>
      </w:r>
      <w:r w:rsidR="00C80AFD">
        <w:t>Project</w:t>
      </w:r>
      <w:r w:rsidR="008F222F" w:rsidRPr="004C4638">
        <w:t xml:space="preserve"> objectives </w:t>
      </w:r>
      <w:r w:rsidR="00281D08">
        <w:t>would be</w:t>
      </w:r>
      <w:r w:rsidR="00281D08" w:rsidRPr="004C4638">
        <w:t xml:space="preserve"> </w:t>
      </w:r>
      <w:r w:rsidR="008F222F" w:rsidRPr="004C4638">
        <w:t>acceptable</w:t>
      </w:r>
      <w:ins w:id="24" w:author="Jiří Sedlák" w:date="2018-06-07T19:34:00Z">
        <w:r w:rsidR="00481CF6">
          <w:t xml:space="preserve">, if </w:t>
        </w:r>
        <w:r w:rsidR="006B3203">
          <w:t xml:space="preserve">justified, </w:t>
        </w:r>
        <w:r w:rsidR="00B82FE4">
          <w:t>explicitly documented</w:t>
        </w:r>
        <w:r w:rsidR="00BA2EC7">
          <w:t xml:space="preserve"> </w:t>
        </w:r>
        <w:r w:rsidR="00B82FE4">
          <w:t xml:space="preserve">and </w:t>
        </w:r>
        <w:r w:rsidR="00481CF6">
          <w:t>commonly agreed</w:t>
        </w:r>
      </w:ins>
      <w:r w:rsidR="00DB0F0B" w:rsidRPr="004C4638">
        <w:t>.</w:t>
      </w:r>
    </w:p>
    <w:p w14:paraId="704098E7" w14:textId="77777777" w:rsidR="00421B59" w:rsidRPr="0081481B" w:rsidRDefault="00281D08" w:rsidP="00260B0F">
      <w:pPr>
        <w:pStyle w:val="Odstavec"/>
        <w:rPr>
          <w:sz w:val="28"/>
        </w:rPr>
      </w:pPr>
      <w:r>
        <w:t>Specific t</w:t>
      </w:r>
      <w:r w:rsidR="00DB0F0B" w:rsidRPr="004C4638">
        <w:t>opics</w:t>
      </w:r>
      <w:r w:rsidR="00260B0F" w:rsidRPr="004C4638">
        <w:t xml:space="preserve"> </w:t>
      </w:r>
      <w:r>
        <w:t>discussed</w:t>
      </w:r>
      <w:r w:rsidRPr="004C4638">
        <w:t xml:space="preserve"> </w:t>
      </w:r>
      <w:r w:rsidR="00260B0F" w:rsidRPr="004C4638">
        <w:t xml:space="preserve">and agreed </w:t>
      </w:r>
      <w:r>
        <w:t>in</w:t>
      </w:r>
      <w:r w:rsidRPr="004C4638">
        <w:t xml:space="preserve"> </w:t>
      </w:r>
      <w:r w:rsidR="00260B0F" w:rsidRPr="004C4638">
        <w:t>the meeting</w:t>
      </w:r>
      <w:r w:rsidR="00BC54A9">
        <w:t xml:space="preserve"> are presented below</w:t>
      </w:r>
      <w:r>
        <w:t xml:space="preserve"> in more details</w:t>
      </w:r>
      <w:r w:rsidR="00BC54A9">
        <w:t>.</w:t>
      </w:r>
    </w:p>
    <w:p w14:paraId="7936D392" w14:textId="77777777" w:rsidR="00997B3C" w:rsidRPr="0081481B" w:rsidRDefault="00997B3C" w:rsidP="00117858">
      <w:pPr>
        <w:pStyle w:val="Nadpis1"/>
      </w:pPr>
      <w:bookmarkStart w:id="25" w:name="_Toc514154308"/>
      <w:r w:rsidRPr="0081481B">
        <w:t>Project management and responsible bodies</w:t>
      </w:r>
      <w:bookmarkEnd w:id="2"/>
      <w:bookmarkEnd w:id="25"/>
    </w:p>
    <w:p w14:paraId="475F7968" w14:textId="77777777" w:rsidR="00236AE6" w:rsidRPr="0081481B" w:rsidRDefault="0020501E" w:rsidP="000A48C4">
      <w:pPr>
        <w:pStyle w:val="Odstavec"/>
      </w:pPr>
      <w:r w:rsidRPr="0081481B">
        <w:t xml:space="preserve">The </w:t>
      </w:r>
      <w:r w:rsidR="00C80AFD">
        <w:t>Project</w:t>
      </w:r>
      <w:r w:rsidRPr="0081481B">
        <w:t xml:space="preserve"> will be </w:t>
      </w:r>
      <w:r w:rsidR="00E021F1" w:rsidRPr="0081481B">
        <w:t xml:space="preserve">managed </w:t>
      </w:r>
      <w:r w:rsidR="005235E3" w:rsidRPr="0081481B">
        <w:t>in</w:t>
      </w:r>
      <w:r w:rsidR="00E021F1" w:rsidRPr="0081481B">
        <w:t xml:space="preserve"> compliance with the TOR by a Joint Working Group (JWG) and supervised by a Steering Committee</w:t>
      </w:r>
      <w:r w:rsidR="00E27B07" w:rsidRPr="0081481B">
        <w:t xml:space="preserve"> (SC)</w:t>
      </w:r>
      <w:r w:rsidR="00E021F1" w:rsidRPr="0081481B">
        <w:t>.</w:t>
      </w:r>
      <w:r w:rsidR="007634B6" w:rsidRPr="0081481B">
        <w:t xml:space="preserve"> </w:t>
      </w:r>
    </w:p>
    <w:p w14:paraId="34C15DE1" w14:textId="77777777" w:rsidR="00E021F1" w:rsidRPr="0081481B" w:rsidRDefault="00143EA5" w:rsidP="000A48C4">
      <w:pPr>
        <w:pStyle w:val="Odstavec"/>
      </w:pPr>
      <w:r>
        <w:t xml:space="preserve">As described in the TOR, the Project is subdivided into </w:t>
      </w:r>
      <w:r w:rsidR="0035074C">
        <w:t xml:space="preserve">7 tasks (T0 – T6). </w:t>
      </w:r>
      <w:r w:rsidR="00E021F1" w:rsidRPr="0081481B">
        <w:t xml:space="preserve">The technical work </w:t>
      </w:r>
      <w:r w:rsidR="0091085C" w:rsidRPr="0081481B">
        <w:t xml:space="preserve">related to </w:t>
      </w:r>
      <w:r w:rsidR="0035074C">
        <w:t>individual tasks</w:t>
      </w:r>
      <w:r w:rsidR="00993E09" w:rsidRPr="0081481B">
        <w:t xml:space="preserve"> </w:t>
      </w:r>
      <w:r w:rsidR="00E021F1" w:rsidRPr="0081481B">
        <w:t xml:space="preserve">will be performed </w:t>
      </w:r>
      <w:r w:rsidR="0091085C" w:rsidRPr="0081481B">
        <w:t xml:space="preserve">by </w:t>
      </w:r>
      <w:r w:rsidR="0035074C">
        <w:rPr>
          <w:rFonts w:ascii="Times New Roman" w:hAnsi="Times New Roman" w:cs="Times New Roman"/>
        </w:rPr>
        <w:t xml:space="preserve">4 topical </w:t>
      </w:r>
      <w:r w:rsidR="00E021F1" w:rsidRPr="0081481B">
        <w:t>working groups</w:t>
      </w:r>
      <w:r w:rsidR="0091085C" w:rsidRPr="0081481B">
        <w:t xml:space="preserve"> (WGs)</w:t>
      </w:r>
      <w:r w:rsidR="00E021F1" w:rsidRPr="0081481B">
        <w:t xml:space="preserve">. The relationships between particular </w:t>
      </w:r>
      <w:r w:rsidR="0035074C">
        <w:t>elements of</w:t>
      </w:r>
      <w:r w:rsidR="0091085C" w:rsidRPr="0081481B">
        <w:t xml:space="preserve"> the </w:t>
      </w:r>
      <w:r w:rsidR="00C80AFD">
        <w:t>Project</w:t>
      </w:r>
      <w:r w:rsidR="0091085C" w:rsidRPr="0081481B">
        <w:t xml:space="preserve"> </w:t>
      </w:r>
      <w:r w:rsidR="0035074C">
        <w:t>are shown in</w:t>
      </w:r>
      <w:r w:rsidR="00E021F1" w:rsidRPr="0081481B">
        <w:t xml:space="preserve"> the following organisational chart.</w:t>
      </w:r>
      <w:r w:rsidR="00993E09" w:rsidRPr="0081481B">
        <w:t xml:space="preserve"> </w:t>
      </w:r>
    </w:p>
    <w:p w14:paraId="28017D22" w14:textId="77777777" w:rsidR="00E021F1" w:rsidRPr="0081481B" w:rsidRDefault="006E1CBE" w:rsidP="000A48C4">
      <w:pPr>
        <w:pStyle w:val="Odstavec"/>
        <w:rPr>
          <w:del w:id="26" w:author="Jiří Sedlák" w:date="2018-06-07T19:34:00Z"/>
        </w:rPr>
      </w:pPr>
      <w:del w:id="27" w:author="Jiří Sedlák" w:date="2018-06-07T19:34:00Z">
        <w:r w:rsidRPr="0081481B">
          <w:rPr>
            <w:noProof/>
            <w:lang w:val="cs-CZ" w:eastAsia="cs-CZ"/>
          </w:rPr>
          <w:lastRenderedPageBreak/>
          <w:drawing>
            <wp:inline distT="0" distB="0" distL="0" distR="0" wp14:anchorId="5C2A4336" wp14:editId="5C6161DB">
              <wp:extent cx="4903076" cy="5880538"/>
              <wp:effectExtent l="3810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del>
    </w:p>
    <w:p w14:paraId="793B4512" w14:textId="77777777" w:rsidR="00E021F1" w:rsidRPr="0081481B" w:rsidRDefault="006E1CBE" w:rsidP="000A48C4">
      <w:pPr>
        <w:pStyle w:val="Odstavec"/>
        <w:rPr>
          <w:ins w:id="28" w:author="Jiří Sedlák" w:date="2018-06-07T19:34:00Z"/>
        </w:rPr>
      </w:pPr>
      <w:ins w:id="29" w:author="Jiří Sedlák" w:date="2018-06-07T19:34:00Z">
        <w:r w:rsidRPr="0081481B">
          <w:rPr>
            <w:noProof/>
            <w:lang w:val="cs-CZ" w:eastAsia="cs-CZ"/>
          </w:rPr>
          <w:lastRenderedPageBreak/>
          <w:drawing>
            <wp:inline distT="0" distB="0" distL="0" distR="0" wp14:anchorId="3EF3EE2A" wp14:editId="2F04921B">
              <wp:extent cx="4903076" cy="5880538"/>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ins>
    </w:p>
    <w:p w14:paraId="71D5B68D" w14:textId="77777777" w:rsidR="00997B3C" w:rsidRPr="0081481B" w:rsidRDefault="00997B3C" w:rsidP="00117858">
      <w:pPr>
        <w:pStyle w:val="Nadpis2"/>
      </w:pPr>
      <w:bookmarkStart w:id="30" w:name="_Toc498262013"/>
      <w:bookmarkStart w:id="31" w:name="_Toc514154309"/>
      <w:r w:rsidRPr="0081481B">
        <w:t xml:space="preserve">Steering </w:t>
      </w:r>
      <w:r w:rsidR="00E021F1" w:rsidRPr="0081481B">
        <w:t>C</w:t>
      </w:r>
      <w:r w:rsidRPr="0081481B">
        <w:t>ommittee</w:t>
      </w:r>
      <w:bookmarkEnd w:id="30"/>
      <w:bookmarkEnd w:id="31"/>
    </w:p>
    <w:p w14:paraId="2EC93888" w14:textId="77777777" w:rsidR="00E021F1" w:rsidRPr="0081481B" w:rsidRDefault="00E021F1" w:rsidP="000A48C4">
      <w:pPr>
        <w:pStyle w:val="Odstavec"/>
      </w:pPr>
      <w:r w:rsidRPr="0081481B">
        <w:t xml:space="preserve">The Steering Committee </w:t>
      </w:r>
      <w:r w:rsidR="00A006F6" w:rsidRPr="0081481B">
        <w:t xml:space="preserve">(SC) </w:t>
      </w:r>
      <w:r w:rsidR="00C94D93" w:rsidRPr="0081481B">
        <w:t>was</w:t>
      </w:r>
      <w:r w:rsidRPr="0081481B">
        <w:t xml:space="preserve"> </w:t>
      </w:r>
      <w:r w:rsidR="00ED14B5" w:rsidRPr="0081481B">
        <w:t xml:space="preserve">formed, </w:t>
      </w:r>
      <w:r w:rsidRPr="0081481B">
        <w:t xml:space="preserve">in </w:t>
      </w:r>
      <w:r w:rsidR="00281D08">
        <w:t>accordance</w:t>
      </w:r>
      <w:r w:rsidR="00281D08" w:rsidRPr="0081481B">
        <w:t xml:space="preserve"> </w:t>
      </w:r>
      <w:r w:rsidRPr="0081481B">
        <w:t>with the TOR</w:t>
      </w:r>
      <w:r w:rsidR="00ED14B5" w:rsidRPr="0081481B">
        <w:t>,</w:t>
      </w:r>
      <w:r w:rsidRPr="0081481B">
        <w:t xml:space="preserve"> </w:t>
      </w:r>
      <w:r w:rsidR="00821FE0" w:rsidRPr="0081481B">
        <w:t>by</w:t>
      </w:r>
      <w:r w:rsidR="00ED14B5" w:rsidRPr="0081481B">
        <w:t xml:space="preserve"> </w:t>
      </w:r>
      <w:r w:rsidRPr="0081481B">
        <w:t xml:space="preserve">representatives of EC, the Contractor, and the </w:t>
      </w:r>
      <w:r w:rsidR="00E3357F" w:rsidRPr="0081481B">
        <w:t>End User</w:t>
      </w:r>
      <w:r w:rsidRPr="0081481B">
        <w:t xml:space="preserve">. </w:t>
      </w:r>
      <w:r w:rsidR="00A006F6" w:rsidRPr="0081481B">
        <w:t xml:space="preserve">The main role of the SC is to </w:t>
      </w:r>
      <w:r w:rsidR="00D703FA" w:rsidRPr="0081481B">
        <w:t xml:space="preserve">oversee </w:t>
      </w:r>
      <w:r w:rsidR="00A006F6" w:rsidRPr="0081481B">
        <w:t xml:space="preserve">the </w:t>
      </w:r>
      <w:r w:rsidR="00D703FA" w:rsidRPr="0081481B">
        <w:t xml:space="preserve">overall </w:t>
      </w:r>
      <w:r w:rsidR="00A006F6" w:rsidRPr="0081481B">
        <w:t xml:space="preserve">progress </w:t>
      </w:r>
      <w:r w:rsidR="00D703FA" w:rsidRPr="0081481B">
        <w:t xml:space="preserve">of the Project </w:t>
      </w:r>
      <w:r w:rsidR="00ED14B5" w:rsidRPr="0081481B">
        <w:t xml:space="preserve">in accordance with </w:t>
      </w:r>
      <w:r w:rsidR="002E2E92">
        <w:t xml:space="preserve">the </w:t>
      </w:r>
      <w:r w:rsidR="00ED14B5" w:rsidRPr="0081481B">
        <w:t xml:space="preserve">Work Plan, and </w:t>
      </w:r>
      <w:r w:rsidR="00D703FA" w:rsidRPr="0081481B">
        <w:t xml:space="preserve">to </w:t>
      </w:r>
      <w:r w:rsidR="00AA6455">
        <w:t>resolve</w:t>
      </w:r>
      <w:r w:rsidR="00ED14B5" w:rsidRPr="0081481B">
        <w:t xml:space="preserve"> </w:t>
      </w:r>
      <w:r w:rsidR="00D703FA" w:rsidRPr="0081481B">
        <w:t xml:space="preserve">any </w:t>
      </w:r>
      <w:r w:rsidR="00AA6455">
        <w:t>potential issues which could affect</w:t>
      </w:r>
      <w:r w:rsidR="00A006F6" w:rsidRPr="0081481B">
        <w:t xml:space="preserve"> successful accomplishment of </w:t>
      </w:r>
      <w:r w:rsidR="00821FE0" w:rsidRPr="0081481B">
        <w:t>the</w:t>
      </w:r>
      <w:r w:rsidR="00A006F6" w:rsidRPr="0081481B">
        <w:t xml:space="preserve"> </w:t>
      </w:r>
      <w:r w:rsidR="00AA6455">
        <w:t>Project</w:t>
      </w:r>
      <w:r w:rsidR="00A006F6" w:rsidRPr="0081481B">
        <w:t>. SC meetings are foreseen</w:t>
      </w:r>
      <w:r w:rsidR="00D703FA" w:rsidRPr="0081481B">
        <w:t xml:space="preserve"> </w:t>
      </w:r>
      <w:r w:rsidR="009717E0" w:rsidRPr="0081481B">
        <w:t xml:space="preserve">to be organized </w:t>
      </w:r>
      <w:r w:rsidR="00AA6455">
        <w:t xml:space="preserve">only exceptionally in case of a specific need. </w:t>
      </w:r>
    </w:p>
    <w:p w14:paraId="788A963D" w14:textId="77777777" w:rsidR="00C94D93" w:rsidRPr="0081481B" w:rsidRDefault="00C94D93" w:rsidP="000D1471">
      <w:pPr>
        <w:pStyle w:val="Odstavec"/>
        <w:keepNext/>
      </w:pPr>
      <w:r w:rsidRPr="0081481B">
        <w:lastRenderedPageBreak/>
        <w:t xml:space="preserve">The SC was </w:t>
      </w:r>
      <w:r w:rsidR="00213AD0" w:rsidRPr="0081481B">
        <w:t>constituted</w:t>
      </w:r>
      <w:r w:rsidRPr="0081481B">
        <w:t xml:space="preserve"> as follows:</w:t>
      </w:r>
    </w:p>
    <w:tbl>
      <w:tblPr>
        <w:tblStyle w:val="Svtlseznamzvraznn1"/>
        <w:tblW w:w="0" w:type="auto"/>
        <w:tblInd w:w="675" w:type="dxa"/>
        <w:tblLayout w:type="fixed"/>
        <w:tblLook w:val="04A0" w:firstRow="1" w:lastRow="0" w:firstColumn="1" w:lastColumn="0" w:noHBand="0" w:noVBand="1"/>
      </w:tblPr>
      <w:tblGrid>
        <w:gridCol w:w="2646"/>
        <w:gridCol w:w="2646"/>
        <w:gridCol w:w="2646"/>
      </w:tblGrid>
      <w:tr w:rsidR="00C94D93" w:rsidRPr="0081481B" w14:paraId="433964C3" w14:textId="77777777" w:rsidTr="00213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Borders>
              <w:left w:val="single" w:sz="4" w:space="0" w:color="1F497D" w:themeColor="text2"/>
              <w:right w:val="single" w:sz="4" w:space="0" w:color="1F497D" w:themeColor="text2"/>
            </w:tcBorders>
            <w:vAlign w:val="center"/>
          </w:tcPr>
          <w:p w14:paraId="77B2A462" w14:textId="77777777" w:rsidR="00C94D93" w:rsidRPr="0081481B" w:rsidRDefault="00C94D93" w:rsidP="000D1471">
            <w:pPr>
              <w:pStyle w:val="Odstavec"/>
              <w:keepNext/>
              <w:spacing w:after="0"/>
              <w:ind w:left="0"/>
              <w:jc w:val="center"/>
            </w:pPr>
            <w:r w:rsidRPr="0081481B">
              <w:t>EC</w:t>
            </w:r>
          </w:p>
        </w:tc>
        <w:tc>
          <w:tcPr>
            <w:tcW w:w="2646" w:type="dxa"/>
            <w:tcBorders>
              <w:right w:val="single" w:sz="4" w:space="0" w:color="1F497D" w:themeColor="text2"/>
            </w:tcBorders>
            <w:vAlign w:val="center"/>
          </w:tcPr>
          <w:p w14:paraId="1B5937F8" w14:textId="77777777" w:rsidR="00C94D93" w:rsidRPr="0081481B" w:rsidRDefault="00C94D93" w:rsidP="000D1471">
            <w:pPr>
              <w:pStyle w:val="Odstavec"/>
              <w:keepNext/>
              <w:spacing w:after="0"/>
              <w:ind w:left="0"/>
              <w:jc w:val="center"/>
              <w:cnfStyle w:val="100000000000" w:firstRow="1" w:lastRow="0" w:firstColumn="0" w:lastColumn="0" w:oddVBand="0" w:evenVBand="0" w:oddHBand="0" w:evenHBand="0" w:firstRowFirstColumn="0" w:firstRowLastColumn="0" w:lastRowFirstColumn="0" w:lastRowLastColumn="0"/>
            </w:pPr>
            <w:r w:rsidRPr="0081481B">
              <w:t>Contractor</w:t>
            </w:r>
          </w:p>
        </w:tc>
        <w:tc>
          <w:tcPr>
            <w:tcW w:w="2646" w:type="dxa"/>
            <w:vAlign w:val="center"/>
          </w:tcPr>
          <w:p w14:paraId="48C4DC04" w14:textId="77777777" w:rsidR="00C94D93" w:rsidRPr="0081481B" w:rsidRDefault="00C94D93" w:rsidP="000D1471">
            <w:pPr>
              <w:pStyle w:val="Odstavec"/>
              <w:keepNext/>
              <w:spacing w:after="0"/>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C94D93" w:rsidRPr="0081481B" w14:paraId="27055B9C" w14:textId="77777777" w:rsidTr="0021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Borders>
              <w:left w:val="single" w:sz="4" w:space="0" w:color="1F497D" w:themeColor="text2"/>
              <w:right w:val="single" w:sz="4" w:space="0" w:color="1F497D" w:themeColor="text2"/>
            </w:tcBorders>
            <w:vAlign w:val="center"/>
          </w:tcPr>
          <w:p w14:paraId="0BDB687B" w14:textId="77777777" w:rsidR="00C94D93" w:rsidRPr="0074486E" w:rsidRDefault="0074486E" w:rsidP="00D27E14">
            <w:pPr>
              <w:pStyle w:val="Odstavec"/>
              <w:ind w:left="0"/>
              <w:jc w:val="center"/>
              <w:rPr>
                <w:b w:val="0"/>
              </w:rPr>
            </w:pPr>
            <w:r w:rsidRPr="0074486E">
              <w:rPr>
                <w:b w:val="0"/>
              </w:rPr>
              <w:t xml:space="preserve">Mr. </w:t>
            </w:r>
            <w:r w:rsidR="00D27E14" w:rsidRPr="0074486E">
              <w:rPr>
                <w:b w:val="0"/>
              </w:rPr>
              <w:t>Luyckx</w:t>
            </w:r>
          </w:p>
          <w:p w14:paraId="7B43EFC7" w14:textId="77777777" w:rsidR="00D27E14" w:rsidRPr="00D27E14" w:rsidRDefault="0074486E" w:rsidP="006648C5">
            <w:pPr>
              <w:pStyle w:val="Odstavec"/>
              <w:ind w:left="0"/>
              <w:jc w:val="center"/>
            </w:pPr>
            <w:r w:rsidRPr="0074486E">
              <w:rPr>
                <w:b w:val="0"/>
              </w:rPr>
              <w:t xml:space="preserve">Mr. </w:t>
            </w:r>
            <w:r w:rsidR="00D27E14" w:rsidRPr="0074486E">
              <w:rPr>
                <w:b w:val="0"/>
              </w:rPr>
              <w:t>Hulsmans</w:t>
            </w:r>
          </w:p>
        </w:tc>
        <w:tc>
          <w:tcPr>
            <w:tcW w:w="2646" w:type="dxa"/>
            <w:tcBorders>
              <w:right w:val="single" w:sz="4" w:space="0" w:color="1F497D" w:themeColor="text2"/>
            </w:tcBorders>
            <w:vAlign w:val="center"/>
          </w:tcPr>
          <w:p w14:paraId="78528EDD" w14:textId="77777777" w:rsidR="00C94D93" w:rsidRPr="00D27E14" w:rsidRDefault="00C94D93" w:rsidP="00260B0F">
            <w:pPr>
              <w:pStyle w:val="Odstavec"/>
              <w:ind w:left="0"/>
              <w:jc w:val="center"/>
              <w:cnfStyle w:val="000000100000" w:firstRow="0" w:lastRow="0" w:firstColumn="0" w:lastColumn="0" w:oddVBand="0" w:evenVBand="0" w:oddHBand="1" w:evenHBand="0" w:firstRowFirstColumn="0" w:firstRowLastColumn="0" w:lastRowFirstColumn="0" w:lastRowLastColumn="0"/>
            </w:pPr>
            <w:r w:rsidRPr="00D27E14">
              <w:t>Mr. Mi</w:t>
            </w:r>
            <w:r w:rsidR="00260B0F" w:rsidRPr="00D27E14">
              <w:t>sa</w:t>
            </w:r>
            <w:r w:rsidRPr="00D27E14">
              <w:t>k</w:t>
            </w:r>
            <w:r w:rsidR="00D27E14" w:rsidRPr="00D27E14">
              <w:br/>
              <w:t>Mr. Sedlak</w:t>
            </w:r>
          </w:p>
        </w:tc>
        <w:tc>
          <w:tcPr>
            <w:tcW w:w="2646" w:type="dxa"/>
            <w:vAlign w:val="center"/>
          </w:tcPr>
          <w:p w14:paraId="123FB1F1" w14:textId="77777777" w:rsidR="00D27E14" w:rsidRPr="00D27E14" w:rsidRDefault="00042A75" w:rsidP="00C94D93">
            <w:pPr>
              <w:pStyle w:val="Odstavec"/>
              <w:ind w:left="0"/>
              <w:jc w:val="center"/>
              <w:cnfStyle w:val="000000100000" w:firstRow="0" w:lastRow="0" w:firstColumn="0" w:lastColumn="0" w:oddVBand="0" w:evenVBand="0" w:oddHBand="1" w:evenHBand="0" w:firstRowFirstColumn="0" w:firstRowLastColumn="0" w:lastRowFirstColumn="0" w:lastRowLastColumn="0"/>
            </w:pPr>
            <w:r w:rsidRPr="00D27E14">
              <w:t>Mr. Ghaffari</w:t>
            </w:r>
          </w:p>
          <w:p w14:paraId="309A358E" w14:textId="77777777" w:rsidR="00C94D93" w:rsidRPr="00D27E14" w:rsidRDefault="00C94D93" w:rsidP="00C94D93">
            <w:pPr>
              <w:pStyle w:val="Odstavec"/>
              <w:ind w:left="0"/>
              <w:jc w:val="center"/>
              <w:cnfStyle w:val="000000100000" w:firstRow="0" w:lastRow="0" w:firstColumn="0" w:lastColumn="0" w:oddVBand="0" w:evenVBand="0" w:oddHBand="1" w:evenHBand="0" w:firstRowFirstColumn="0" w:firstRowLastColumn="0" w:lastRowFirstColumn="0" w:lastRowLastColumn="0"/>
            </w:pPr>
            <w:r w:rsidRPr="00D27E14">
              <w:t>Mr. Deylami</w:t>
            </w:r>
          </w:p>
        </w:tc>
      </w:tr>
    </w:tbl>
    <w:p w14:paraId="13982D0B" w14:textId="77777777" w:rsidR="00997B3C" w:rsidRPr="0081481B" w:rsidRDefault="00997B3C" w:rsidP="00117858">
      <w:pPr>
        <w:pStyle w:val="Nadpis2"/>
      </w:pPr>
      <w:bookmarkStart w:id="32" w:name="_Toc498262014"/>
      <w:bookmarkStart w:id="33" w:name="_Toc514154310"/>
      <w:r w:rsidRPr="0081481B">
        <w:t>Joint Working Group</w:t>
      </w:r>
      <w:bookmarkEnd w:id="32"/>
      <w:bookmarkEnd w:id="33"/>
    </w:p>
    <w:p w14:paraId="5004A968" w14:textId="77777777" w:rsidR="006A7FC7" w:rsidRPr="0081481B" w:rsidRDefault="00A006F6" w:rsidP="000A48C4">
      <w:pPr>
        <w:pStyle w:val="Odstavec"/>
      </w:pPr>
      <w:r w:rsidRPr="0081481B">
        <w:t xml:space="preserve">The Joint Working Group (JWG) </w:t>
      </w:r>
      <w:r w:rsidR="00571F3D" w:rsidRPr="0081481B">
        <w:t>will</w:t>
      </w:r>
      <w:r w:rsidRPr="0081481B">
        <w:t xml:space="preserve"> be the main managerial body to keep the </w:t>
      </w:r>
      <w:r w:rsidR="00C80AFD">
        <w:t>Project</w:t>
      </w:r>
      <w:r w:rsidRPr="0081481B">
        <w:t xml:space="preserve"> in the line</w:t>
      </w:r>
      <w:r w:rsidR="00ED14B5" w:rsidRPr="0081481B">
        <w:t xml:space="preserve"> </w:t>
      </w:r>
      <w:r w:rsidR="00AA6455">
        <w:t xml:space="preserve">with the plans </w:t>
      </w:r>
      <w:r w:rsidR="00ED14B5" w:rsidRPr="0081481B">
        <w:t xml:space="preserve">during </w:t>
      </w:r>
      <w:r w:rsidR="00AA6455">
        <w:t>whole Project execution</w:t>
      </w:r>
      <w:r w:rsidRPr="0081481B">
        <w:t xml:space="preserve">. </w:t>
      </w:r>
    </w:p>
    <w:p w14:paraId="5DE3CD47" w14:textId="77777777" w:rsidR="00F502D2" w:rsidRPr="0081481B" w:rsidRDefault="00A006F6" w:rsidP="000A48C4">
      <w:pPr>
        <w:pStyle w:val="Odstavec"/>
      </w:pPr>
      <w:r w:rsidRPr="0081481B">
        <w:t>The JW</w:t>
      </w:r>
      <w:r w:rsidR="00D703FA" w:rsidRPr="0081481B">
        <w:t>G</w:t>
      </w:r>
      <w:r w:rsidRPr="0081481B">
        <w:t xml:space="preserve"> </w:t>
      </w:r>
      <w:r w:rsidR="00AA6455">
        <w:t>consists of</w:t>
      </w:r>
      <w:r w:rsidR="00AA6455" w:rsidRPr="0081481B">
        <w:t xml:space="preserve"> </w:t>
      </w:r>
      <w:r w:rsidRPr="0081481B">
        <w:t xml:space="preserve">all </w:t>
      </w:r>
      <w:r w:rsidR="00ED14B5" w:rsidRPr="0081481B">
        <w:t xml:space="preserve">Contractor´s </w:t>
      </w:r>
      <w:r w:rsidRPr="0081481B">
        <w:t xml:space="preserve">key-experts and particular WG </w:t>
      </w:r>
      <w:r w:rsidRPr="006648C5">
        <w:t>leaders</w:t>
      </w:r>
      <w:r w:rsidR="00ED14B5" w:rsidRPr="006648C5">
        <w:t>,</w:t>
      </w:r>
      <w:r w:rsidRPr="006648C5">
        <w:t xml:space="preserve"> </w:t>
      </w:r>
      <w:r w:rsidR="00AA6455">
        <w:t>and</w:t>
      </w:r>
      <w:r w:rsidRPr="006648C5">
        <w:t xml:space="preserve"> their counterparts </w:t>
      </w:r>
      <w:r w:rsidR="00AA6455">
        <w:t xml:space="preserve">nominated by </w:t>
      </w:r>
      <w:r w:rsidRPr="006648C5">
        <w:t xml:space="preserve">the </w:t>
      </w:r>
      <w:r w:rsidR="00E3357F" w:rsidRPr="006648C5">
        <w:t>End User</w:t>
      </w:r>
      <w:r w:rsidRPr="006648C5">
        <w:t>.</w:t>
      </w:r>
      <w:r w:rsidR="00D703FA" w:rsidRPr="006648C5">
        <w:t xml:space="preserve"> </w:t>
      </w:r>
      <w:r w:rsidR="00C16848" w:rsidRPr="00D82FD0">
        <w:t xml:space="preserve">The communication within </w:t>
      </w:r>
      <w:r w:rsidR="00DF754F">
        <w:t>each</w:t>
      </w:r>
      <w:r w:rsidR="00DF754F" w:rsidRPr="00D82FD0">
        <w:t xml:space="preserve"> </w:t>
      </w:r>
      <w:r w:rsidR="00C16848" w:rsidRPr="00D82FD0">
        <w:t xml:space="preserve">particular working group will be between the WG leader and End User </w:t>
      </w:r>
      <w:r w:rsidR="00DF754F">
        <w:t>representative for the given WG</w:t>
      </w:r>
      <w:r w:rsidR="00C16848" w:rsidRPr="00D82FD0">
        <w:t xml:space="preserve">. </w:t>
      </w:r>
      <w:r w:rsidR="00D703FA" w:rsidRPr="00D82FD0">
        <w:t>The JWG will be led by the Key-expert-1 – Project Manager</w:t>
      </w:r>
      <w:r w:rsidR="00895F86" w:rsidRPr="00D82FD0">
        <w:t xml:space="preserve"> </w:t>
      </w:r>
      <w:r w:rsidR="00895F86" w:rsidRPr="007D65DB">
        <w:t>Mr. Jozef Mi</w:t>
      </w:r>
      <w:r w:rsidR="00BC54A9" w:rsidRPr="007D65DB">
        <w:t>sa</w:t>
      </w:r>
      <w:r w:rsidR="00895F86" w:rsidRPr="007D65DB">
        <w:t>k</w:t>
      </w:r>
      <w:r w:rsidR="00151BB4" w:rsidRPr="00D82FD0">
        <w:t xml:space="preserve"> </w:t>
      </w:r>
      <w:r w:rsidR="00DF754F">
        <w:t>together with</w:t>
      </w:r>
      <w:r w:rsidR="00BC54A9" w:rsidRPr="00D82FD0">
        <w:t xml:space="preserve"> </w:t>
      </w:r>
      <w:r w:rsidR="00151BB4" w:rsidRPr="00D82FD0">
        <w:t xml:space="preserve">the </w:t>
      </w:r>
      <w:r w:rsidR="00151BB4" w:rsidRPr="007D65DB">
        <w:t>End User manager</w:t>
      </w:r>
      <w:r w:rsidR="00151BB4" w:rsidRPr="00D82FD0">
        <w:t xml:space="preserve"> responsible for the </w:t>
      </w:r>
      <w:r w:rsidR="00C80AFD">
        <w:t>Project</w:t>
      </w:r>
      <w:r w:rsidR="00BC54A9" w:rsidRPr="00D82FD0">
        <w:t xml:space="preserve">, </w:t>
      </w:r>
      <w:r w:rsidR="00BC54A9" w:rsidRPr="00D82FD0">
        <w:rPr>
          <w:lang w:val="cs-CZ"/>
        </w:rPr>
        <w:t>Mr. Ebrahim Deylami</w:t>
      </w:r>
      <w:r w:rsidR="00D703FA" w:rsidRPr="00D82FD0">
        <w:t>.</w:t>
      </w:r>
    </w:p>
    <w:p w14:paraId="0746F61C" w14:textId="77777777" w:rsidR="00F502D2" w:rsidRPr="0081481B" w:rsidRDefault="00D703FA" w:rsidP="000A48C4">
      <w:pPr>
        <w:pStyle w:val="Odstavec"/>
      </w:pPr>
      <w:r w:rsidRPr="0081481B">
        <w:t>The JW</w:t>
      </w:r>
      <w:r w:rsidR="00C87910" w:rsidRPr="0081481B">
        <w:t>G</w:t>
      </w:r>
      <w:r w:rsidRPr="0081481B">
        <w:t xml:space="preserve"> </w:t>
      </w:r>
      <w:r w:rsidR="006648C5">
        <w:t>has to</w:t>
      </w:r>
      <w:r w:rsidRPr="0081481B">
        <w:t xml:space="preserve"> monitor </w:t>
      </w:r>
      <w:r w:rsidR="005C4A97" w:rsidRPr="0081481B">
        <w:t xml:space="preserve">work </w:t>
      </w:r>
      <w:r w:rsidRPr="0081481B">
        <w:t xml:space="preserve">progress in particular WGs and be responsible for </w:t>
      </w:r>
      <w:r w:rsidR="005C4A97" w:rsidRPr="0081481B">
        <w:t xml:space="preserve">harmonisation </w:t>
      </w:r>
      <w:r w:rsidR="00DF754F">
        <w:t xml:space="preserve">and consistency </w:t>
      </w:r>
      <w:r w:rsidR="005C4A97" w:rsidRPr="0081481B">
        <w:t>of individual</w:t>
      </w:r>
      <w:r w:rsidRPr="0081481B">
        <w:t xml:space="preserve"> chapters of the </w:t>
      </w:r>
      <w:r w:rsidR="00912751" w:rsidRPr="0081481B">
        <w:t>stress test self-assessment</w:t>
      </w:r>
      <w:r w:rsidRPr="0081481B">
        <w:t xml:space="preserve"> report. It will be </w:t>
      </w:r>
      <w:r w:rsidR="00994EFC" w:rsidRPr="0081481B">
        <w:t xml:space="preserve">also </w:t>
      </w:r>
      <w:r w:rsidRPr="0081481B">
        <w:t xml:space="preserve">responsible for an effective solution of </w:t>
      </w:r>
      <w:r w:rsidR="00DF754F">
        <w:t>any potential</w:t>
      </w:r>
      <w:r w:rsidR="00A253C5">
        <w:t xml:space="preserve"> </w:t>
      </w:r>
      <w:r w:rsidR="00DF07A0">
        <w:t>issues</w:t>
      </w:r>
      <w:r w:rsidR="00306FF8" w:rsidDel="00306FF8">
        <w:t xml:space="preserve"> </w:t>
      </w:r>
      <w:r w:rsidR="00DF754F">
        <w:t>between individual</w:t>
      </w:r>
      <w:r w:rsidRPr="0081481B">
        <w:t xml:space="preserve"> WGs. </w:t>
      </w:r>
    </w:p>
    <w:p w14:paraId="485C576E" w14:textId="1EF3F656" w:rsidR="00A006F6" w:rsidRPr="0081481B" w:rsidRDefault="00A31411" w:rsidP="000A48C4">
      <w:pPr>
        <w:pStyle w:val="Odstavec"/>
      </w:pPr>
      <w:ins w:id="34" w:author="Jiří Sedlák" w:date="2018-06-07T19:34:00Z">
        <w:r>
          <w:t>If necessary</w:t>
        </w:r>
      </w:ins>
      <w:del w:id="35" w:author="Jiří Sedlák" w:date="2018-06-07T19:34:00Z">
        <w:r w:rsidR="00DF754F">
          <w:delText>In cases of special interest</w:delText>
        </w:r>
      </w:del>
      <w:r w:rsidR="00306FF8">
        <w:t>,</w:t>
      </w:r>
      <w:r w:rsidR="00DF754F">
        <w:t xml:space="preserve"> t</w:t>
      </w:r>
      <w:r w:rsidR="00994EFC" w:rsidRPr="0081481B">
        <w:t xml:space="preserve">he JWG </w:t>
      </w:r>
      <w:r w:rsidR="00C87910" w:rsidRPr="0081481B">
        <w:t xml:space="preserve">will </w:t>
      </w:r>
      <w:r w:rsidR="00DF754F">
        <w:t xml:space="preserve">in </w:t>
      </w:r>
      <w:r w:rsidR="000B2C1B">
        <w:t>appropriate</w:t>
      </w:r>
      <w:r w:rsidR="00DF754F">
        <w:t xml:space="preserve"> time </w:t>
      </w:r>
      <w:r w:rsidR="00C87910" w:rsidRPr="0081481B">
        <w:t xml:space="preserve">report </w:t>
      </w:r>
      <w:r w:rsidR="00BF4D64">
        <w:t>potential</w:t>
      </w:r>
      <w:r w:rsidR="00994EFC" w:rsidRPr="0081481B">
        <w:t xml:space="preserve"> </w:t>
      </w:r>
      <w:r w:rsidR="00C87910" w:rsidRPr="0081481B">
        <w:t>significant deviation</w:t>
      </w:r>
      <w:r w:rsidR="00994EFC" w:rsidRPr="0081481B">
        <w:t>s</w:t>
      </w:r>
      <w:r w:rsidR="00C87910" w:rsidRPr="0081481B">
        <w:t xml:space="preserve"> from the </w:t>
      </w:r>
      <w:r w:rsidR="00C80AFD">
        <w:t>Project</w:t>
      </w:r>
      <w:r w:rsidR="00C87910" w:rsidRPr="0081481B">
        <w:t xml:space="preserve"> plan </w:t>
      </w:r>
      <w:r w:rsidR="00994EFC" w:rsidRPr="0081481B">
        <w:t xml:space="preserve">to </w:t>
      </w:r>
      <w:r w:rsidR="00C87910" w:rsidRPr="0081481B">
        <w:t xml:space="preserve">the SC and will cooperate on </w:t>
      </w:r>
      <w:r w:rsidR="00994EFC" w:rsidRPr="0081481B">
        <w:t xml:space="preserve">implementation of </w:t>
      </w:r>
      <w:r w:rsidR="00C87910" w:rsidRPr="0081481B">
        <w:t xml:space="preserve">appropriate remedial actions. </w:t>
      </w:r>
      <w:r w:rsidR="00CE37D7" w:rsidRPr="0081481B">
        <w:t xml:space="preserve">The JWG will assist </w:t>
      </w:r>
      <w:r w:rsidR="00BF4D64">
        <w:t xml:space="preserve">the </w:t>
      </w:r>
      <w:r w:rsidR="00CE37D7" w:rsidRPr="0081481B">
        <w:t xml:space="preserve">WGs in reaching general consensus </w:t>
      </w:r>
      <w:r w:rsidR="00994EFC" w:rsidRPr="0081481B">
        <w:t>regarding</w:t>
      </w:r>
      <w:r w:rsidR="00CE37D7" w:rsidRPr="0081481B">
        <w:t xml:space="preserve"> possible </w:t>
      </w:r>
      <w:r w:rsidR="009717E0" w:rsidRPr="0081481B">
        <w:t xml:space="preserve">issues </w:t>
      </w:r>
      <w:r w:rsidR="00CE37D7" w:rsidRPr="0081481B">
        <w:t xml:space="preserve">that might arise during the </w:t>
      </w:r>
      <w:r w:rsidR="00C80AFD">
        <w:t>Project</w:t>
      </w:r>
      <w:r w:rsidR="00CE37D7" w:rsidRPr="0081481B">
        <w:t xml:space="preserve"> implementation</w:t>
      </w:r>
      <w:r w:rsidR="00BC6912" w:rsidRPr="0081481B">
        <w:t xml:space="preserve"> and </w:t>
      </w:r>
      <w:r w:rsidR="00BF4D64">
        <w:t xml:space="preserve">in case of a need </w:t>
      </w:r>
      <w:r w:rsidR="00BC6912" w:rsidRPr="0081481B">
        <w:t xml:space="preserve">will make </w:t>
      </w:r>
      <w:r w:rsidR="00BF4D64">
        <w:t xml:space="preserve">the relevant </w:t>
      </w:r>
      <w:r w:rsidR="00BC6912" w:rsidRPr="0081481B">
        <w:t>decisions</w:t>
      </w:r>
      <w:r w:rsidR="00CE37D7" w:rsidRPr="0081481B">
        <w:t>.</w:t>
      </w:r>
      <w:r w:rsidR="00151BB4" w:rsidRPr="0081481B">
        <w:t xml:space="preserve"> </w:t>
      </w:r>
    </w:p>
    <w:p w14:paraId="1992E6D6" w14:textId="372C42A0" w:rsidR="00A006F6" w:rsidRPr="0081481B" w:rsidRDefault="00C87910" w:rsidP="000A48C4">
      <w:pPr>
        <w:pStyle w:val="Odstavec"/>
      </w:pPr>
      <w:r w:rsidRPr="0081481B">
        <w:t xml:space="preserve">JWG meetings are </w:t>
      </w:r>
      <w:ins w:id="36" w:author="Jiří Sedlák" w:date="2018-06-07T19:34:00Z">
        <w:r w:rsidR="00905759">
          <w:t xml:space="preserve">preferably </w:t>
        </w:r>
      </w:ins>
      <w:r w:rsidRPr="0081481B">
        <w:t xml:space="preserve">foreseen to be held </w:t>
      </w:r>
      <w:r w:rsidR="00821FE0" w:rsidRPr="0081481B">
        <w:t xml:space="preserve">alongside with </w:t>
      </w:r>
      <w:r w:rsidRPr="0081481B">
        <w:t xml:space="preserve">the </w:t>
      </w:r>
      <w:r w:rsidR="0050570E" w:rsidRPr="0081481B">
        <w:t>P</w:t>
      </w:r>
      <w:r w:rsidR="00994EFC" w:rsidRPr="0081481B">
        <w:t xml:space="preserve">roject </w:t>
      </w:r>
      <w:r w:rsidRPr="0081481B">
        <w:t>workshops and</w:t>
      </w:r>
      <w:r w:rsidR="00821FE0" w:rsidRPr="0081481B">
        <w:t>/or</w:t>
      </w:r>
      <w:r w:rsidRPr="0081481B">
        <w:t xml:space="preserve"> progress meetings. </w:t>
      </w:r>
      <w:ins w:id="37" w:author="Jiří Sedlák" w:date="2018-06-07T19:34:00Z">
        <w:r w:rsidR="00D826B2">
          <w:t>S</w:t>
        </w:r>
        <w:r w:rsidR="00BF4D64">
          <w:t>eparate</w:t>
        </w:r>
      </w:ins>
      <w:del w:id="38" w:author="Jiří Sedlák" w:date="2018-06-07T19:34:00Z">
        <w:r w:rsidR="00BF4D64">
          <w:delText>Exceptionally</w:delText>
        </w:r>
        <w:r w:rsidRPr="0081481B">
          <w:delText xml:space="preserve">, </w:delText>
        </w:r>
        <w:r w:rsidR="00BF4D64">
          <w:delText>separate</w:delText>
        </w:r>
      </w:del>
      <w:r w:rsidR="00BF4D64" w:rsidRPr="0081481B">
        <w:t xml:space="preserve"> </w:t>
      </w:r>
      <w:r w:rsidRPr="0081481B">
        <w:t xml:space="preserve">JWG meetings </w:t>
      </w:r>
      <w:r w:rsidR="00BF4D64">
        <w:t>can</w:t>
      </w:r>
      <w:r w:rsidR="00BF4D64" w:rsidRPr="0081481B">
        <w:t xml:space="preserve"> </w:t>
      </w:r>
      <w:r w:rsidRPr="0081481B">
        <w:t xml:space="preserve">be organised </w:t>
      </w:r>
      <w:r w:rsidR="00BF4D64">
        <w:t xml:space="preserve">any time </w:t>
      </w:r>
      <w:r w:rsidRPr="0081481B">
        <w:t xml:space="preserve">in the case of </w:t>
      </w:r>
      <w:r w:rsidR="00BF4D64">
        <w:t>a</w:t>
      </w:r>
      <w:r w:rsidR="00BF4D64" w:rsidRPr="0081481B">
        <w:t xml:space="preserve"> </w:t>
      </w:r>
      <w:r w:rsidRPr="0081481B">
        <w:t>need</w:t>
      </w:r>
      <w:r w:rsidR="00A006F6" w:rsidRPr="0081481B">
        <w:t>.</w:t>
      </w:r>
    </w:p>
    <w:p w14:paraId="33AE6B59" w14:textId="77777777" w:rsidR="00286668" w:rsidRDefault="00286668" w:rsidP="000A48C4">
      <w:pPr>
        <w:pStyle w:val="Odstavec"/>
      </w:pPr>
      <w:r>
        <w:br w:type="page"/>
      </w:r>
    </w:p>
    <w:p w14:paraId="4558F35F" w14:textId="77777777" w:rsidR="00213AD0" w:rsidRPr="0081481B" w:rsidRDefault="00213AD0" w:rsidP="000A48C4">
      <w:pPr>
        <w:pStyle w:val="Odstavec"/>
      </w:pPr>
      <w:r w:rsidRPr="0081481B">
        <w:lastRenderedPageBreak/>
        <w:t xml:space="preserve">The </w:t>
      </w:r>
      <w:r w:rsidR="00BF4D64">
        <w:t xml:space="preserve">composition of the </w:t>
      </w:r>
      <w:r w:rsidRPr="0081481B">
        <w:t xml:space="preserve">JWG </w:t>
      </w:r>
      <w:r w:rsidR="00BF4D64">
        <w:t>has been</w:t>
      </w:r>
      <w:r w:rsidR="00BF4D64" w:rsidRPr="0081481B">
        <w:t xml:space="preserve"> </w:t>
      </w:r>
      <w:r w:rsidRPr="0081481B">
        <w:t>established as follows</w:t>
      </w:r>
      <w:r w:rsidR="007D666C">
        <w:t>, with</w:t>
      </w:r>
      <w:r w:rsidR="005E36FB">
        <w:t xml:space="preserve"> Mr. Misak as a JWG leader</w:t>
      </w:r>
      <w:r w:rsidRPr="0081481B">
        <w:t>:</w:t>
      </w:r>
    </w:p>
    <w:tbl>
      <w:tblPr>
        <w:tblStyle w:val="Svtlseznamzvraznn5"/>
        <w:tblW w:w="0" w:type="auto"/>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93"/>
        <w:gridCol w:w="2693"/>
        <w:gridCol w:w="2694"/>
      </w:tblGrid>
      <w:tr w:rsidR="00D564C5" w:rsidRPr="0081481B" w14:paraId="138C5330" w14:textId="77777777" w:rsidTr="00D564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007D6CA4" w14:textId="77777777" w:rsidR="00D564C5" w:rsidRPr="0081481B" w:rsidRDefault="00D564C5" w:rsidP="00D564C5">
            <w:pPr>
              <w:pStyle w:val="Odstavec"/>
              <w:ind w:left="0"/>
              <w:jc w:val="center"/>
            </w:pPr>
            <w:r w:rsidRPr="0081481B">
              <w:t>Contractor</w:t>
            </w:r>
          </w:p>
        </w:tc>
        <w:tc>
          <w:tcPr>
            <w:tcW w:w="2693" w:type="dxa"/>
            <w:vAlign w:val="center"/>
          </w:tcPr>
          <w:p w14:paraId="66BD7CFC" w14:textId="77777777" w:rsidR="00D564C5" w:rsidRPr="0081481B" w:rsidRDefault="00D564C5" w:rsidP="00D564C5">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NPPD</w:t>
            </w:r>
          </w:p>
        </w:tc>
        <w:tc>
          <w:tcPr>
            <w:tcW w:w="2694" w:type="dxa"/>
            <w:vAlign w:val="center"/>
          </w:tcPr>
          <w:p w14:paraId="0E70AC3D" w14:textId="77777777" w:rsidR="00D564C5" w:rsidRPr="0081481B" w:rsidRDefault="00D564C5" w:rsidP="00D564C5">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Tavana</w:t>
            </w:r>
          </w:p>
        </w:tc>
      </w:tr>
      <w:tr w:rsidR="00D564C5" w:rsidRPr="0081481B" w14:paraId="71A61F8E" w14:textId="77777777" w:rsidTr="00D5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tcBorders>
            <w:vAlign w:val="center"/>
          </w:tcPr>
          <w:p w14:paraId="096026AB" w14:textId="77777777" w:rsidR="00D564C5" w:rsidRPr="005E36FB" w:rsidRDefault="005E36FB" w:rsidP="00DD4404">
            <w:pPr>
              <w:pStyle w:val="Odstavec"/>
              <w:ind w:left="0"/>
              <w:jc w:val="center"/>
              <w:rPr>
                <w:lang w:val="cs-CZ"/>
              </w:rPr>
            </w:pPr>
            <w:r w:rsidRPr="005E36FB">
              <w:rPr>
                <w:bCs w:val="0"/>
                <w:lang w:val="cs-CZ"/>
              </w:rPr>
              <w:t xml:space="preserve">Mr. </w:t>
            </w:r>
            <w:r w:rsidR="00D564C5" w:rsidRPr="005E36FB">
              <w:rPr>
                <w:bCs w:val="0"/>
                <w:lang w:val="cs-CZ"/>
              </w:rPr>
              <w:t>Mi</w:t>
            </w:r>
            <w:r w:rsidR="00F910A1">
              <w:rPr>
                <w:bCs w:val="0"/>
                <w:lang w:val="cs-CZ"/>
              </w:rPr>
              <w:t>sa</w:t>
            </w:r>
            <w:r w:rsidR="00D564C5" w:rsidRPr="005E36FB">
              <w:rPr>
                <w:bCs w:val="0"/>
                <w:lang w:val="cs-CZ"/>
              </w:rPr>
              <w:t>k</w:t>
            </w:r>
          </w:p>
        </w:tc>
        <w:tc>
          <w:tcPr>
            <w:tcW w:w="2693" w:type="dxa"/>
            <w:tcBorders>
              <w:top w:val="none" w:sz="0" w:space="0" w:color="auto"/>
              <w:bottom w:val="none" w:sz="0" w:space="0" w:color="auto"/>
            </w:tcBorders>
            <w:vAlign w:val="center"/>
          </w:tcPr>
          <w:p w14:paraId="48B81383" w14:textId="77777777" w:rsidR="00D564C5" w:rsidRPr="005E36FB" w:rsidRDefault="005E36FB" w:rsidP="00D564C5">
            <w:pPr>
              <w:pStyle w:val="Odstavec"/>
              <w:ind w:left="0"/>
              <w:jc w:val="center"/>
              <w:cnfStyle w:val="000000100000" w:firstRow="0" w:lastRow="0" w:firstColumn="0" w:lastColumn="0" w:oddVBand="0" w:evenVBand="0" w:oddHBand="1" w:evenHBand="0" w:firstRowFirstColumn="0" w:firstRowLastColumn="0" w:lastRowFirstColumn="0" w:lastRowLastColumn="0"/>
              <w:rPr>
                <w:lang w:val="cs-CZ"/>
              </w:rPr>
            </w:pPr>
            <w:r w:rsidRPr="005E36FB">
              <w:rPr>
                <w:lang w:val="cs-CZ"/>
              </w:rPr>
              <w:t xml:space="preserve">Mr. </w:t>
            </w:r>
            <w:r w:rsidR="00286668" w:rsidRPr="005E36FB">
              <w:rPr>
                <w:lang w:val="cs-CZ"/>
              </w:rPr>
              <w:t>Deylami</w:t>
            </w:r>
          </w:p>
        </w:tc>
        <w:tc>
          <w:tcPr>
            <w:tcW w:w="2694" w:type="dxa"/>
            <w:tcBorders>
              <w:top w:val="none" w:sz="0" w:space="0" w:color="auto"/>
              <w:bottom w:val="none" w:sz="0" w:space="0" w:color="auto"/>
              <w:right w:val="none" w:sz="0" w:space="0" w:color="auto"/>
            </w:tcBorders>
            <w:vAlign w:val="center"/>
          </w:tcPr>
          <w:p w14:paraId="58D15491" w14:textId="77777777" w:rsidR="00D564C5" w:rsidRPr="005E36FB" w:rsidRDefault="005E36FB" w:rsidP="005E36FB">
            <w:pPr>
              <w:pStyle w:val="Odstavec"/>
              <w:ind w:left="0"/>
              <w:jc w:val="center"/>
              <w:cnfStyle w:val="000000100000" w:firstRow="0" w:lastRow="0" w:firstColumn="0" w:lastColumn="0" w:oddVBand="0" w:evenVBand="0" w:oddHBand="1" w:evenHBand="0" w:firstRowFirstColumn="0" w:firstRowLastColumn="0" w:lastRowFirstColumn="0" w:lastRowLastColumn="0"/>
              <w:rPr>
                <w:lang w:val="cs-CZ"/>
              </w:rPr>
            </w:pPr>
            <w:r w:rsidRPr="005E36FB">
              <w:rPr>
                <w:lang w:val="cs-CZ"/>
              </w:rPr>
              <w:t xml:space="preserve">Mr. </w:t>
            </w:r>
            <w:r w:rsidR="00D94753" w:rsidRPr="005E36FB">
              <w:rPr>
                <w:lang w:val="cs-CZ"/>
              </w:rPr>
              <w:t>Raji</w:t>
            </w:r>
          </w:p>
        </w:tc>
      </w:tr>
      <w:tr w:rsidR="00286668" w:rsidRPr="0081481B" w14:paraId="5E5A8326" w14:textId="77777777" w:rsidTr="00D564C5">
        <w:tc>
          <w:tcPr>
            <w:cnfStyle w:val="001000000000" w:firstRow="0" w:lastRow="0" w:firstColumn="1" w:lastColumn="0" w:oddVBand="0" w:evenVBand="0" w:oddHBand="0" w:evenHBand="0" w:firstRowFirstColumn="0" w:firstRowLastColumn="0" w:lastRowFirstColumn="0" w:lastRowLastColumn="0"/>
            <w:tcW w:w="2693" w:type="dxa"/>
            <w:vAlign w:val="center"/>
          </w:tcPr>
          <w:p w14:paraId="0D158579" w14:textId="77777777" w:rsidR="00286668" w:rsidRPr="005E36FB" w:rsidRDefault="005E36FB" w:rsidP="00DD4404">
            <w:pPr>
              <w:pStyle w:val="Odstavec"/>
              <w:ind w:left="0"/>
              <w:jc w:val="center"/>
              <w:rPr>
                <w:b w:val="0"/>
                <w:lang w:val="cs-CZ"/>
              </w:rPr>
            </w:pPr>
            <w:r>
              <w:rPr>
                <w:b w:val="0"/>
                <w:lang w:val="cs-CZ"/>
              </w:rPr>
              <w:t>Mr.</w:t>
            </w:r>
            <w:r w:rsidR="00286668" w:rsidRPr="005E36FB">
              <w:rPr>
                <w:b w:val="0"/>
                <w:lang w:val="cs-CZ"/>
              </w:rPr>
              <w:t>Sedl</w:t>
            </w:r>
            <w:r w:rsidR="00F910A1">
              <w:rPr>
                <w:rFonts w:cs="Calisto MT"/>
                <w:b w:val="0"/>
                <w:lang w:val="cs-CZ"/>
              </w:rPr>
              <w:t>a</w:t>
            </w:r>
            <w:r w:rsidR="00286668" w:rsidRPr="005E36FB">
              <w:rPr>
                <w:b w:val="0"/>
                <w:lang w:val="cs-CZ"/>
              </w:rPr>
              <w:t>k</w:t>
            </w:r>
          </w:p>
        </w:tc>
        <w:tc>
          <w:tcPr>
            <w:tcW w:w="2693" w:type="dxa"/>
            <w:vAlign w:val="center"/>
          </w:tcPr>
          <w:p w14:paraId="0DAE223D" w14:textId="77777777" w:rsidR="00286668" w:rsidRPr="005E36FB" w:rsidRDefault="005E36FB" w:rsidP="0086237B">
            <w:pPr>
              <w:pStyle w:val="Odstavec"/>
              <w:ind w:left="0"/>
              <w:jc w:val="center"/>
              <w:cnfStyle w:val="000000000000" w:firstRow="0" w:lastRow="0" w:firstColumn="0" w:lastColumn="0" w:oddVBand="0" w:evenVBand="0" w:oddHBand="0" w:evenHBand="0" w:firstRowFirstColumn="0" w:firstRowLastColumn="0" w:lastRowFirstColumn="0" w:lastRowLastColumn="0"/>
              <w:rPr>
                <w:lang w:val="cs-CZ"/>
              </w:rPr>
            </w:pPr>
            <w:r w:rsidRPr="005E36FB">
              <w:rPr>
                <w:lang w:val="cs-CZ"/>
              </w:rPr>
              <w:t xml:space="preserve">Mr. </w:t>
            </w:r>
            <w:r w:rsidR="00286668" w:rsidRPr="005E36FB">
              <w:rPr>
                <w:lang w:val="cs-CZ"/>
              </w:rPr>
              <w:t>Rajabi Bonab</w:t>
            </w:r>
          </w:p>
        </w:tc>
        <w:tc>
          <w:tcPr>
            <w:tcW w:w="2694" w:type="dxa"/>
            <w:vAlign w:val="center"/>
          </w:tcPr>
          <w:p w14:paraId="6C64493C" w14:textId="77777777" w:rsidR="00286668" w:rsidRPr="005E36FB" w:rsidRDefault="00286668" w:rsidP="00D564C5">
            <w:pPr>
              <w:pStyle w:val="Odstavec"/>
              <w:ind w:left="0"/>
              <w:jc w:val="center"/>
              <w:cnfStyle w:val="000000000000" w:firstRow="0" w:lastRow="0" w:firstColumn="0" w:lastColumn="0" w:oddVBand="0" w:evenVBand="0" w:oddHBand="0" w:evenHBand="0" w:firstRowFirstColumn="0" w:firstRowLastColumn="0" w:lastRowFirstColumn="0" w:lastRowLastColumn="0"/>
              <w:rPr>
                <w:lang w:val="cs-CZ"/>
              </w:rPr>
            </w:pPr>
          </w:p>
        </w:tc>
      </w:tr>
      <w:tr w:rsidR="00286668" w:rsidRPr="0081481B" w14:paraId="037C40A5" w14:textId="77777777" w:rsidTr="00D5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5166287D" w14:textId="77777777" w:rsidR="00286668" w:rsidRPr="005E36FB" w:rsidRDefault="005E36FB" w:rsidP="00DD4404">
            <w:pPr>
              <w:pStyle w:val="Odstavec"/>
              <w:ind w:left="0"/>
              <w:jc w:val="center"/>
              <w:rPr>
                <w:b w:val="0"/>
                <w:lang w:val="cs-CZ"/>
              </w:rPr>
            </w:pPr>
            <w:r>
              <w:rPr>
                <w:b w:val="0"/>
                <w:lang w:val="cs-CZ"/>
              </w:rPr>
              <w:t>Mr.</w:t>
            </w:r>
            <w:r w:rsidR="00286668" w:rsidRPr="005E36FB">
              <w:rPr>
                <w:b w:val="0"/>
                <w:lang w:val="cs-CZ"/>
              </w:rPr>
              <w:t xml:space="preserve"> Mal</w:t>
            </w:r>
            <w:r w:rsidR="00F910A1">
              <w:rPr>
                <w:b w:val="0"/>
                <w:lang w:val="cs-CZ"/>
              </w:rPr>
              <w:t>y</w:t>
            </w:r>
          </w:p>
        </w:tc>
        <w:tc>
          <w:tcPr>
            <w:tcW w:w="2693" w:type="dxa"/>
            <w:vAlign w:val="center"/>
          </w:tcPr>
          <w:p w14:paraId="572C1B86" w14:textId="77777777" w:rsidR="00286668" w:rsidRPr="005E36FB" w:rsidRDefault="005E36FB" w:rsidP="00D261D5">
            <w:pPr>
              <w:pStyle w:val="Odstavec"/>
              <w:ind w:left="34"/>
              <w:jc w:val="center"/>
              <w:cnfStyle w:val="000000100000" w:firstRow="0" w:lastRow="0" w:firstColumn="0" w:lastColumn="0" w:oddVBand="0" w:evenVBand="0" w:oddHBand="1" w:evenHBand="0" w:firstRowFirstColumn="0" w:firstRowLastColumn="0" w:lastRowFirstColumn="0" w:lastRowLastColumn="0"/>
              <w:rPr>
                <w:lang w:val="cs-CZ"/>
              </w:rPr>
            </w:pPr>
            <w:r w:rsidRPr="005E36FB">
              <w:rPr>
                <w:lang w:val="cs-CZ"/>
              </w:rPr>
              <w:t xml:space="preserve">Mr. </w:t>
            </w:r>
            <w:r w:rsidR="00286668" w:rsidRPr="005E36FB">
              <w:rPr>
                <w:lang w:val="cs-CZ"/>
              </w:rPr>
              <w:t>Valikhani</w:t>
            </w:r>
          </w:p>
        </w:tc>
        <w:tc>
          <w:tcPr>
            <w:tcW w:w="2694" w:type="dxa"/>
            <w:vAlign w:val="center"/>
          </w:tcPr>
          <w:p w14:paraId="5228D4E5" w14:textId="77777777" w:rsidR="00286668" w:rsidRPr="005E36FB" w:rsidRDefault="00286668" w:rsidP="00D564C5">
            <w:pPr>
              <w:pStyle w:val="Odstavec"/>
              <w:ind w:left="0"/>
              <w:jc w:val="center"/>
              <w:cnfStyle w:val="000000100000" w:firstRow="0" w:lastRow="0" w:firstColumn="0" w:lastColumn="0" w:oddVBand="0" w:evenVBand="0" w:oddHBand="1" w:evenHBand="0" w:firstRowFirstColumn="0" w:firstRowLastColumn="0" w:lastRowFirstColumn="0" w:lastRowLastColumn="0"/>
              <w:rPr>
                <w:lang w:val="cs-CZ"/>
              </w:rPr>
            </w:pPr>
          </w:p>
        </w:tc>
      </w:tr>
      <w:tr w:rsidR="00286668" w:rsidRPr="0081481B" w14:paraId="2A489FF2" w14:textId="77777777" w:rsidTr="00D564C5">
        <w:tc>
          <w:tcPr>
            <w:cnfStyle w:val="001000000000" w:firstRow="0" w:lastRow="0" w:firstColumn="1" w:lastColumn="0" w:oddVBand="0" w:evenVBand="0" w:oddHBand="0" w:evenHBand="0" w:firstRowFirstColumn="0" w:firstRowLastColumn="0" w:lastRowFirstColumn="0" w:lastRowLastColumn="0"/>
            <w:tcW w:w="2693" w:type="dxa"/>
            <w:vAlign w:val="center"/>
          </w:tcPr>
          <w:p w14:paraId="50C89930" w14:textId="77777777" w:rsidR="00286668" w:rsidRPr="005E36FB" w:rsidRDefault="005E36FB" w:rsidP="00DD4404">
            <w:pPr>
              <w:pStyle w:val="Odstavec"/>
              <w:ind w:left="0"/>
              <w:jc w:val="center"/>
              <w:rPr>
                <w:rFonts w:ascii="Times New Roman" w:hAnsi="Times New Roman" w:cs="Times New Roman"/>
                <w:b w:val="0"/>
                <w:lang w:val="cs-CZ"/>
              </w:rPr>
            </w:pPr>
            <w:r>
              <w:rPr>
                <w:b w:val="0"/>
                <w:lang w:val="cs-CZ"/>
              </w:rPr>
              <w:t xml:space="preserve">Mr. </w:t>
            </w:r>
            <w:r w:rsidR="00286668" w:rsidRPr="005E36FB">
              <w:rPr>
                <w:b w:val="0"/>
                <w:lang w:val="cs-CZ"/>
              </w:rPr>
              <w:t>Kotou</w:t>
            </w:r>
            <w:r w:rsidR="00F910A1">
              <w:rPr>
                <w:rFonts w:ascii="Times New Roman" w:hAnsi="Times New Roman" w:cs="Times New Roman"/>
                <w:b w:val="0"/>
                <w:lang w:val="cs-CZ"/>
              </w:rPr>
              <w:t>c</w:t>
            </w:r>
          </w:p>
        </w:tc>
        <w:tc>
          <w:tcPr>
            <w:tcW w:w="2693" w:type="dxa"/>
            <w:vAlign w:val="center"/>
          </w:tcPr>
          <w:p w14:paraId="3AA99676" w14:textId="77777777" w:rsidR="00286668" w:rsidRPr="005E36FB" w:rsidRDefault="00286668" w:rsidP="0086237B">
            <w:pPr>
              <w:pStyle w:val="Odstavec"/>
              <w:ind w:left="0"/>
              <w:jc w:val="center"/>
              <w:cnfStyle w:val="000000000000" w:firstRow="0" w:lastRow="0" w:firstColumn="0" w:lastColumn="0" w:oddVBand="0" w:evenVBand="0" w:oddHBand="0" w:evenHBand="0" w:firstRowFirstColumn="0" w:firstRowLastColumn="0" w:lastRowFirstColumn="0" w:lastRowLastColumn="0"/>
              <w:rPr>
                <w:lang w:val="cs-CZ"/>
              </w:rPr>
            </w:pPr>
            <w:r w:rsidRPr="005E36FB">
              <w:rPr>
                <w:lang w:val="cs-CZ"/>
              </w:rPr>
              <w:t>Representative of WG4</w:t>
            </w:r>
            <w:r w:rsidRPr="005E36FB">
              <w:rPr>
                <w:rStyle w:val="Znakapoznpodarou"/>
              </w:rPr>
              <w:footnoteReference w:id="2"/>
            </w:r>
          </w:p>
        </w:tc>
        <w:tc>
          <w:tcPr>
            <w:tcW w:w="2694" w:type="dxa"/>
            <w:vAlign w:val="center"/>
          </w:tcPr>
          <w:p w14:paraId="16FE0669" w14:textId="77777777" w:rsidR="00286668" w:rsidRPr="005E36FB" w:rsidRDefault="00286668" w:rsidP="00D564C5">
            <w:pPr>
              <w:pStyle w:val="Odstavec"/>
              <w:ind w:left="0"/>
              <w:jc w:val="center"/>
              <w:cnfStyle w:val="000000000000" w:firstRow="0" w:lastRow="0" w:firstColumn="0" w:lastColumn="0" w:oddVBand="0" w:evenVBand="0" w:oddHBand="0" w:evenHBand="0" w:firstRowFirstColumn="0" w:firstRowLastColumn="0" w:lastRowFirstColumn="0" w:lastRowLastColumn="0"/>
              <w:rPr>
                <w:lang w:val="cs-CZ"/>
              </w:rPr>
            </w:pPr>
          </w:p>
        </w:tc>
      </w:tr>
      <w:tr w:rsidR="00286668" w:rsidRPr="0081481B" w14:paraId="15E20AF3" w14:textId="77777777" w:rsidTr="00D5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3F2CCA6D" w14:textId="77777777" w:rsidR="00286668" w:rsidRPr="00042A75" w:rsidRDefault="005E36FB" w:rsidP="00A957E5">
            <w:pPr>
              <w:pStyle w:val="Odstavec"/>
              <w:ind w:left="0"/>
              <w:jc w:val="center"/>
              <w:rPr>
                <w:b w:val="0"/>
              </w:rPr>
            </w:pPr>
            <w:r w:rsidRPr="00042A75">
              <w:rPr>
                <w:b w:val="0"/>
              </w:rPr>
              <w:t>Mr.</w:t>
            </w:r>
            <w:r w:rsidR="00286668" w:rsidRPr="00042A75">
              <w:rPr>
                <w:b w:val="0"/>
              </w:rPr>
              <w:t xml:space="preserve"> Hus</w:t>
            </w:r>
            <w:r w:rsidR="00F910A1" w:rsidRPr="00042A75">
              <w:rPr>
                <w:rFonts w:ascii="Times New Roman" w:hAnsi="Times New Roman" w:cs="Times New Roman"/>
                <w:b w:val="0"/>
              </w:rPr>
              <w:t>t</w:t>
            </w:r>
            <w:r w:rsidR="00F910A1" w:rsidRPr="00042A75">
              <w:rPr>
                <w:rFonts w:cs="Calisto MT"/>
                <w:b w:val="0"/>
              </w:rPr>
              <w:t>a</w:t>
            </w:r>
            <w:r w:rsidR="00286668" w:rsidRPr="00042A75">
              <w:rPr>
                <w:b w:val="0"/>
              </w:rPr>
              <w:t>k</w:t>
            </w:r>
          </w:p>
        </w:tc>
        <w:tc>
          <w:tcPr>
            <w:tcW w:w="2693" w:type="dxa"/>
            <w:vAlign w:val="center"/>
          </w:tcPr>
          <w:p w14:paraId="345E8453" w14:textId="77777777" w:rsidR="00286668" w:rsidRPr="0081481B" w:rsidRDefault="00286668" w:rsidP="0086237B">
            <w:pPr>
              <w:pStyle w:val="Odstavec"/>
              <w:ind w:left="0"/>
              <w:jc w:val="center"/>
              <w:cnfStyle w:val="000000100000" w:firstRow="0" w:lastRow="0" w:firstColumn="0" w:lastColumn="0" w:oddVBand="0" w:evenVBand="0" w:oddHBand="1" w:evenHBand="0" w:firstRowFirstColumn="0" w:firstRowLastColumn="0" w:lastRowFirstColumn="0" w:lastRowLastColumn="0"/>
            </w:pPr>
          </w:p>
        </w:tc>
        <w:tc>
          <w:tcPr>
            <w:tcW w:w="2694" w:type="dxa"/>
            <w:vAlign w:val="center"/>
          </w:tcPr>
          <w:p w14:paraId="29073DFE" w14:textId="77777777" w:rsidR="00286668" w:rsidRPr="0081481B" w:rsidRDefault="00286668" w:rsidP="00D564C5">
            <w:pPr>
              <w:pStyle w:val="Odstavec"/>
              <w:ind w:left="0"/>
              <w:jc w:val="center"/>
              <w:cnfStyle w:val="000000100000" w:firstRow="0" w:lastRow="0" w:firstColumn="0" w:lastColumn="0" w:oddVBand="0" w:evenVBand="0" w:oddHBand="1" w:evenHBand="0" w:firstRowFirstColumn="0" w:firstRowLastColumn="0" w:lastRowFirstColumn="0" w:lastRowLastColumn="0"/>
            </w:pPr>
          </w:p>
        </w:tc>
      </w:tr>
      <w:tr w:rsidR="00286668" w:rsidRPr="0081481B" w14:paraId="4B3AE127" w14:textId="77777777" w:rsidTr="00D564C5">
        <w:tc>
          <w:tcPr>
            <w:cnfStyle w:val="001000000000" w:firstRow="0" w:lastRow="0" w:firstColumn="1" w:lastColumn="0" w:oddVBand="0" w:evenVBand="0" w:oddHBand="0" w:evenHBand="0" w:firstRowFirstColumn="0" w:firstRowLastColumn="0" w:lastRowFirstColumn="0" w:lastRowLastColumn="0"/>
            <w:tcW w:w="2693" w:type="dxa"/>
            <w:vAlign w:val="center"/>
          </w:tcPr>
          <w:p w14:paraId="1BCABF4E" w14:textId="77777777" w:rsidR="00286668" w:rsidRPr="0081481B" w:rsidRDefault="005E36FB" w:rsidP="00A957E5">
            <w:pPr>
              <w:pStyle w:val="Odstavec"/>
              <w:ind w:left="0"/>
              <w:jc w:val="center"/>
              <w:rPr>
                <w:b w:val="0"/>
              </w:rPr>
            </w:pPr>
            <w:r>
              <w:rPr>
                <w:b w:val="0"/>
              </w:rPr>
              <w:t>Mr.</w:t>
            </w:r>
            <w:r w:rsidR="00286668" w:rsidRPr="0081481B">
              <w:rPr>
                <w:b w:val="0"/>
              </w:rPr>
              <w:t xml:space="preserve"> Hakl</w:t>
            </w:r>
          </w:p>
        </w:tc>
        <w:tc>
          <w:tcPr>
            <w:tcW w:w="2693" w:type="dxa"/>
            <w:vAlign w:val="center"/>
          </w:tcPr>
          <w:p w14:paraId="4C19E190" w14:textId="77777777" w:rsidR="00286668" w:rsidRPr="0081481B" w:rsidRDefault="00286668" w:rsidP="0086237B">
            <w:pPr>
              <w:pStyle w:val="Odstavec"/>
              <w:ind w:left="0"/>
              <w:jc w:val="center"/>
              <w:cnfStyle w:val="000000000000" w:firstRow="0" w:lastRow="0" w:firstColumn="0" w:lastColumn="0" w:oddVBand="0" w:evenVBand="0" w:oddHBand="0" w:evenHBand="0" w:firstRowFirstColumn="0" w:firstRowLastColumn="0" w:lastRowFirstColumn="0" w:lastRowLastColumn="0"/>
            </w:pPr>
          </w:p>
        </w:tc>
        <w:tc>
          <w:tcPr>
            <w:tcW w:w="2694" w:type="dxa"/>
            <w:vAlign w:val="center"/>
          </w:tcPr>
          <w:p w14:paraId="17EF1D11" w14:textId="77777777" w:rsidR="00286668" w:rsidRPr="0081481B" w:rsidRDefault="00286668" w:rsidP="00D564C5">
            <w:pPr>
              <w:pStyle w:val="Odstavec"/>
              <w:ind w:left="0"/>
              <w:jc w:val="center"/>
              <w:cnfStyle w:val="000000000000" w:firstRow="0" w:lastRow="0" w:firstColumn="0" w:lastColumn="0" w:oddVBand="0" w:evenVBand="0" w:oddHBand="0" w:evenHBand="0" w:firstRowFirstColumn="0" w:firstRowLastColumn="0" w:lastRowFirstColumn="0" w:lastRowLastColumn="0"/>
            </w:pPr>
          </w:p>
        </w:tc>
      </w:tr>
    </w:tbl>
    <w:p w14:paraId="2CDC760D" w14:textId="77777777" w:rsidR="00213AD0" w:rsidRPr="0081481B" w:rsidRDefault="00213AD0" w:rsidP="000A48C4">
      <w:pPr>
        <w:pStyle w:val="Odstavec"/>
      </w:pPr>
    </w:p>
    <w:p w14:paraId="20A9A53E" w14:textId="77777777" w:rsidR="00997B3C" w:rsidRPr="0081481B" w:rsidRDefault="00997B3C" w:rsidP="000D1471">
      <w:pPr>
        <w:pStyle w:val="Nadpis2"/>
      </w:pPr>
      <w:bookmarkStart w:id="39" w:name="_Ref497405065"/>
      <w:bookmarkStart w:id="40" w:name="_Ref497405076"/>
      <w:bookmarkStart w:id="41" w:name="_Toc498262015"/>
      <w:bookmarkStart w:id="42" w:name="_Toc514154311"/>
      <w:r w:rsidRPr="0081481B">
        <w:t>Work distribution</w:t>
      </w:r>
      <w:bookmarkEnd w:id="39"/>
      <w:bookmarkEnd w:id="40"/>
      <w:bookmarkEnd w:id="41"/>
      <w:bookmarkEnd w:id="42"/>
    </w:p>
    <w:p w14:paraId="2735112B" w14:textId="77777777" w:rsidR="00503C27" w:rsidRPr="0081481B" w:rsidRDefault="00503C27" w:rsidP="000A48C4">
      <w:pPr>
        <w:pStyle w:val="Odstavec"/>
      </w:pPr>
      <w:r w:rsidRPr="0081481B">
        <w:t xml:space="preserve">The </w:t>
      </w:r>
      <w:r w:rsidR="0035074C">
        <w:t xml:space="preserve">topical </w:t>
      </w:r>
      <w:r w:rsidRPr="0081481B">
        <w:t xml:space="preserve">working groups </w:t>
      </w:r>
      <w:r w:rsidR="00BC3E37" w:rsidRPr="0081481B">
        <w:t xml:space="preserve">(WGs) </w:t>
      </w:r>
      <w:r w:rsidRPr="0081481B">
        <w:t xml:space="preserve">will be </w:t>
      </w:r>
      <w:r w:rsidR="0035074C">
        <w:t>performing technical activities</w:t>
      </w:r>
      <w:r w:rsidR="003615E8">
        <w:t xml:space="preserve"> of </w:t>
      </w:r>
      <w:r w:rsidR="00000F53" w:rsidRPr="0081481B">
        <w:t>the Project</w:t>
      </w:r>
      <w:r w:rsidR="001C1CF6" w:rsidRPr="0081481B">
        <w:t xml:space="preserve">. The </w:t>
      </w:r>
      <w:r w:rsidR="00000F53" w:rsidRPr="0081481B">
        <w:t xml:space="preserve">specific </w:t>
      </w:r>
      <w:r w:rsidR="001C1CF6" w:rsidRPr="0081481B">
        <w:t>tasks</w:t>
      </w:r>
      <w:r w:rsidR="00000F53" w:rsidRPr="0081481B">
        <w:t xml:space="preserve"> </w:t>
      </w:r>
      <w:r w:rsidR="003615E8">
        <w:t>including their schedule, milestones and deliverable</w:t>
      </w:r>
      <w:r w:rsidR="00306FF8">
        <w:t>s</w:t>
      </w:r>
      <w:r w:rsidR="003615E8">
        <w:t xml:space="preserve"> will be specified in more detail</w:t>
      </w:r>
      <w:r w:rsidR="00F03820">
        <w:t xml:space="preserve"> in the Inception </w:t>
      </w:r>
      <w:r w:rsidR="003615E8">
        <w:t>R</w:t>
      </w:r>
      <w:r w:rsidR="00F03820">
        <w:t>eport.</w:t>
      </w:r>
    </w:p>
    <w:p w14:paraId="39E069B3" w14:textId="77777777" w:rsidR="002235CF" w:rsidRPr="0081481B" w:rsidRDefault="002235CF" w:rsidP="00C87226">
      <w:pPr>
        <w:pStyle w:val="Odstavec"/>
      </w:pPr>
      <w:r w:rsidRPr="0081481B">
        <w:t xml:space="preserve">The </w:t>
      </w:r>
      <w:r w:rsidR="003615E8">
        <w:t>activities</w:t>
      </w:r>
      <w:r w:rsidR="003615E8" w:rsidRPr="0081481B">
        <w:t xml:space="preserve"> </w:t>
      </w:r>
      <w:r w:rsidRPr="0081481B">
        <w:t xml:space="preserve">of the working groups will be governed and coordinated by the JWG </w:t>
      </w:r>
      <w:r w:rsidR="003615E8">
        <w:t>headed by</w:t>
      </w:r>
      <w:r w:rsidR="003615E8" w:rsidRPr="0081481B">
        <w:t xml:space="preserve"> </w:t>
      </w:r>
      <w:r w:rsidRPr="0081481B">
        <w:t xml:space="preserve">the Project Manager. The JWG will be responsible for information sharing </w:t>
      </w:r>
      <w:r w:rsidR="003615E8">
        <w:t xml:space="preserve">and harmonisation </w:t>
      </w:r>
      <w:r w:rsidRPr="0081481B">
        <w:t>between particular working groups</w:t>
      </w:r>
      <w:r w:rsidR="003615E8">
        <w:t>.</w:t>
      </w:r>
      <w:r w:rsidRPr="0081481B">
        <w:t xml:space="preserve"> </w:t>
      </w:r>
    </w:p>
    <w:p w14:paraId="7143D203" w14:textId="77777777" w:rsidR="002235CF" w:rsidRPr="006A531F" w:rsidRDefault="002235CF" w:rsidP="002235CF">
      <w:pPr>
        <w:pStyle w:val="Odstavec"/>
      </w:pPr>
      <w:r w:rsidRPr="0081481B">
        <w:t xml:space="preserve">The working group leaders </w:t>
      </w:r>
      <w:r w:rsidR="00DB0F0B" w:rsidRPr="0081481B">
        <w:t>were</w:t>
      </w:r>
      <w:r w:rsidRPr="0081481B">
        <w:t xml:space="preserve"> </w:t>
      </w:r>
      <w:r w:rsidR="003615E8">
        <w:t>selected</w:t>
      </w:r>
      <w:r w:rsidR="003615E8" w:rsidRPr="0081481B">
        <w:t xml:space="preserve"> </w:t>
      </w:r>
      <w:r w:rsidR="00EC3CCA" w:rsidRPr="0081481B">
        <w:t xml:space="preserve">from the Contractor key and non-key experts </w:t>
      </w:r>
      <w:r w:rsidRPr="0081481B">
        <w:t>during the KoM</w:t>
      </w:r>
      <w:r w:rsidR="00C87226" w:rsidRPr="0081481B">
        <w:t>. The</w:t>
      </w:r>
      <w:r w:rsidR="008E1B0B">
        <w:t xml:space="preserve"> leaders</w:t>
      </w:r>
      <w:r w:rsidR="00C87226" w:rsidRPr="0081481B">
        <w:t xml:space="preserve"> will </w:t>
      </w:r>
      <w:r w:rsidR="00F03820">
        <w:t>represent</w:t>
      </w:r>
      <w:r w:rsidR="00C87226" w:rsidRPr="0081481B">
        <w:t xml:space="preserve"> point</w:t>
      </w:r>
      <w:r w:rsidR="00F502D2" w:rsidRPr="0081481B">
        <w:t>s</w:t>
      </w:r>
      <w:r w:rsidR="00C87226" w:rsidRPr="0081481B">
        <w:t xml:space="preserve"> of contact to the Project Manager</w:t>
      </w:r>
      <w:r w:rsidR="008E1B0B">
        <w:t>, will control the activities</w:t>
      </w:r>
      <w:r w:rsidR="00C87226" w:rsidRPr="0081481B">
        <w:t xml:space="preserve"> </w:t>
      </w:r>
      <w:r w:rsidR="009228A8">
        <w:t xml:space="preserve">of their working teams and provide inputs for all individual tasks of the Project </w:t>
      </w:r>
      <w:r w:rsidR="00C87226" w:rsidRPr="0081481B">
        <w:t xml:space="preserve">and report </w:t>
      </w:r>
      <w:r w:rsidR="008E1B0B">
        <w:t xml:space="preserve">the </w:t>
      </w:r>
      <w:r w:rsidR="00C87226" w:rsidRPr="0081481B">
        <w:t xml:space="preserve">progress of the work to JWG. </w:t>
      </w:r>
    </w:p>
    <w:p w14:paraId="51DCC310" w14:textId="3804BB4F" w:rsidR="00D564C5" w:rsidRPr="0081481B" w:rsidRDefault="00F3199E" w:rsidP="00D564C5">
      <w:pPr>
        <w:pStyle w:val="Odstavec"/>
      </w:pPr>
      <w:r w:rsidRPr="006A531F">
        <w:t xml:space="preserve">The </w:t>
      </w:r>
      <w:r w:rsidR="009228A8">
        <w:t>Contractor</w:t>
      </w:r>
      <w:r w:rsidR="009228A8">
        <w:rPr>
          <w:lang w:val="en-US"/>
        </w:rPr>
        <w:t>’s experts in the WGs</w:t>
      </w:r>
      <w:r w:rsidRPr="006A531F">
        <w:t xml:space="preserve"> </w:t>
      </w:r>
      <w:r w:rsidR="00152083" w:rsidRPr="006A531F">
        <w:t>were</w:t>
      </w:r>
      <w:r w:rsidRPr="006A531F">
        <w:t xml:space="preserve"> complemented by the End User specialists during the KoM. </w:t>
      </w:r>
      <w:r w:rsidR="009228A8">
        <w:t xml:space="preserve">While stable composition of WGs contributes to smooths execution of the Project, </w:t>
      </w:r>
      <w:r w:rsidRPr="006A531F">
        <w:t xml:space="preserve">it </w:t>
      </w:r>
      <w:r w:rsidR="009228A8">
        <w:t>is</w:t>
      </w:r>
      <w:r w:rsidRPr="006A531F">
        <w:t xml:space="preserve"> understood that </w:t>
      </w:r>
      <w:r w:rsidR="00F502D2" w:rsidRPr="006A531F">
        <w:t xml:space="preserve">the </w:t>
      </w:r>
      <w:r w:rsidRPr="006A531F">
        <w:t xml:space="preserve">assignment of </w:t>
      </w:r>
      <w:r w:rsidR="009228A8">
        <w:t>members of WGs</w:t>
      </w:r>
      <w:r w:rsidRPr="006A531F">
        <w:t xml:space="preserve"> could </w:t>
      </w:r>
      <w:ins w:id="43" w:author="Jiří Sedlák" w:date="2018-06-07T19:34:00Z">
        <w:r w:rsidR="006568EB">
          <w:t xml:space="preserve">slightly </w:t>
        </w:r>
      </w:ins>
      <w:r w:rsidRPr="006A531F">
        <w:t>vary during the Project.</w:t>
      </w:r>
      <w:r w:rsidRPr="0081481B">
        <w:t xml:space="preserve"> </w:t>
      </w:r>
      <w:r w:rsidR="00DA6B52" w:rsidRPr="0081481B">
        <w:t xml:space="preserve">Sharing of experts and specialists between particular groups </w:t>
      </w:r>
      <w:r w:rsidR="00432346">
        <w:t>may be needed.</w:t>
      </w:r>
      <w:r w:rsidR="00DA6B52" w:rsidRPr="0081481B">
        <w:t xml:space="preserve"> </w:t>
      </w:r>
      <w:r w:rsidR="00D564C5" w:rsidRPr="0081481B">
        <w:t>Working groups were constituted as follows:</w:t>
      </w:r>
    </w:p>
    <w:p w14:paraId="1D340DF6" w14:textId="77777777" w:rsidR="00D564C5" w:rsidRPr="0081481B" w:rsidRDefault="00D564C5" w:rsidP="00D564C5">
      <w:pPr>
        <w:pStyle w:val="Odstavec"/>
      </w:pPr>
    </w:p>
    <w:p w14:paraId="71086557" w14:textId="77777777" w:rsidR="00D564C5" w:rsidRPr="0081481B" w:rsidRDefault="00D564C5" w:rsidP="000D1471">
      <w:pPr>
        <w:pStyle w:val="Odstavec"/>
        <w:keepNext/>
        <w:rPr>
          <w:b/>
        </w:rPr>
      </w:pPr>
      <w:r w:rsidRPr="0081481B">
        <w:rPr>
          <w:b/>
        </w:rPr>
        <w:lastRenderedPageBreak/>
        <w:t>WG0 - Project Management</w:t>
      </w:r>
    </w:p>
    <w:p w14:paraId="6A24A5AD" w14:textId="77777777" w:rsidR="00DB0F0B" w:rsidRPr="0081481B" w:rsidRDefault="00D564C5" w:rsidP="00D564C5">
      <w:pPr>
        <w:pStyle w:val="Odstavec"/>
      </w:pPr>
      <w:r w:rsidRPr="0081481B">
        <w:t xml:space="preserve">Leader: Mr. </w:t>
      </w:r>
      <w:r w:rsidR="00152083" w:rsidRPr="0081481B">
        <w:t>Misa</w:t>
      </w:r>
      <w:r w:rsidRPr="0081481B">
        <w:t>k</w:t>
      </w:r>
      <w:r w:rsidR="00321B19" w:rsidRPr="0081481B">
        <w:t xml:space="preserve"> (UJV)</w:t>
      </w:r>
    </w:p>
    <w:p w14:paraId="1AF4CD6B" w14:textId="77777777" w:rsidR="00D564C5" w:rsidRPr="0081481B" w:rsidRDefault="00DB0F0B" w:rsidP="00D564C5">
      <w:pPr>
        <w:pStyle w:val="Odstavec"/>
      </w:pPr>
      <w:r w:rsidRPr="0081481B">
        <w:t xml:space="preserve">End User </w:t>
      </w:r>
      <w:r w:rsidR="00895F86" w:rsidRPr="0081481B">
        <w:t xml:space="preserve">team leader: </w:t>
      </w:r>
      <w:r w:rsidR="00432346">
        <w:t xml:space="preserve">Mr. </w:t>
      </w:r>
      <w:r w:rsidR="00740C1F">
        <w:t xml:space="preserve">Deylami  </w:t>
      </w:r>
    </w:p>
    <w:p w14:paraId="3C79471B" w14:textId="77777777" w:rsidR="00D564C5" w:rsidRPr="0081481B" w:rsidRDefault="00A253C5" w:rsidP="00D564C5">
      <w:pPr>
        <w:pStyle w:val="Odstavec"/>
      </w:pPr>
      <w:r>
        <w:t>Team m</w:t>
      </w:r>
      <w:r w:rsidR="00432346">
        <w:t>embers</w:t>
      </w:r>
      <w:r w:rsidR="00D564C5" w:rsidRPr="0081481B">
        <w:t xml:space="preserve">: </w:t>
      </w:r>
    </w:p>
    <w:tbl>
      <w:tblPr>
        <w:tblStyle w:val="Svtlseznamzvraznn5"/>
        <w:tblW w:w="8505" w:type="dxa"/>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5"/>
        <w:gridCol w:w="2835"/>
        <w:gridCol w:w="2835"/>
      </w:tblGrid>
      <w:tr w:rsidR="00321B19" w:rsidRPr="0081481B" w14:paraId="683A0E64" w14:textId="77777777" w:rsidTr="00321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14:paraId="13A9AA5B" w14:textId="77777777" w:rsidR="00321B19" w:rsidRPr="0081481B" w:rsidRDefault="00321B19" w:rsidP="00321B19">
            <w:pPr>
              <w:pStyle w:val="Odstavec"/>
              <w:ind w:left="0"/>
              <w:jc w:val="center"/>
            </w:pPr>
            <w:r w:rsidRPr="0081481B">
              <w:t>UJV</w:t>
            </w:r>
          </w:p>
        </w:tc>
        <w:tc>
          <w:tcPr>
            <w:tcW w:w="5670" w:type="dxa"/>
            <w:gridSpan w:val="2"/>
            <w:tcBorders>
              <w:bottom w:val="single" w:sz="4" w:space="0" w:color="1F497D" w:themeColor="text2"/>
            </w:tcBorders>
            <w:vAlign w:val="center"/>
          </w:tcPr>
          <w:p w14:paraId="6EF92CD6" w14:textId="77777777" w:rsidR="00321B19" w:rsidRPr="0081481B" w:rsidRDefault="00321B19" w:rsidP="00321B19">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321B19" w:rsidRPr="0081481B" w14:paraId="25A76BB0" w14:textId="77777777" w:rsidTr="00DA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1F497D" w:themeColor="text2"/>
              <w:left w:val="single" w:sz="4" w:space="0" w:color="1F497D" w:themeColor="text2"/>
              <w:bottom w:val="single" w:sz="4" w:space="0" w:color="1F497D" w:themeColor="text2"/>
            </w:tcBorders>
            <w:vAlign w:val="center"/>
          </w:tcPr>
          <w:p w14:paraId="16470DE3" w14:textId="77777777" w:rsidR="00321B19" w:rsidRPr="0081481B" w:rsidRDefault="00321B19" w:rsidP="00321B19">
            <w:pPr>
              <w:pStyle w:val="Odstavec"/>
              <w:ind w:left="0"/>
              <w:jc w:val="center"/>
            </w:pPr>
          </w:p>
        </w:tc>
        <w:tc>
          <w:tcPr>
            <w:tcW w:w="2835" w:type="dxa"/>
            <w:tcBorders>
              <w:top w:val="single" w:sz="4" w:space="0" w:color="1F497D" w:themeColor="text2"/>
              <w:bottom w:val="single" w:sz="4" w:space="0" w:color="1F497D" w:themeColor="text2"/>
            </w:tcBorders>
            <w:shd w:val="clear" w:color="auto" w:fill="4BACC6" w:themeFill="accent5"/>
            <w:vAlign w:val="center"/>
          </w:tcPr>
          <w:p w14:paraId="3EEC8519" w14:textId="77777777" w:rsidR="00321B19" w:rsidRPr="0081481B" w:rsidRDefault="00321B19" w:rsidP="00321B19">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NPPD</w:t>
            </w:r>
          </w:p>
        </w:tc>
        <w:tc>
          <w:tcPr>
            <w:tcW w:w="2835" w:type="dxa"/>
            <w:tcBorders>
              <w:top w:val="single" w:sz="4" w:space="0" w:color="1F497D" w:themeColor="text2"/>
              <w:bottom w:val="single" w:sz="4" w:space="0" w:color="1F497D" w:themeColor="text2"/>
              <w:right w:val="single" w:sz="4" w:space="0" w:color="1F497D" w:themeColor="text2"/>
            </w:tcBorders>
            <w:shd w:val="clear" w:color="auto" w:fill="4BACC6" w:themeFill="accent5"/>
            <w:vAlign w:val="center"/>
          </w:tcPr>
          <w:p w14:paraId="12BADC70" w14:textId="77777777" w:rsidR="00321B19" w:rsidRPr="0081481B" w:rsidRDefault="00321B19" w:rsidP="00321B19">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TAVANA</w:t>
            </w:r>
          </w:p>
        </w:tc>
      </w:tr>
      <w:tr w:rsidR="00321B19" w:rsidRPr="0081481B" w14:paraId="7AB0C954" w14:textId="77777777" w:rsidTr="00DA6B52">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tcBorders>
          </w:tcPr>
          <w:p w14:paraId="22DAFEDA" w14:textId="77777777" w:rsidR="00321B19" w:rsidRPr="0081481B" w:rsidRDefault="00321B19" w:rsidP="00D564C5">
            <w:pPr>
              <w:pStyle w:val="Odstavec"/>
              <w:ind w:left="0"/>
              <w:rPr>
                <w:b w:val="0"/>
              </w:rPr>
            </w:pPr>
            <w:r w:rsidRPr="0081481B">
              <w:rPr>
                <w:b w:val="0"/>
              </w:rPr>
              <w:t>Mr. Sedl</w:t>
            </w:r>
            <w:r w:rsidR="00F910A1">
              <w:rPr>
                <w:b w:val="0"/>
              </w:rPr>
              <w:t>a</w:t>
            </w:r>
            <w:r w:rsidRPr="0081481B">
              <w:rPr>
                <w:b w:val="0"/>
              </w:rPr>
              <w:t>k</w:t>
            </w:r>
          </w:p>
        </w:tc>
        <w:tc>
          <w:tcPr>
            <w:tcW w:w="2835" w:type="dxa"/>
            <w:tcBorders>
              <w:top w:val="single" w:sz="4" w:space="0" w:color="1F497D" w:themeColor="text2"/>
            </w:tcBorders>
          </w:tcPr>
          <w:p w14:paraId="466FC8B6" w14:textId="77777777" w:rsidR="00321B19" w:rsidRPr="0081481B" w:rsidRDefault="00321B19" w:rsidP="00740C1F">
            <w:pPr>
              <w:pStyle w:val="Odstavec"/>
              <w:ind w:left="0"/>
              <w:cnfStyle w:val="000000000000" w:firstRow="0" w:lastRow="0" w:firstColumn="0" w:lastColumn="0" w:oddVBand="0" w:evenVBand="0" w:oddHBand="0" w:evenHBand="0" w:firstRowFirstColumn="0" w:firstRowLastColumn="0" w:lastRowFirstColumn="0" w:lastRowLastColumn="0"/>
            </w:pPr>
          </w:p>
        </w:tc>
        <w:tc>
          <w:tcPr>
            <w:tcW w:w="2835" w:type="dxa"/>
            <w:tcBorders>
              <w:top w:val="single" w:sz="4" w:space="0" w:color="1F497D" w:themeColor="text2"/>
            </w:tcBorders>
          </w:tcPr>
          <w:p w14:paraId="4973CDF3" w14:textId="77777777" w:rsidR="00321B19" w:rsidRPr="0081481B" w:rsidRDefault="00321B19" w:rsidP="00D564C5">
            <w:pPr>
              <w:pStyle w:val="Odstavec"/>
              <w:ind w:left="0"/>
              <w:cnfStyle w:val="000000000000" w:firstRow="0" w:lastRow="0" w:firstColumn="0" w:lastColumn="0" w:oddVBand="0" w:evenVBand="0" w:oddHBand="0" w:evenHBand="0" w:firstRowFirstColumn="0" w:firstRowLastColumn="0" w:lastRowFirstColumn="0" w:lastRowLastColumn="0"/>
            </w:pPr>
          </w:p>
        </w:tc>
      </w:tr>
      <w:tr w:rsidR="00321B19" w:rsidRPr="0081481B" w14:paraId="1028311A" w14:textId="77777777" w:rsidTr="00321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14:paraId="6B28847D" w14:textId="77777777" w:rsidR="00321B19" w:rsidRPr="0081481B" w:rsidRDefault="00321B19" w:rsidP="00D564C5">
            <w:pPr>
              <w:pStyle w:val="Odstavec"/>
              <w:ind w:left="0"/>
              <w:rPr>
                <w:b w:val="0"/>
              </w:rPr>
            </w:pPr>
            <w:r w:rsidRPr="0081481B">
              <w:rPr>
                <w:b w:val="0"/>
              </w:rPr>
              <w:t>Mr. Fi</w:t>
            </w:r>
            <w:r w:rsidR="00F910A1">
              <w:rPr>
                <w:b w:val="0"/>
              </w:rPr>
              <w:t>s</w:t>
            </w:r>
            <w:r w:rsidRPr="0081481B">
              <w:rPr>
                <w:b w:val="0"/>
              </w:rPr>
              <w:t>er</w:t>
            </w:r>
          </w:p>
        </w:tc>
        <w:tc>
          <w:tcPr>
            <w:tcW w:w="2835" w:type="dxa"/>
            <w:tcBorders>
              <w:top w:val="none" w:sz="0" w:space="0" w:color="auto"/>
              <w:bottom w:val="none" w:sz="0" w:space="0" w:color="auto"/>
            </w:tcBorders>
          </w:tcPr>
          <w:p w14:paraId="0C6F9BAF" w14:textId="77777777" w:rsidR="00321B19" w:rsidRPr="0081481B" w:rsidRDefault="00321B19" w:rsidP="00D564C5">
            <w:pPr>
              <w:pStyle w:val="Odstavec"/>
              <w:ind w:left="0"/>
              <w:cnfStyle w:val="000000100000" w:firstRow="0" w:lastRow="0" w:firstColumn="0" w:lastColumn="0" w:oddVBand="0" w:evenVBand="0" w:oddHBand="1" w:evenHBand="0" w:firstRowFirstColumn="0" w:firstRowLastColumn="0" w:lastRowFirstColumn="0" w:lastRowLastColumn="0"/>
            </w:pPr>
          </w:p>
        </w:tc>
        <w:tc>
          <w:tcPr>
            <w:tcW w:w="2835" w:type="dxa"/>
            <w:tcBorders>
              <w:top w:val="none" w:sz="0" w:space="0" w:color="auto"/>
              <w:bottom w:val="none" w:sz="0" w:space="0" w:color="auto"/>
              <w:right w:val="none" w:sz="0" w:space="0" w:color="auto"/>
            </w:tcBorders>
          </w:tcPr>
          <w:p w14:paraId="30B44E2F" w14:textId="77777777" w:rsidR="00321B19" w:rsidRPr="0081481B" w:rsidRDefault="00321B19" w:rsidP="00D564C5">
            <w:pPr>
              <w:pStyle w:val="Odstavec"/>
              <w:ind w:left="0"/>
              <w:cnfStyle w:val="000000100000" w:firstRow="0" w:lastRow="0" w:firstColumn="0" w:lastColumn="0" w:oddVBand="0" w:evenVBand="0" w:oddHBand="1" w:evenHBand="0" w:firstRowFirstColumn="0" w:firstRowLastColumn="0" w:lastRowFirstColumn="0" w:lastRowLastColumn="0"/>
            </w:pPr>
          </w:p>
        </w:tc>
      </w:tr>
    </w:tbl>
    <w:p w14:paraId="70F0659E" w14:textId="77777777" w:rsidR="00321B19" w:rsidRPr="0081481B" w:rsidRDefault="00321B19" w:rsidP="00D564C5">
      <w:pPr>
        <w:pStyle w:val="Odstavec"/>
      </w:pPr>
    </w:p>
    <w:p w14:paraId="517760EC" w14:textId="77777777" w:rsidR="00740C1F" w:rsidRDefault="00740C1F" w:rsidP="00D564C5">
      <w:pPr>
        <w:pStyle w:val="Odstavec"/>
        <w:rPr>
          <w:b/>
        </w:rPr>
      </w:pPr>
    </w:p>
    <w:p w14:paraId="6BCE279B" w14:textId="77777777" w:rsidR="00D564C5" w:rsidRPr="0081481B" w:rsidRDefault="00D564C5" w:rsidP="00D564C5">
      <w:pPr>
        <w:pStyle w:val="Odstavec"/>
        <w:rPr>
          <w:b/>
        </w:rPr>
      </w:pPr>
      <w:r w:rsidRPr="0081481B">
        <w:rPr>
          <w:b/>
        </w:rPr>
        <w:t xml:space="preserve">WG1 – </w:t>
      </w:r>
      <w:r w:rsidR="00C90D5D">
        <w:rPr>
          <w:b/>
        </w:rPr>
        <w:t>Hazards</w:t>
      </w:r>
    </w:p>
    <w:p w14:paraId="5ED25866" w14:textId="77777777" w:rsidR="00895F86" w:rsidRPr="0081481B" w:rsidRDefault="00321B19" w:rsidP="00321B19">
      <w:pPr>
        <w:pStyle w:val="Odstavec"/>
      </w:pPr>
      <w:r w:rsidRPr="0081481B">
        <w:t>Leader: Mr. Mal</w:t>
      </w:r>
      <w:r w:rsidR="00432346">
        <w:t>y</w:t>
      </w:r>
      <w:r w:rsidRPr="0081481B">
        <w:t xml:space="preserve"> (UJV)</w:t>
      </w:r>
    </w:p>
    <w:p w14:paraId="46961AE5" w14:textId="77777777" w:rsidR="00321B19" w:rsidRPr="0081481B" w:rsidRDefault="00895F86" w:rsidP="00321B19">
      <w:pPr>
        <w:pStyle w:val="Odstavec"/>
      </w:pPr>
      <w:r w:rsidRPr="0081481B">
        <w:t>End User team leader:</w:t>
      </w:r>
      <w:r w:rsidR="00321B19" w:rsidRPr="0081481B">
        <w:t xml:space="preserve"> </w:t>
      </w:r>
      <w:r w:rsidR="00432346">
        <w:t xml:space="preserve">Mr. </w:t>
      </w:r>
      <w:r w:rsidR="005F77D2" w:rsidRPr="005F77D2">
        <w:t>Raji</w:t>
      </w:r>
      <w:r w:rsidR="005F77D2">
        <w:t xml:space="preserve"> (TAVANA)</w:t>
      </w:r>
    </w:p>
    <w:p w14:paraId="079294DE" w14:textId="77777777" w:rsidR="00321B19" w:rsidRPr="0081481B" w:rsidRDefault="00A253C5" w:rsidP="00321B19">
      <w:pPr>
        <w:pStyle w:val="Odstavec"/>
      </w:pPr>
      <w:r>
        <w:t>Team m</w:t>
      </w:r>
      <w:r w:rsidR="00432346">
        <w:t>embers</w:t>
      </w:r>
      <w:r w:rsidR="00321B19" w:rsidRPr="0081481B">
        <w:t xml:space="preserve">: </w:t>
      </w:r>
    </w:p>
    <w:tbl>
      <w:tblPr>
        <w:tblStyle w:val="Svtlseznamzvraznn5"/>
        <w:tblW w:w="8505" w:type="dxa"/>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5"/>
        <w:gridCol w:w="2835"/>
        <w:gridCol w:w="2835"/>
      </w:tblGrid>
      <w:tr w:rsidR="00321B19" w:rsidRPr="0081481B" w14:paraId="6CD266A7" w14:textId="77777777" w:rsidTr="00DD4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14:paraId="1D65BBAD" w14:textId="77777777" w:rsidR="00321B19" w:rsidRPr="0081481B" w:rsidRDefault="00321B19" w:rsidP="00DD4404">
            <w:pPr>
              <w:pStyle w:val="Odstavec"/>
              <w:ind w:left="0"/>
              <w:jc w:val="center"/>
            </w:pPr>
            <w:r w:rsidRPr="0081481B">
              <w:t>UJV</w:t>
            </w:r>
          </w:p>
        </w:tc>
        <w:tc>
          <w:tcPr>
            <w:tcW w:w="5670" w:type="dxa"/>
            <w:gridSpan w:val="2"/>
            <w:tcBorders>
              <w:bottom w:val="single" w:sz="4" w:space="0" w:color="1F497D" w:themeColor="text2"/>
            </w:tcBorders>
            <w:vAlign w:val="center"/>
          </w:tcPr>
          <w:p w14:paraId="62DDAA12" w14:textId="77777777" w:rsidR="00321B19" w:rsidRPr="0081481B" w:rsidRDefault="00321B19" w:rsidP="00DD4404">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321B19" w:rsidRPr="0081481B" w14:paraId="0DBFE672" w14:textId="77777777" w:rsidTr="00DA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1F497D" w:themeColor="text2"/>
              <w:left w:val="single" w:sz="4" w:space="0" w:color="1F497D" w:themeColor="text2"/>
              <w:bottom w:val="single" w:sz="4" w:space="0" w:color="1F497D" w:themeColor="text2"/>
            </w:tcBorders>
            <w:vAlign w:val="center"/>
          </w:tcPr>
          <w:p w14:paraId="5EB90702" w14:textId="77777777" w:rsidR="00321B19" w:rsidRPr="0081481B" w:rsidRDefault="00321B19" w:rsidP="00DD4404">
            <w:pPr>
              <w:pStyle w:val="Odstavec"/>
              <w:ind w:left="0"/>
              <w:jc w:val="center"/>
            </w:pPr>
          </w:p>
        </w:tc>
        <w:tc>
          <w:tcPr>
            <w:tcW w:w="2835" w:type="dxa"/>
            <w:tcBorders>
              <w:top w:val="single" w:sz="4" w:space="0" w:color="1F497D" w:themeColor="text2"/>
              <w:bottom w:val="single" w:sz="4" w:space="0" w:color="1F497D" w:themeColor="text2"/>
            </w:tcBorders>
            <w:shd w:val="clear" w:color="auto" w:fill="4BACC6" w:themeFill="accent5"/>
            <w:vAlign w:val="center"/>
          </w:tcPr>
          <w:p w14:paraId="7B4EB89B" w14:textId="77777777" w:rsidR="00321B19" w:rsidRPr="0081481B" w:rsidRDefault="00321B19"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NPPD</w:t>
            </w:r>
          </w:p>
        </w:tc>
        <w:tc>
          <w:tcPr>
            <w:tcW w:w="2835" w:type="dxa"/>
            <w:tcBorders>
              <w:top w:val="single" w:sz="4" w:space="0" w:color="1F497D" w:themeColor="text2"/>
              <w:bottom w:val="single" w:sz="4" w:space="0" w:color="1F497D" w:themeColor="text2"/>
              <w:right w:val="single" w:sz="4" w:space="0" w:color="1F497D" w:themeColor="text2"/>
            </w:tcBorders>
            <w:shd w:val="clear" w:color="auto" w:fill="4BACC6" w:themeFill="accent5"/>
            <w:vAlign w:val="center"/>
          </w:tcPr>
          <w:p w14:paraId="160D0D32" w14:textId="77777777" w:rsidR="00321B19" w:rsidRPr="0081481B" w:rsidRDefault="00321B19"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TAVANA</w:t>
            </w:r>
          </w:p>
        </w:tc>
      </w:tr>
      <w:tr w:rsidR="005F77D2" w:rsidRPr="0081481B" w14:paraId="24BBBDED" w14:textId="77777777" w:rsidTr="00A957E5">
        <w:tc>
          <w:tcPr>
            <w:cnfStyle w:val="001000000000" w:firstRow="0" w:lastRow="0" w:firstColumn="1" w:lastColumn="0" w:oddVBand="0" w:evenVBand="0" w:oddHBand="0" w:evenHBand="0" w:firstRowFirstColumn="0" w:firstRowLastColumn="0" w:lastRowFirstColumn="0" w:lastRowLastColumn="0"/>
            <w:tcW w:w="2835" w:type="dxa"/>
          </w:tcPr>
          <w:p w14:paraId="15F86E7F" w14:textId="77777777" w:rsidR="005F77D2" w:rsidRPr="0081481B" w:rsidRDefault="005F77D2" w:rsidP="00DD4404">
            <w:pPr>
              <w:pStyle w:val="Odstavec"/>
              <w:ind w:left="0"/>
              <w:rPr>
                <w:b w:val="0"/>
              </w:rPr>
            </w:pPr>
            <w:r w:rsidRPr="0081481B">
              <w:rPr>
                <w:b w:val="0"/>
              </w:rPr>
              <w:t>Mr. Stan</w:t>
            </w:r>
            <w:r w:rsidR="00F910A1">
              <w:rPr>
                <w:b w:val="0"/>
              </w:rPr>
              <w:t>i</w:t>
            </w:r>
            <w:r w:rsidR="00F910A1">
              <w:rPr>
                <w:rFonts w:ascii="Times New Roman" w:hAnsi="Times New Roman" w:cs="Times New Roman"/>
                <w:b w:val="0"/>
              </w:rPr>
              <w:t>c</w:t>
            </w:r>
            <w:r w:rsidRPr="0081481B">
              <w:rPr>
                <w:b w:val="0"/>
              </w:rPr>
              <w:t>ek</w:t>
            </w:r>
          </w:p>
        </w:tc>
        <w:tc>
          <w:tcPr>
            <w:tcW w:w="2835" w:type="dxa"/>
            <w:tcBorders>
              <w:top w:val="single" w:sz="4" w:space="0" w:color="1F497D" w:themeColor="text2"/>
            </w:tcBorders>
            <w:vAlign w:val="center"/>
          </w:tcPr>
          <w:p w14:paraId="76B3B1C2"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Momeni nia</w:t>
            </w:r>
          </w:p>
        </w:tc>
        <w:tc>
          <w:tcPr>
            <w:tcW w:w="2835" w:type="dxa"/>
            <w:tcBorders>
              <w:top w:val="single" w:sz="4" w:space="0" w:color="1F497D" w:themeColor="text2"/>
            </w:tcBorders>
            <w:vAlign w:val="center"/>
          </w:tcPr>
          <w:p w14:paraId="66B76572"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Talebi</w:t>
            </w:r>
          </w:p>
        </w:tc>
      </w:tr>
      <w:tr w:rsidR="005F77D2" w:rsidRPr="0081481B" w14:paraId="1C6970E4"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14:paraId="5171FC12" w14:textId="77777777" w:rsidR="005F77D2" w:rsidRPr="0081481B" w:rsidRDefault="005F77D2" w:rsidP="00DD4404">
            <w:pPr>
              <w:pStyle w:val="Odstavec"/>
              <w:ind w:left="0"/>
              <w:rPr>
                <w:b w:val="0"/>
              </w:rPr>
            </w:pPr>
            <w:r w:rsidRPr="0081481B">
              <w:rPr>
                <w:b w:val="0"/>
              </w:rPr>
              <w:t>Mr. Kol</w:t>
            </w:r>
            <w:r w:rsidR="00F910A1">
              <w:rPr>
                <w:rFonts w:cs="Calisto MT"/>
                <w:b w:val="0"/>
              </w:rPr>
              <w:t>a</w:t>
            </w:r>
            <w:r w:rsidR="00F910A1">
              <w:rPr>
                <w:rFonts w:ascii="Times New Roman" w:hAnsi="Times New Roman" w:cs="Times New Roman"/>
                <w:b w:val="0"/>
              </w:rPr>
              <w:t>r</w:t>
            </w:r>
          </w:p>
        </w:tc>
        <w:tc>
          <w:tcPr>
            <w:tcW w:w="2835" w:type="dxa"/>
            <w:tcBorders>
              <w:top w:val="none" w:sz="0" w:space="0" w:color="auto"/>
              <w:bottom w:val="none" w:sz="0" w:space="0" w:color="auto"/>
            </w:tcBorders>
            <w:vAlign w:val="center"/>
          </w:tcPr>
          <w:p w14:paraId="1CE0299D"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Golestan</w:t>
            </w:r>
          </w:p>
        </w:tc>
        <w:tc>
          <w:tcPr>
            <w:tcW w:w="2835" w:type="dxa"/>
            <w:tcBorders>
              <w:top w:val="none" w:sz="0" w:space="0" w:color="auto"/>
              <w:bottom w:val="none" w:sz="0" w:space="0" w:color="auto"/>
              <w:right w:val="none" w:sz="0" w:space="0" w:color="auto"/>
            </w:tcBorders>
            <w:vAlign w:val="center"/>
          </w:tcPr>
          <w:p w14:paraId="5EA9352A"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Mollazeinal</w:t>
            </w:r>
          </w:p>
        </w:tc>
      </w:tr>
      <w:tr w:rsidR="005F77D2" w:rsidRPr="0081481B" w14:paraId="1C8DDD3F" w14:textId="77777777" w:rsidTr="00A957E5">
        <w:tc>
          <w:tcPr>
            <w:cnfStyle w:val="001000000000" w:firstRow="0" w:lastRow="0" w:firstColumn="1" w:lastColumn="0" w:oddVBand="0" w:evenVBand="0" w:oddHBand="0" w:evenHBand="0" w:firstRowFirstColumn="0" w:firstRowLastColumn="0" w:lastRowFirstColumn="0" w:lastRowLastColumn="0"/>
            <w:tcW w:w="2835" w:type="dxa"/>
          </w:tcPr>
          <w:p w14:paraId="141C8C22" w14:textId="77777777" w:rsidR="005F77D2" w:rsidRPr="0081481B" w:rsidRDefault="005F77D2" w:rsidP="00F03820">
            <w:pPr>
              <w:pStyle w:val="Odstavec"/>
              <w:ind w:left="0"/>
              <w:rPr>
                <w:b w:val="0"/>
              </w:rPr>
            </w:pPr>
            <w:r w:rsidRPr="0081481B">
              <w:rPr>
                <w:b w:val="0"/>
              </w:rPr>
              <w:t>Mr. Hor</w:t>
            </w:r>
            <w:r w:rsidR="00F910A1">
              <w:rPr>
                <w:rFonts w:cs="Calisto MT"/>
                <w:b w:val="0"/>
              </w:rPr>
              <w:t>a</w:t>
            </w:r>
            <w:r w:rsidRPr="0081481B">
              <w:rPr>
                <w:b w:val="0"/>
              </w:rPr>
              <w:t>k V.</w:t>
            </w:r>
          </w:p>
        </w:tc>
        <w:tc>
          <w:tcPr>
            <w:tcW w:w="2835" w:type="dxa"/>
            <w:vAlign w:val="center"/>
          </w:tcPr>
          <w:p w14:paraId="2638BBC3"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Emami</w:t>
            </w:r>
          </w:p>
        </w:tc>
        <w:tc>
          <w:tcPr>
            <w:tcW w:w="2835" w:type="dxa"/>
            <w:vAlign w:val="center"/>
          </w:tcPr>
          <w:p w14:paraId="6987DF49"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Najafi</w:t>
            </w:r>
          </w:p>
        </w:tc>
      </w:tr>
      <w:tr w:rsidR="00F03820" w:rsidRPr="0081481B" w14:paraId="746B5508"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096D78AE" w14:textId="77777777" w:rsidR="00F03820" w:rsidRPr="0081481B" w:rsidRDefault="00F03820" w:rsidP="00DD4404">
            <w:pPr>
              <w:pStyle w:val="Odstavec"/>
              <w:ind w:left="0"/>
              <w:rPr>
                <w:b w:val="0"/>
              </w:rPr>
            </w:pPr>
            <w:r w:rsidRPr="0081481B">
              <w:rPr>
                <w:b w:val="0"/>
              </w:rPr>
              <w:t>Mr. Vyvadil</w:t>
            </w:r>
          </w:p>
        </w:tc>
        <w:tc>
          <w:tcPr>
            <w:tcW w:w="2835" w:type="dxa"/>
            <w:tcBorders>
              <w:top w:val="single" w:sz="4" w:space="0" w:color="1F497D" w:themeColor="text2"/>
              <w:bottom w:val="single" w:sz="4" w:space="0" w:color="1F497D" w:themeColor="text2"/>
            </w:tcBorders>
            <w:vAlign w:val="center"/>
          </w:tcPr>
          <w:p w14:paraId="47BB66EE" w14:textId="77777777"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Najafpour</w:t>
            </w:r>
          </w:p>
        </w:tc>
        <w:tc>
          <w:tcPr>
            <w:tcW w:w="2835" w:type="dxa"/>
            <w:tcBorders>
              <w:top w:val="single" w:sz="4" w:space="0" w:color="1F497D" w:themeColor="text2"/>
              <w:bottom w:val="single" w:sz="4" w:space="0" w:color="1F497D" w:themeColor="text2"/>
              <w:right w:val="single" w:sz="4" w:space="0" w:color="1F497D" w:themeColor="text2"/>
            </w:tcBorders>
            <w:vAlign w:val="center"/>
          </w:tcPr>
          <w:p w14:paraId="7B688961" w14:textId="77777777"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Sirouspour</w:t>
            </w:r>
          </w:p>
        </w:tc>
      </w:tr>
      <w:tr w:rsidR="00F03820" w:rsidRPr="0081481B" w14:paraId="2FFB9285" w14:textId="77777777" w:rsidTr="00A957E5">
        <w:tc>
          <w:tcPr>
            <w:cnfStyle w:val="001000000000" w:firstRow="0" w:lastRow="0" w:firstColumn="1" w:lastColumn="0" w:oddVBand="0" w:evenVBand="0" w:oddHBand="0" w:evenHBand="0" w:firstRowFirstColumn="0" w:firstRowLastColumn="0" w:lastRowFirstColumn="0" w:lastRowLastColumn="0"/>
            <w:tcW w:w="2835" w:type="dxa"/>
          </w:tcPr>
          <w:p w14:paraId="54AA0B6A" w14:textId="77777777" w:rsidR="00F03820" w:rsidRPr="0081481B" w:rsidRDefault="00F03820" w:rsidP="00DD4404">
            <w:pPr>
              <w:pStyle w:val="Odstavec"/>
              <w:ind w:left="0"/>
              <w:rPr>
                <w:b w:val="0"/>
              </w:rPr>
            </w:pPr>
            <w:r w:rsidRPr="0081481B">
              <w:rPr>
                <w:b w:val="0"/>
              </w:rPr>
              <w:t>Mr. Hroch</w:t>
            </w:r>
          </w:p>
        </w:tc>
        <w:tc>
          <w:tcPr>
            <w:tcW w:w="2835" w:type="dxa"/>
            <w:vAlign w:val="center"/>
          </w:tcPr>
          <w:p w14:paraId="1A84D6EC" w14:textId="77777777" w:rsidR="00F03820" w:rsidRPr="005E36FB" w:rsidRDefault="00F03820"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Mr. Rostami</w:t>
            </w:r>
          </w:p>
        </w:tc>
        <w:tc>
          <w:tcPr>
            <w:tcW w:w="2835" w:type="dxa"/>
            <w:vAlign w:val="center"/>
          </w:tcPr>
          <w:p w14:paraId="7535E769" w14:textId="77777777" w:rsidR="00F03820" w:rsidRPr="005E36FB" w:rsidRDefault="00F03820" w:rsidP="005E36FB">
            <w:pPr>
              <w:pStyle w:val="Odstavec"/>
              <w:ind w:left="0"/>
              <w:cnfStyle w:val="000000000000" w:firstRow="0" w:lastRow="0" w:firstColumn="0" w:lastColumn="0" w:oddVBand="0" w:evenVBand="0" w:oddHBand="0" w:evenHBand="0" w:firstRowFirstColumn="0" w:firstRowLastColumn="0" w:lastRowFirstColumn="0" w:lastRowLastColumn="0"/>
            </w:pPr>
            <w:r w:rsidRPr="00F5363C">
              <w:rPr>
                <w:highlight w:val="yellow"/>
              </w:rPr>
              <w:t>Mr. Tavakoli</w:t>
            </w:r>
          </w:p>
        </w:tc>
      </w:tr>
      <w:tr w:rsidR="00F03820" w:rsidRPr="0081481B" w14:paraId="4D5F2CFB"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6130B708" w14:textId="77777777" w:rsidR="00F03820" w:rsidRPr="0081481B" w:rsidRDefault="00F03820" w:rsidP="00DD4404">
            <w:pPr>
              <w:pStyle w:val="Odstavec"/>
              <w:ind w:left="0"/>
              <w:rPr>
                <w:b w:val="0"/>
              </w:rPr>
            </w:pPr>
            <w:r w:rsidRPr="0081481B">
              <w:rPr>
                <w:b w:val="0"/>
              </w:rPr>
              <w:t>Mr. Dlabal</w:t>
            </w:r>
          </w:p>
        </w:tc>
        <w:tc>
          <w:tcPr>
            <w:tcW w:w="2835" w:type="dxa"/>
            <w:tcBorders>
              <w:top w:val="single" w:sz="4" w:space="0" w:color="1F497D" w:themeColor="text2"/>
              <w:bottom w:val="single" w:sz="4" w:space="0" w:color="1F497D" w:themeColor="text2"/>
            </w:tcBorders>
            <w:vAlign w:val="center"/>
          </w:tcPr>
          <w:p w14:paraId="24EA8905" w14:textId="77777777"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Khosroabadi</w:t>
            </w:r>
          </w:p>
        </w:tc>
        <w:tc>
          <w:tcPr>
            <w:tcW w:w="2835" w:type="dxa"/>
            <w:tcBorders>
              <w:top w:val="single" w:sz="4" w:space="0" w:color="1F497D" w:themeColor="text2"/>
              <w:bottom w:val="single" w:sz="4" w:space="0" w:color="1F497D" w:themeColor="text2"/>
              <w:right w:val="single" w:sz="4" w:space="0" w:color="1F497D" w:themeColor="text2"/>
            </w:tcBorders>
            <w:vAlign w:val="center"/>
          </w:tcPr>
          <w:p w14:paraId="549759DC" w14:textId="77777777"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Rezaee</w:t>
            </w:r>
          </w:p>
        </w:tc>
      </w:tr>
      <w:tr w:rsidR="00F03820" w:rsidRPr="0081481B" w14:paraId="3BA13C86" w14:textId="77777777" w:rsidTr="00A957E5">
        <w:tc>
          <w:tcPr>
            <w:cnfStyle w:val="001000000000" w:firstRow="0" w:lastRow="0" w:firstColumn="1" w:lastColumn="0" w:oddVBand="0" w:evenVBand="0" w:oddHBand="0" w:evenHBand="0" w:firstRowFirstColumn="0" w:firstRowLastColumn="0" w:lastRowFirstColumn="0" w:lastRowLastColumn="0"/>
            <w:tcW w:w="2835" w:type="dxa"/>
          </w:tcPr>
          <w:p w14:paraId="574D6DC7" w14:textId="77777777" w:rsidR="00F03820" w:rsidRPr="0081481B" w:rsidRDefault="00F03820" w:rsidP="00DD4404">
            <w:pPr>
              <w:pStyle w:val="Odstavec"/>
              <w:ind w:left="0"/>
              <w:rPr>
                <w:b w:val="0"/>
              </w:rPr>
            </w:pPr>
            <w:r w:rsidRPr="0081481B">
              <w:rPr>
                <w:b w:val="0"/>
              </w:rPr>
              <w:t>Mr. Randa</w:t>
            </w:r>
          </w:p>
        </w:tc>
        <w:tc>
          <w:tcPr>
            <w:tcW w:w="2835" w:type="dxa"/>
            <w:vAlign w:val="center"/>
          </w:tcPr>
          <w:p w14:paraId="507947E7" w14:textId="77777777" w:rsidR="00F03820" w:rsidRPr="005E36FB" w:rsidRDefault="00F03820" w:rsidP="005E36FB">
            <w:pPr>
              <w:pStyle w:val="Odstavec"/>
              <w:ind w:left="0"/>
              <w:cnfStyle w:val="000000000000" w:firstRow="0" w:lastRow="0" w:firstColumn="0" w:lastColumn="0" w:oddVBand="0" w:evenVBand="0" w:oddHBand="0" w:evenHBand="0" w:firstRowFirstColumn="0" w:firstRowLastColumn="0" w:lastRowFirstColumn="0" w:lastRowLastColumn="0"/>
            </w:pPr>
            <w:r w:rsidRPr="00F5363C">
              <w:rPr>
                <w:highlight w:val="yellow"/>
              </w:rPr>
              <w:t>Mr. Jafari</w:t>
            </w:r>
          </w:p>
        </w:tc>
        <w:tc>
          <w:tcPr>
            <w:tcW w:w="2835" w:type="dxa"/>
          </w:tcPr>
          <w:p w14:paraId="57C8563D" w14:textId="77777777" w:rsidR="00F03820" w:rsidRPr="005E36FB" w:rsidRDefault="00F03820" w:rsidP="005E36FB">
            <w:pPr>
              <w:pStyle w:val="Odstavec"/>
              <w:ind w:left="0"/>
              <w:cnfStyle w:val="000000000000" w:firstRow="0" w:lastRow="0" w:firstColumn="0" w:lastColumn="0" w:oddVBand="0" w:evenVBand="0" w:oddHBand="0" w:evenHBand="0" w:firstRowFirstColumn="0" w:firstRowLastColumn="0" w:lastRowFirstColumn="0" w:lastRowLastColumn="0"/>
            </w:pPr>
          </w:p>
        </w:tc>
      </w:tr>
      <w:tr w:rsidR="00F03820" w:rsidRPr="0081481B" w14:paraId="5C802E5B"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39BBCC5" w14:textId="77777777" w:rsidR="00F03820" w:rsidRPr="0081481B" w:rsidRDefault="00F03820" w:rsidP="00DD4404">
            <w:pPr>
              <w:pStyle w:val="Odstavec"/>
              <w:ind w:left="0"/>
            </w:pPr>
          </w:p>
        </w:tc>
        <w:tc>
          <w:tcPr>
            <w:tcW w:w="2835" w:type="dxa"/>
            <w:vAlign w:val="center"/>
          </w:tcPr>
          <w:p w14:paraId="78A58E1B" w14:textId="77777777"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Kashkouli</w:t>
            </w:r>
          </w:p>
        </w:tc>
        <w:tc>
          <w:tcPr>
            <w:tcW w:w="2835" w:type="dxa"/>
          </w:tcPr>
          <w:p w14:paraId="02499906" w14:textId="77777777"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p>
        </w:tc>
      </w:tr>
    </w:tbl>
    <w:p w14:paraId="3C7F3539" w14:textId="77777777" w:rsidR="00D564C5" w:rsidRPr="0081481B" w:rsidRDefault="00D564C5" w:rsidP="00D564C5">
      <w:pPr>
        <w:pStyle w:val="Odstavec"/>
      </w:pPr>
    </w:p>
    <w:p w14:paraId="7729A638" w14:textId="77777777" w:rsidR="00EB7C59" w:rsidRDefault="00EB7C59" w:rsidP="00D564C5">
      <w:pPr>
        <w:pStyle w:val="Odstavec"/>
        <w:rPr>
          <w:b/>
        </w:rPr>
      </w:pPr>
      <w:r>
        <w:rPr>
          <w:b/>
        </w:rPr>
        <w:br w:type="page"/>
      </w:r>
    </w:p>
    <w:p w14:paraId="13DA9C5F" w14:textId="77777777" w:rsidR="00D564C5" w:rsidRPr="0081481B" w:rsidRDefault="00D564C5" w:rsidP="00D564C5">
      <w:pPr>
        <w:pStyle w:val="Odstavec"/>
        <w:rPr>
          <w:b/>
        </w:rPr>
      </w:pPr>
      <w:r w:rsidRPr="0081481B">
        <w:rPr>
          <w:b/>
        </w:rPr>
        <w:lastRenderedPageBreak/>
        <w:t>WG2 – Safety Functions</w:t>
      </w:r>
    </w:p>
    <w:p w14:paraId="44AD9CE3" w14:textId="77777777" w:rsidR="00DA6B52" w:rsidRPr="0081481B" w:rsidRDefault="00DA6B52" w:rsidP="00DA6B52">
      <w:pPr>
        <w:pStyle w:val="Odstavec"/>
      </w:pPr>
      <w:r w:rsidRPr="0081481B">
        <w:t>Leader: Mr. Hus</w:t>
      </w:r>
      <w:r w:rsidR="00F910A1">
        <w:rPr>
          <w:rFonts w:ascii="Times New Roman" w:hAnsi="Times New Roman" w:cs="Times New Roman"/>
        </w:rPr>
        <w:t>t</w:t>
      </w:r>
      <w:r w:rsidR="00F910A1">
        <w:rPr>
          <w:rFonts w:cs="Calisto MT"/>
        </w:rPr>
        <w:t>a</w:t>
      </w:r>
      <w:r w:rsidRPr="0081481B">
        <w:t xml:space="preserve">k (UJV) </w:t>
      </w:r>
    </w:p>
    <w:p w14:paraId="53688907" w14:textId="77777777" w:rsidR="00895F86" w:rsidRPr="0081481B" w:rsidRDefault="00895F86" w:rsidP="00DA6B52">
      <w:pPr>
        <w:pStyle w:val="Odstavec"/>
      </w:pPr>
      <w:r w:rsidRPr="0081481B">
        <w:t>End User team leader:</w:t>
      </w:r>
      <w:r w:rsidR="00EB7C59">
        <w:t xml:space="preserve"> </w:t>
      </w:r>
      <w:r w:rsidR="00EB7C59" w:rsidRPr="005F77D2">
        <w:t>Rajabi Bonab</w:t>
      </w:r>
      <w:r w:rsidR="00EB7C59">
        <w:t xml:space="preserve"> (</w:t>
      </w:r>
      <w:r w:rsidR="00B835C0">
        <w:t>NPP</w:t>
      </w:r>
      <w:r w:rsidR="00EB7C59">
        <w:t>)</w:t>
      </w:r>
    </w:p>
    <w:p w14:paraId="6C5DC634" w14:textId="77777777" w:rsidR="00DA6B52" w:rsidRPr="0081481B" w:rsidRDefault="00B42401" w:rsidP="00DA6B52">
      <w:pPr>
        <w:pStyle w:val="Odstavec"/>
      </w:pPr>
      <w:r>
        <w:t>Team m</w:t>
      </w:r>
      <w:r w:rsidR="00432346">
        <w:t>ember</w:t>
      </w:r>
      <w:r w:rsidR="00432346" w:rsidRPr="0081481B">
        <w:t>s</w:t>
      </w:r>
      <w:r w:rsidR="00DA6B52" w:rsidRPr="0081481B">
        <w:t xml:space="preserve">: </w:t>
      </w:r>
    </w:p>
    <w:tbl>
      <w:tblPr>
        <w:tblStyle w:val="Svtlseznamzvraznn5"/>
        <w:tblW w:w="8505" w:type="dxa"/>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5"/>
        <w:gridCol w:w="2835"/>
        <w:gridCol w:w="2835"/>
      </w:tblGrid>
      <w:tr w:rsidR="00DA6B52" w:rsidRPr="0081481B" w14:paraId="18644D1B" w14:textId="77777777" w:rsidTr="00DD4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14:paraId="6489B1F9" w14:textId="77777777" w:rsidR="00DA6B52" w:rsidRPr="0081481B" w:rsidRDefault="00DA6B52" w:rsidP="00DD4404">
            <w:pPr>
              <w:pStyle w:val="Odstavec"/>
              <w:ind w:left="0"/>
              <w:jc w:val="center"/>
            </w:pPr>
            <w:r w:rsidRPr="0081481B">
              <w:t xml:space="preserve"> UJV</w:t>
            </w:r>
          </w:p>
        </w:tc>
        <w:tc>
          <w:tcPr>
            <w:tcW w:w="5670" w:type="dxa"/>
            <w:gridSpan w:val="2"/>
            <w:tcBorders>
              <w:bottom w:val="single" w:sz="4" w:space="0" w:color="1F497D" w:themeColor="text2"/>
            </w:tcBorders>
            <w:vAlign w:val="center"/>
          </w:tcPr>
          <w:p w14:paraId="117D8BAE" w14:textId="77777777" w:rsidR="00DA6B52" w:rsidRPr="0081481B" w:rsidRDefault="00DA6B52" w:rsidP="00DD4404">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DA6B52" w:rsidRPr="0081481B" w14:paraId="006E4CEC" w14:textId="77777777" w:rsidTr="00DA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1F497D" w:themeColor="text2"/>
              <w:left w:val="single" w:sz="4" w:space="0" w:color="1F497D" w:themeColor="text2"/>
              <w:bottom w:val="single" w:sz="4" w:space="0" w:color="1F497D" w:themeColor="text2"/>
            </w:tcBorders>
            <w:vAlign w:val="center"/>
          </w:tcPr>
          <w:p w14:paraId="5AEED5CE" w14:textId="77777777" w:rsidR="00DA6B52" w:rsidRPr="0081481B" w:rsidRDefault="00DA6B52" w:rsidP="00DD4404">
            <w:pPr>
              <w:pStyle w:val="Odstavec"/>
              <w:ind w:left="0"/>
              <w:jc w:val="center"/>
            </w:pPr>
          </w:p>
        </w:tc>
        <w:tc>
          <w:tcPr>
            <w:tcW w:w="2835" w:type="dxa"/>
            <w:tcBorders>
              <w:top w:val="single" w:sz="4" w:space="0" w:color="1F497D" w:themeColor="text2"/>
              <w:bottom w:val="single" w:sz="4" w:space="0" w:color="1F497D" w:themeColor="text2"/>
            </w:tcBorders>
            <w:shd w:val="clear" w:color="auto" w:fill="4BACC6" w:themeFill="accent5"/>
            <w:vAlign w:val="center"/>
          </w:tcPr>
          <w:p w14:paraId="178D273D" w14:textId="77777777" w:rsidR="00DA6B52" w:rsidRPr="0081481B" w:rsidRDefault="00DA6B52"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NPPD</w:t>
            </w:r>
          </w:p>
        </w:tc>
        <w:tc>
          <w:tcPr>
            <w:tcW w:w="2835" w:type="dxa"/>
            <w:tcBorders>
              <w:top w:val="single" w:sz="4" w:space="0" w:color="1F497D" w:themeColor="text2"/>
              <w:bottom w:val="single" w:sz="4" w:space="0" w:color="1F497D" w:themeColor="text2"/>
              <w:right w:val="single" w:sz="4" w:space="0" w:color="1F497D" w:themeColor="text2"/>
            </w:tcBorders>
            <w:shd w:val="clear" w:color="auto" w:fill="4BACC6" w:themeFill="accent5"/>
            <w:vAlign w:val="center"/>
          </w:tcPr>
          <w:p w14:paraId="1D271C1D" w14:textId="77777777" w:rsidR="00DA6B52" w:rsidRPr="0081481B" w:rsidRDefault="00DA6B52"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TAVANA</w:t>
            </w:r>
          </w:p>
        </w:tc>
      </w:tr>
      <w:tr w:rsidR="005F77D2" w:rsidRPr="0081481B" w14:paraId="57BD323F" w14:textId="77777777" w:rsidTr="00A957E5">
        <w:tc>
          <w:tcPr>
            <w:cnfStyle w:val="001000000000" w:firstRow="0" w:lastRow="0" w:firstColumn="1" w:lastColumn="0" w:oddVBand="0" w:evenVBand="0" w:oddHBand="0" w:evenHBand="0" w:firstRowFirstColumn="0" w:firstRowLastColumn="0" w:lastRowFirstColumn="0" w:lastRowLastColumn="0"/>
            <w:tcW w:w="2835" w:type="dxa"/>
          </w:tcPr>
          <w:p w14:paraId="228998AF" w14:textId="77777777" w:rsidR="005F77D2" w:rsidRPr="0081481B" w:rsidRDefault="005F77D2" w:rsidP="00DD4404">
            <w:pPr>
              <w:pStyle w:val="Odstavec"/>
              <w:ind w:left="0"/>
              <w:rPr>
                <w:b w:val="0"/>
              </w:rPr>
            </w:pPr>
            <w:r w:rsidRPr="0081481B">
              <w:rPr>
                <w:b w:val="0"/>
              </w:rPr>
              <w:t>Mr. Aldorf</w:t>
            </w:r>
          </w:p>
        </w:tc>
        <w:tc>
          <w:tcPr>
            <w:tcW w:w="2835" w:type="dxa"/>
            <w:tcBorders>
              <w:top w:val="single" w:sz="4" w:space="0" w:color="1F497D" w:themeColor="text2"/>
            </w:tcBorders>
            <w:vAlign w:val="center"/>
          </w:tcPr>
          <w:p w14:paraId="13B325BA"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Davarzani</w:t>
            </w:r>
          </w:p>
        </w:tc>
        <w:tc>
          <w:tcPr>
            <w:tcW w:w="2835" w:type="dxa"/>
            <w:tcBorders>
              <w:top w:val="single" w:sz="4" w:space="0" w:color="1F497D" w:themeColor="text2"/>
            </w:tcBorders>
            <w:vAlign w:val="center"/>
          </w:tcPr>
          <w:p w14:paraId="5ABB1FBB"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Raji</w:t>
            </w:r>
          </w:p>
        </w:tc>
      </w:tr>
      <w:tr w:rsidR="005F77D2" w:rsidRPr="0081481B" w14:paraId="40DF3E25"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14:paraId="103D6CF0" w14:textId="77777777" w:rsidR="005F77D2" w:rsidRPr="0081481B" w:rsidRDefault="005F77D2" w:rsidP="00DD4404">
            <w:pPr>
              <w:pStyle w:val="Odstavec"/>
              <w:ind w:left="0"/>
              <w:rPr>
                <w:b w:val="0"/>
              </w:rPr>
            </w:pPr>
            <w:r w:rsidRPr="0081481B">
              <w:rPr>
                <w:b w:val="0"/>
              </w:rPr>
              <w:t>Mr. Sedl</w:t>
            </w:r>
            <w:r w:rsidR="00F910A1">
              <w:rPr>
                <w:rFonts w:cs="Calisto MT"/>
                <w:b w:val="0"/>
              </w:rPr>
              <w:t>a</w:t>
            </w:r>
            <w:r w:rsidRPr="0081481B">
              <w:rPr>
                <w:b w:val="0"/>
              </w:rPr>
              <w:t>k</w:t>
            </w:r>
          </w:p>
        </w:tc>
        <w:tc>
          <w:tcPr>
            <w:tcW w:w="2835" w:type="dxa"/>
            <w:tcBorders>
              <w:top w:val="none" w:sz="0" w:space="0" w:color="auto"/>
              <w:bottom w:val="none" w:sz="0" w:space="0" w:color="auto"/>
            </w:tcBorders>
            <w:vAlign w:val="center"/>
          </w:tcPr>
          <w:p w14:paraId="1F88E2B2"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Asadi</w:t>
            </w:r>
          </w:p>
        </w:tc>
        <w:tc>
          <w:tcPr>
            <w:tcW w:w="2835" w:type="dxa"/>
            <w:tcBorders>
              <w:top w:val="none" w:sz="0" w:space="0" w:color="auto"/>
              <w:bottom w:val="none" w:sz="0" w:space="0" w:color="auto"/>
              <w:right w:val="none" w:sz="0" w:space="0" w:color="auto"/>
            </w:tcBorders>
            <w:vAlign w:val="center"/>
          </w:tcPr>
          <w:p w14:paraId="616D8048"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7D65DB">
              <w:rPr>
                <w:highlight w:val="yellow"/>
              </w:rPr>
              <w:t xml:space="preserve">Mr. </w:t>
            </w:r>
            <w:r w:rsidR="005F77D2" w:rsidRPr="007D65DB">
              <w:rPr>
                <w:highlight w:val="yellow"/>
              </w:rPr>
              <w:t>Tavakoli</w:t>
            </w:r>
          </w:p>
        </w:tc>
      </w:tr>
      <w:tr w:rsidR="005F77D2" w:rsidRPr="0081481B" w14:paraId="4EA1E6A9" w14:textId="77777777" w:rsidTr="00A957E5">
        <w:tc>
          <w:tcPr>
            <w:cnfStyle w:val="001000000000" w:firstRow="0" w:lastRow="0" w:firstColumn="1" w:lastColumn="0" w:oddVBand="0" w:evenVBand="0" w:oddHBand="0" w:evenHBand="0" w:firstRowFirstColumn="0" w:firstRowLastColumn="0" w:lastRowFirstColumn="0" w:lastRowLastColumn="0"/>
            <w:tcW w:w="2835" w:type="dxa"/>
          </w:tcPr>
          <w:p w14:paraId="4F5FF22C" w14:textId="77777777" w:rsidR="005F77D2" w:rsidRPr="0081481B" w:rsidRDefault="005F77D2" w:rsidP="00DD4404">
            <w:pPr>
              <w:pStyle w:val="Odstavec"/>
              <w:ind w:left="0"/>
              <w:rPr>
                <w:b w:val="0"/>
              </w:rPr>
            </w:pPr>
            <w:r w:rsidRPr="0081481B">
              <w:rPr>
                <w:b w:val="0"/>
              </w:rPr>
              <w:t>Mr. Jaro</w:t>
            </w:r>
            <w:r w:rsidR="00F910A1">
              <w:rPr>
                <w:rFonts w:cs="Calisto MT"/>
                <w:b w:val="0"/>
              </w:rPr>
              <w:t>s</w:t>
            </w:r>
          </w:p>
        </w:tc>
        <w:tc>
          <w:tcPr>
            <w:tcW w:w="2835" w:type="dxa"/>
            <w:vAlign w:val="center"/>
          </w:tcPr>
          <w:p w14:paraId="2EDA6EEE"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YarAhmadi</w:t>
            </w:r>
          </w:p>
        </w:tc>
        <w:tc>
          <w:tcPr>
            <w:tcW w:w="2835" w:type="dxa"/>
            <w:vAlign w:val="center"/>
          </w:tcPr>
          <w:p w14:paraId="0CDE7E59"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Hatami</w:t>
            </w:r>
          </w:p>
        </w:tc>
      </w:tr>
      <w:tr w:rsidR="005F77D2" w:rsidRPr="0081481B" w14:paraId="1C0BD73E"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341AC26D" w14:textId="77777777" w:rsidR="005F77D2" w:rsidRPr="007D65DB" w:rsidRDefault="005F77D2" w:rsidP="00DD4404">
            <w:pPr>
              <w:pStyle w:val="Odstavec"/>
              <w:ind w:left="0"/>
              <w:rPr>
                <w:b w:val="0"/>
              </w:rPr>
            </w:pPr>
            <w:r w:rsidRPr="007D65DB">
              <w:rPr>
                <w:b w:val="0"/>
              </w:rPr>
              <w:t>Mr. Novotn</w:t>
            </w:r>
            <w:r w:rsidR="00F910A1">
              <w:rPr>
                <w:rFonts w:cs="Calisto MT"/>
                <w:b w:val="0"/>
              </w:rPr>
              <w:t>y</w:t>
            </w:r>
          </w:p>
        </w:tc>
        <w:tc>
          <w:tcPr>
            <w:tcW w:w="2835" w:type="dxa"/>
            <w:tcBorders>
              <w:top w:val="single" w:sz="4" w:space="0" w:color="1F497D" w:themeColor="text2"/>
              <w:bottom w:val="single" w:sz="4" w:space="0" w:color="1F497D" w:themeColor="text2"/>
            </w:tcBorders>
            <w:vAlign w:val="center"/>
          </w:tcPr>
          <w:p w14:paraId="01A1B20F"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Janipur</w:t>
            </w:r>
          </w:p>
        </w:tc>
        <w:tc>
          <w:tcPr>
            <w:tcW w:w="2835" w:type="dxa"/>
            <w:tcBorders>
              <w:top w:val="single" w:sz="4" w:space="0" w:color="1F497D" w:themeColor="text2"/>
              <w:bottom w:val="single" w:sz="4" w:space="0" w:color="1F497D" w:themeColor="text2"/>
              <w:right w:val="single" w:sz="4" w:space="0" w:color="1F497D" w:themeColor="text2"/>
            </w:tcBorders>
            <w:vAlign w:val="center"/>
          </w:tcPr>
          <w:p w14:paraId="3338907D"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7D65DB">
              <w:rPr>
                <w:highlight w:val="yellow"/>
              </w:rPr>
              <w:t xml:space="preserve">Mr. </w:t>
            </w:r>
            <w:r w:rsidR="005F77D2" w:rsidRPr="007D65DB">
              <w:rPr>
                <w:highlight w:val="yellow"/>
              </w:rPr>
              <w:t>Sirouspour</w:t>
            </w:r>
          </w:p>
        </w:tc>
      </w:tr>
      <w:tr w:rsidR="005F77D2" w:rsidRPr="0081481B" w14:paraId="7A0BFD1B" w14:textId="77777777"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0D4D1D9C" w14:textId="77777777" w:rsidR="005F77D2" w:rsidRPr="007D65DB" w:rsidRDefault="00F04D16" w:rsidP="00DD4404">
            <w:pPr>
              <w:pStyle w:val="Odstavec"/>
              <w:ind w:left="0"/>
              <w:rPr>
                <w:b w:val="0"/>
              </w:rPr>
            </w:pPr>
            <w:r w:rsidRPr="007D65DB">
              <w:rPr>
                <w:b w:val="0"/>
              </w:rPr>
              <w:t>Mrs. Krhounkov</w:t>
            </w:r>
            <w:r w:rsidR="00F910A1">
              <w:rPr>
                <w:b w:val="0"/>
              </w:rPr>
              <w:t>a</w:t>
            </w:r>
          </w:p>
        </w:tc>
        <w:tc>
          <w:tcPr>
            <w:tcW w:w="2835" w:type="dxa"/>
            <w:tcBorders>
              <w:top w:val="single" w:sz="4" w:space="0" w:color="1F497D" w:themeColor="text2"/>
              <w:bottom w:val="single" w:sz="4" w:space="0" w:color="1F497D" w:themeColor="text2"/>
            </w:tcBorders>
            <w:vAlign w:val="center"/>
          </w:tcPr>
          <w:p w14:paraId="6275AEB7"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Rahmani Haghighi</w:t>
            </w:r>
          </w:p>
        </w:tc>
        <w:tc>
          <w:tcPr>
            <w:tcW w:w="2835" w:type="dxa"/>
            <w:tcBorders>
              <w:top w:val="single" w:sz="4" w:space="0" w:color="1F497D" w:themeColor="text2"/>
              <w:bottom w:val="single" w:sz="4" w:space="0" w:color="1F497D" w:themeColor="text2"/>
              <w:right w:val="single" w:sz="4" w:space="0" w:color="1F497D" w:themeColor="text2"/>
            </w:tcBorders>
            <w:vAlign w:val="center"/>
          </w:tcPr>
          <w:p w14:paraId="57BC9E26"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Bashiri</w:t>
            </w:r>
          </w:p>
        </w:tc>
      </w:tr>
      <w:tr w:rsidR="005F77D2" w:rsidRPr="0081481B" w14:paraId="75D51AC0"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38F9E4D4" w14:textId="77777777" w:rsidR="005F77D2" w:rsidRPr="007D65DB" w:rsidRDefault="005F77D2" w:rsidP="00DD4404">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65CC61C5"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Karami</w:t>
            </w:r>
          </w:p>
        </w:tc>
        <w:tc>
          <w:tcPr>
            <w:tcW w:w="2835" w:type="dxa"/>
            <w:tcBorders>
              <w:top w:val="single" w:sz="4" w:space="0" w:color="1F497D" w:themeColor="text2"/>
              <w:bottom w:val="single" w:sz="4" w:space="0" w:color="1F497D" w:themeColor="text2"/>
              <w:right w:val="single" w:sz="4" w:space="0" w:color="1F497D" w:themeColor="text2"/>
            </w:tcBorders>
            <w:vAlign w:val="center"/>
          </w:tcPr>
          <w:p w14:paraId="6CCFAAB7"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Delgarm</w:t>
            </w:r>
          </w:p>
        </w:tc>
      </w:tr>
      <w:tr w:rsidR="005F77D2" w:rsidRPr="0081481B" w14:paraId="3CFAC683" w14:textId="77777777"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0B7023BA" w14:textId="77777777" w:rsidR="005F77D2" w:rsidRPr="007D65DB" w:rsidRDefault="005F77D2" w:rsidP="00DD4404">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6817404E"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Daneshtalab</w:t>
            </w:r>
          </w:p>
        </w:tc>
        <w:tc>
          <w:tcPr>
            <w:tcW w:w="2835" w:type="dxa"/>
            <w:tcBorders>
              <w:top w:val="single" w:sz="4" w:space="0" w:color="1F497D" w:themeColor="text2"/>
              <w:bottom w:val="single" w:sz="4" w:space="0" w:color="1F497D" w:themeColor="text2"/>
              <w:right w:val="single" w:sz="4" w:space="0" w:color="1F497D" w:themeColor="text2"/>
            </w:tcBorders>
            <w:vAlign w:val="center"/>
          </w:tcPr>
          <w:p w14:paraId="5F0AD0D8"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Farhangi</w:t>
            </w:r>
          </w:p>
        </w:tc>
      </w:tr>
      <w:tr w:rsidR="005F77D2" w:rsidRPr="0081481B" w14:paraId="49F84F35"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7B9E5379" w14:textId="77777777" w:rsidR="005F77D2" w:rsidRPr="007D65DB" w:rsidRDefault="005F77D2" w:rsidP="00DD4404">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03F53887"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Emami</w:t>
            </w:r>
          </w:p>
        </w:tc>
        <w:tc>
          <w:tcPr>
            <w:tcW w:w="2835" w:type="dxa"/>
            <w:tcBorders>
              <w:top w:val="single" w:sz="4" w:space="0" w:color="1F497D" w:themeColor="text2"/>
              <w:bottom w:val="single" w:sz="4" w:space="0" w:color="1F497D" w:themeColor="text2"/>
              <w:right w:val="single" w:sz="4" w:space="0" w:color="1F497D" w:themeColor="text2"/>
            </w:tcBorders>
          </w:tcPr>
          <w:p w14:paraId="71865859" w14:textId="77777777" w:rsidR="005F77D2" w:rsidRPr="005E36FB" w:rsidRDefault="005F77D2" w:rsidP="005E36FB">
            <w:pPr>
              <w:pStyle w:val="Odstavec"/>
              <w:ind w:left="0"/>
              <w:cnfStyle w:val="000000100000" w:firstRow="0" w:lastRow="0" w:firstColumn="0" w:lastColumn="0" w:oddVBand="0" w:evenVBand="0" w:oddHBand="1" w:evenHBand="0" w:firstRowFirstColumn="0" w:firstRowLastColumn="0" w:lastRowFirstColumn="0" w:lastRowLastColumn="0"/>
            </w:pPr>
          </w:p>
        </w:tc>
      </w:tr>
      <w:tr w:rsidR="005F77D2" w:rsidRPr="0081481B" w14:paraId="14ED1DDF" w14:textId="77777777"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56038E47" w14:textId="77777777" w:rsidR="005F77D2" w:rsidRPr="007D65DB" w:rsidRDefault="005F77D2" w:rsidP="00DD4404">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61761474"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F5363C">
              <w:rPr>
                <w:highlight w:val="yellow"/>
              </w:rPr>
              <w:t xml:space="preserve">Mr. </w:t>
            </w:r>
            <w:r w:rsidR="005F77D2" w:rsidRPr="00F5363C">
              <w:rPr>
                <w:highlight w:val="yellow"/>
              </w:rPr>
              <w:t>Jafari</w:t>
            </w:r>
          </w:p>
        </w:tc>
        <w:tc>
          <w:tcPr>
            <w:tcW w:w="2835" w:type="dxa"/>
            <w:tcBorders>
              <w:top w:val="single" w:sz="4" w:space="0" w:color="1F497D" w:themeColor="text2"/>
              <w:bottom w:val="single" w:sz="4" w:space="0" w:color="1F497D" w:themeColor="text2"/>
              <w:right w:val="single" w:sz="4" w:space="0" w:color="1F497D" w:themeColor="text2"/>
            </w:tcBorders>
          </w:tcPr>
          <w:p w14:paraId="09FB9E1B" w14:textId="77777777" w:rsidR="005F77D2" w:rsidRPr="005E36FB" w:rsidRDefault="005F77D2" w:rsidP="005E36FB">
            <w:pPr>
              <w:pStyle w:val="Odstavec"/>
              <w:ind w:left="0"/>
              <w:cnfStyle w:val="000000000000" w:firstRow="0" w:lastRow="0" w:firstColumn="0" w:lastColumn="0" w:oddVBand="0" w:evenVBand="0" w:oddHBand="0" w:evenHBand="0" w:firstRowFirstColumn="0" w:firstRowLastColumn="0" w:lastRowFirstColumn="0" w:lastRowLastColumn="0"/>
            </w:pPr>
          </w:p>
        </w:tc>
      </w:tr>
      <w:tr w:rsidR="005F77D2" w:rsidRPr="0081481B" w14:paraId="355CD4D7"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679F9FFE" w14:textId="77777777" w:rsidR="005F77D2" w:rsidRPr="0081481B" w:rsidRDefault="005F77D2" w:rsidP="00DD4404">
            <w:pPr>
              <w:pStyle w:val="Odstavec"/>
              <w:ind w:left="0"/>
            </w:pPr>
          </w:p>
        </w:tc>
        <w:tc>
          <w:tcPr>
            <w:tcW w:w="2835" w:type="dxa"/>
            <w:tcBorders>
              <w:top w:val="single" w:sz="4" w:space="0" w:color="1F497D" w:themeColor="text2"/>
              <w:bottom w:val="single" w:sz="4" w:space="0" w:color="1F497D" w:themeColor="text2"/>
            </w:tcBorders>
            <w:vAlign w:val="center"/>
          </w:tcPr>
          <w:p w14:paraId="71C9C503"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Sharifat</w:t>
            </w:r>
          </w:p>
        </w:tc>
        <w:tc>
          <w:tcPr>
            <w:tcW w:w="2835" w:type="dxa"/>
            <w:tcBorders>
              <w:top w:val="single" w:sz="4" w:space="0" w:color="1F497D" w:themeColor="text2"/>
              <w:bottom w:val="single" w:sz="4" w:space="0" w:color="1F497D" w:themeColor="text2"/>
              <w:right w:val="single" w:sz="4" w:space="0" w:color="1F497D" w:themeColor="text2"/>
            </w:tcBorders>
          </w:tcPr>
          <w:p w14:paraId="6497F9F3" w14:textId="77777777" w:rsidR="005F77D2" w:rsidRPr="005E36FB" w:rsidRDefault="005F77D2" w:rsidP="005E36FB">
            <w:pPr>
              <w:pStyle w:val="Odstavec"/>
              <w:ind w:left="0"/>
              <w:cnfStyle w:val="000000100000" w:firstRow="0" w:lastRow="0" w:firstColumn="0" w:lastColumn="0" w:oddVBand="0" w:evenVBand="0" w:oddHBand="1" w:evenHBand="0" w:firstRowFirstColumn="0" w:firstRowLastColumn="0" w:lastRowFirstColumn="0" w:lastRowLastColumn="0"/>
            </w:pPr>
          </w:p>
        </w:tc>
      </w:tr>
    </w:tbl>
    <w:p w14:paraId="455E15B8" w14:textId="77777777" w:rsidR="00DA6B52" w:rsidRPr="0081481B" w:rsidRDefault="00DA6B52" w:rsidP="00D564C5">
      <w:pPr>
        <w:pStyle w:val="Odstavec"/>
      </w:pPr>
    </w:p>
    <w:p w14:paraId="457416F9" w14:textId="77777777" w:rsidR="000F0DB9" w:rsidRDefault="000F0DB9" w:rsidP="00D564C5">
      <w:pPr>
        <w:pStyle w:val="Odstavec"/>
        <w:rPr>
          <w:b/>
        </w:rPr>
      </w:pPr>
      <w:r>
        <w:rPr>
          <w:b/>
        </w:rPr>
        <w:br w:type="page"/>
      </w:r>
    </w:p>
    <w:p w14:paraId="11A23436" w14:textId="77777777" w:rsidR="00D564C5" w:rsidRPr="0081481B" w:rsidRDefault="00D564C5" w:rsidP="00D564C5">
      <w:pPr>
        <w:pStyle w:val="Odstavec"/>
        <w:rPr>
          <w:b/>
        </w:rPr>
      </w:pPr>
      <w:r w:rsidRPr="0081481B">
        <w:rPr>
          <w:b/>
        </w:rPr>
        <w:lastRenderedPageBreak/>
        <w:t>WG3 – Severe Accidents</w:t>
      </w:r>
    </w:p>
    <w:p w14:paraId="16B9C8B9" w14:textId="77777777" w:rsidR="00DA6B52" w:rsidRPr="0081481B" w:rsidRDefault="00DA6B52" w:rsidP="00DA6B52">
      <w:pPr>
        <w:pStyle w:val="Odstavec"/>
      </w:pPr>
      <w:r w:rsidRPr="0081481B">
        <w:t>Leader: Mr. Kotou</w:t>
      </w:r>
      <w:r w:rsidR="00F910A1">
        <w:rPr>
          <w:rFonts w:ascii="Times New Roman" w:hAnsi="Times New Roman" w:cs="Times New Roman"/>
        </w:rPr>
        <w:t>c</w:t>
      </w:r>
      <w:r w:rsidRPr="0081481B">
        <w:t xml:space="preserve"> (UJV) </w:t>
      </w:r>
    </w:p>
    <w:p w14:paraId="70561129" w14:textId="77777777" w:rsidR="00895F86" w:rsidRPr="0081481B" w:rsidRDefault="00895F86" w:rsidP="00DA6B52">
      <w:pPr>
        <w:pStyle w:val="Odstavec"/>
      </w:pPr>
      <w:r w:rsidRPr="0081481B">
        <w:t>End User team leader:</w:t>
      </w:r>
      <w:r w:rsidR="00EB7C59" w:rsidRPr="00EB7C59">
        <w:t xml:space="preserve"> </w:t>
      </w:r>
      <w:r w:rsidR="00042A75" w:rsidRPr="00042A75">
        <w:rPr>
          <w:highlight w:val="yellow"/>
        </w:rPr>
        <w:t>xxxx</w:t>
      </w:r>
      <w:r w:rsidR="00042A75">
        <w:t xml:space="preserve"> </w:t>
      </w:r>
      <w:r w:rsidR="00EB7C59" w:rsidRPr="005F77D2">
        <w:t>Valikhani</w:t>
      </w:r>
      <w:r w:rsidR="00EB7C59">
        <w:t xml:space="preserve"> (</w:t>
      </w:r>
      <w:r w:rsidR="00B835C0">
        <w:t>NPP</w:t>
      </w:r>
      <w:r w:rsidR="00EB7C59">
        <w:t>)</w:t>
      </w:r>
    </w:p>
    <w:p w14:paraId="30DD3553" w14:textId="77777777" w:rsidR="00DA6B52" w:rsidRPr="0081481B" w:rsidRDefault="00B42401" w:rsidP="00DA6B52">
      <w:pPr>
        <w:pStyle w:val="Odstavec"/>
      </w:pPr>
      <w:r>
        <w:t>Team m</w:t>
      </w:r>
      <w:r w:rsidR="00432346">
        <w:t>embers</w:t>
      </w:r>
      <w:r w:rsidR="00DA6B52" w:rsidRPr="0081481B">
        <w:t xml:space="preserve">: </w:t>
      </w:r>
    </w:p>
    <w:tbl>
      <w:tblPr>
        <w:tblStyle w:val="Svtlseznamzvraznn5"/>
        <w:tblW w:w="8505" w:type="dxa"/>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5"/>
        <w:gridCol w:w="2835"/>
        <w:gridCol w:w="2835"/>
      </w:tblGrid>
      <w:tr w:rsidR="00637F8F" w:rsidRPr="0081481B" w14:paraId="050C7A1F" w14:textId="77777777" w:rsidTr="00DD4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14:paraId="31538C7E" w14:textId="77777777" w:rsidR="00637F8F" w:rsidRPr="0081481B" w:rsidRDefault="00637F8F" w:rsidP="00DD4404">
            <w:pPr>
              <w:pStyle w:val="Odstavec"/>
              <w:ind w:left="0"/>
              <w:jc w:val="center"/>
            </w:pPr>
            <w:r w:rsidRPr="0081481B">
              <w:t>UJV</w:t>
            </w:r>
          </w:p>
        </w:tc>
        <w:tc>
          <w:tcPr>
            <w:tcW w:w="5670" w:type="dxa"/>
            <w:gridSpan w:val="2"/>
            <w:tcBorders>
              <w:bottom w:val="single" w:sz="4" w:space="0" w:color="1F497D" w:themeColor="text2"/>
            </w:tcBorders>
            <w:vAlign w:val="center"/>
          </w:tcPr>
          <w:p w14:paraId="6D41815B" w14:textId="77777777" w:rsidR="00637F8F" w:rsidRPr="0081481B" w:rsidRDefault="00637F8F" w:rsidP="00DD4404">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637F8F" w:rsidRPr="0081481B" w14:paraId="1CCB4E58" w14:textId="77777777" w:rsidTr="00DD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1F497D" w:themeColor="text2"/>
              <w:left w:val="single" w:sz="4" w:space="0" w:color="1F497D" w:themeColor="text2"/>
              <w:bottom w:val="single" w:sz="4" w:space="0" w:color="1F497D" w:themeColor="text2"/>
            </w:tcBorders>
            <w:vAlign w:val="center"/>
          </w:tcPr>
          <w:p w14:paraId="4AB5A6B1" w14:textId="77777777" w:rsidR="00637F8F" w:rsidRPr="0081481B" w:rsidRDefault="00637F8F" w:rsidP="00DD4404">
            <w:pPr>
              <w:pStyle w:val="Odstavec"/>
              <w:ind w:left="0"/>
              <w:jc w:val="center"/>
            </w:pPr>
          </w:p>
        </w:tc>
        <w:tc>
          <w:tcPr>
            <w:tcW w:w="2835" w:type="dxa"/>
            <w:tcBorders>
              <w:top w:val="single" w:sz="4" w:space="0" w:color="1F497D" w:themeColor="text2"/>
              <w:bottom w:val="single" w:sz="4" w:space="0" w:color="1F497D" w:themeColor="text2"/>
            </w:tcBorders>
            <w:shd w:val="clear" w:color="auto" w:fill="4BACC6" w:themeFill="accent5"/>
            <w:vAlign w:val="center"/>
          </w:tcPr>
          <w:p w14:paraId="35C8AD51" w14:textId="77777777" w:rsidR="00637F8F" w:rsidRPr="0081481B" w:rsidRDefault="00637F8F"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NPPD</w:t>
            </w:r>
          </w:p>
        </w:tc>
        <w:tc>
          <w:tcPr>
            <w:tcW w:w="2835" w:type="dxa"/>
            <w:tcBorders>
              <w:top w:val="single" w:sz="4" w:space="0" w:color="1F497D" w:themeColor="text2"/>
              <w:bottom w:val="single" w:sz="4" w:space="0" w:color="1F497D" w:themeColor="text2"/>
              <w:right w:val="single" w:sz="4" w:space="0" w:color="1F497D" w:themeColor="text2"/>
            </w:tcBorders>
            <w:shd w:val="clear" w:color="auto" w:fill="4BACC6" w:themeFill="accent5"/>
            <w:vAlign w:val="center"/>
          </w:tcPr>
          <w:p w14:paraId="6EADCE2C" w14:textId="77777777" w:rsidR="00637F8F" w:rsidRPr="0081481B" w:rsidRDefault="00637F8F"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TAVANA</w:t>
            </w:r>
          </w:p>
        </w:tc>
      </w:tr>
      <w:tr w:rsidR="005F77D2" w:rsidRPr="0081481B" w14:paraId="58B90810" w14:textId="77777777" w:rsidTr="00A957E5">
        <w:tc>
          <w:tcPr>
            <w:cnfStyle w:val="001000000000" w:firstRow="0" w:lastRow="0" w:firstColumn="1" w:lastColumn="0" w:oddVBand="0" w:evenVBand="0" w:oddHBand="0" w:evenHBand="0" w:firstRowFirstColumn="0" w:firstRowLastColumn="0" w:lastRowFirstColumn="0" w:lastRowLastColumn="0"/>
            <w:tcW w:w="2835" w:type="dxa"/>
          </w:tcPr>
          <w:p w14:paraId="3E895013" w14:textId="77777777" w:rsidR="005F77D2" w:rsidRPr="005E36FB" w:rsidRDefault="005F77D2" w:rsidP="00DD4404">
            <w:pPr>
              <w:pStyle w:val="Odstavec"/>
              <w:ind w:left="0"/>
              <w:rPr>
                <w:b w:val="0"/>
              </w:rPr>
            </w:pPr>
            <w:r w:rsidRPr="005E36FB">
              <w:rPr>
                <w:b w:val="0"/>
              </w:rPr>
              <w:t>Mr. Vok</w:t>
            </w:r>
            <w:r w:rsidR="00F910A1">
              <w:rPr>
                <w:rFonts w:cs="Calisto MT"/>
                <w:b w:val="0"/>
              </w:rPr>
              <w:t>a</w:t>
            </w:r>
            <w:r w:rsidR="00F910A1">
              <w:rPr>
                <w:rFonts w:ascii="Times New Roman" w:hAnsi="Times New Roman" w:cs="Times New Roman"/>
                <w:b w:val="0"/>
              </w:rPr>
              <w:t>c</w:t>
            </w:r>
          </w:p>
        </w:tc>
        <w:tc>
          <w:tcPr>
            <w:tcW w:w="2835" w:type="dxa"/>
            <w:tcBorders>
              <w:top w:val="single" w:sz="4" w:space="0" w:color="1F497D" w:themeColor="text2"/>
            </w:tcBorders>
            <w:vAlign w:val="center"/>
          </w:tcPr>
          <w:p w14:paraId="34D1B508"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Gol</w:t>
            </w:r>
          </w:p>
        </w:tc>
        <w:tc>
          <w:tcPr>
            <w:tcW w:w="2835" w:type="dxa"/>
            <w:tcBorders>
              <w:top w:val="single" w:sz="4" w:space="0" w:color="1F497D" w:themeColor="text2"/>
            </w:tcBorders>
            <w:vAlign w:val="center"/>
          </w:tcPr>
          <w:p w14:paraId="6C1ABC5C"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Sheikhi Mobarakeh</w:t>
            </w:r>
          </w:p>
        </w:tc>
      </w:tr>
      <w:tr w:rsidR="005F77D2" w:rsidRPr="0081481B" w14:paraId="5B6A109C"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14:paraId="4D772434" w14:textId="77777777" w:rsidR="005F77D2" w:rsidRPr="005E36FB" w:rsidRDefault="005F77D2" w:rsidP="00DD4404">
            <w:pPr>
              <w:pStyle w:val="Odstavec"/>
              <w:ind w:left="0"/>
              <w:rPr>
                <w:b w:val="0"/>
              </w:rPr>
            </w:pPr>
            <w:r w:rsidRPr="005E36FB">
              <w:rPr>
                <w:b w:val="0"/>
              </w:rPr>
              <w:t>Mr. Bal</w:t>
            </w:r>
            <w:r w:rsidR="00F910A1">
              <w:rPr>
                <w:rFonts w:cs="Calisto MT"/>
                <w:b w:val="0"/>
              </w:rPr>
              <w:t>a</w:t>
            </w:r>
            <w:r w:rsidR="00F910A1">
              <w:rPr>
                <w:rFonts w:ascii="Times New Roman" w:hAnsi="Times New Roman" w:cs="Times New Roman"/>
                <w:b w:val="0"/>
              </w:rPr>
              <w:t>z</w:t>
            </w:r>
          </w:p>
        </w:tc>
        <w:tc>
          <w:tcPr>
            <w:tcW w:w="2835" w:type="dxa"/>
            <w:tcBorders>
              <w:top w:val="none" w:sz="0" w:space="0" w:color="auto"/>
              <w:bottom w:val="none" w:sz="0" w:space="0" w:color="auto"/>
            </w:tcBorders>
            <w:vAlign w:val="center"/>
          </w:tcPr>
          <w:p w14:paraId="6EB4C949"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Mehrafshan</w:t>
            </w:r>
          </w:p>
        </w:tc>
        <w:tc>
          <w:tcPr>
            <w:tcW w:w="2835" w:type="dxa"/>
            <w:tcBorders>
              <w:top w:val="none" w:sz="0" w:space="0" w:color="auto"/>
              <w:bottom w:val="none" w:sz="0" w:space="0" w:color="auto"/>
              <w:right w:val="none" w:sz="0" w:space="0" w:color="auto"/>
            </w:tcBorders>
            <w:vAlign w:val="center"/>
          </w:tcPr>
          <w:p w14:paraId="289AF307"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Golestani</w:t>
            </w:r>
          </w:p>
        </w:tc>
      </w:tr>
      <w:tr w:rsidR="005F77D2" w:rsidRPr="0081481B" w14:paraId="1642BC04" w14:textId="77777777" w:rsidTr="00A957E5">
        <w:tc>
          <w:tcPr>
            <w:cnfStyle w:val="001000000000" w:firstRow="0" w:lastRow="0" w:firstColumn="1" w:lastColumn="0" w:oddVBand="0" w:evenVBand="0" w:oddHBand="0" w:evenHBand="0" w:firstRowFirstColumn="0" w:firstRowLastColumn="0" w:lastRowFirstColumn="0" w:lastRowLastColumn="0"/>
            <w:tcW w:w="2835" w:type="dxa"/>
          </w:tcPr>
          <w:p w14:paraId="0F0C0BF0" w14:textId="77777777" w:rsidR="005F77D2" w:rsidRPr="005E36FB" w:rsidRDefault="005F77D2" w:rsidP="00637F8F">
            <w:pPr>
              <w:pStyle w:val="Odstavec"/>
              <w:ind w:left="0"/>
              <w:rPr>
                <w:b w:val="0"/>
              </w:rPr>
            </w:pPr>
            <w:r w:rsidRPr="005E36FB">
              <w:rPr>
                <w:b w:val="0"/>
              </w:rPr>
              <w:t>Mr. Janda</w:t>
            </w:r>
          </w:p>
        </w:tc>
        <w:tc>
          <w:tcPr>
            <w:tcW w:w="2835" w:type="dxa"/>
            <w:vAlign w:val="center"/>
          </w:tcPr>
          <w:p w14:paraId="5C32B2CE"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Izadi</w:t>
            </w:r>
          </w:p>
        </w:tc>
        <w:tc>
          <w:tcPr>
            <w:tcW w:w="2835" w:type="dxa"/>
            <w:vAlign w:val="center"/>
          </w:tcPr>
          <w:p w14:paraId="200260A7"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Ramezani</w:t>
            </w:r>
          </w:p>
        </w:tc>
      </w:tr>
      <w:tr w:rsidR="005F77D2" w:rsidRPr="0081481B" w14:paraId="1BD54CB2"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193394A9" w14:textId="77777777" w:rsidR="005F77D2" w:rsidRPr="005E36FB" w:rsidRDefault="005F77D2" w:rsidP="00637F8F">
            <w:pPr>
              <w:pStyle w:val="Odstavec"/>
              <w:ind w:left="0"/>
              <w:rPr>
                <w:rFonts w:ascii="Times New Roman" w:hAnsi="Times New Roman" w:cs="Times New Roman"/>
                <w:b w:val="0"/>
              </w:rPr>
            </w:pPr>
            <w:r w:rsidRPr="005E36FB">
              <w:rPr>
                <w:b w:val="0"/>
              </w:rPr>
              <w:t>Mr. Kub</w:t>
            </w:r>
            <w:r w:rsidR="00F910A1">
              <w:rPr>
                <w:b w:val="0"/>
              </w:rPr>
              <w:t>i</w:t>
            </w:r>
            <w:r w:rsidR="00F910A1">
              <w:rPr>
                <w:rFonts w:ascii="Times New Roman" w:hAnsi="Times New Roman" w:cs="Times New Roman"/>
                <w:b w:val="0"/>
              </w:rPr>
              <w:t>c</w:t>
            </w:r>
            <w:r w:rsidRPr="005E36FB">
              <w:rPr>
                <w:rFonts w:ascii="Times New Roman" w:hAnsi="Times New Roman" w:cs="Times New Roman"/>
                <w:b w:val="0"/>
              </w:rPr>
              <w:t>ek</w:t>
            </w:r>
          </w:p>
        </w:tc>
        <w:tc>
          <w:tcPr>
            <w:tcW w:w="2835" w:type="dxa"/>
            <w:tcBorders>
              <w:top w:val="single" w:sz="4" w:space="0" w:color="1F497D" w:themeColor="text2"/>
              <w:bottom w:val="single" w:sz="4" w:space="0" w:color="1F497D" w:themeColor="text2"/>
            </w:tcBorders>
            <w:vAlign w:val="center"/>
          </w:tcPr>
          <w:p w14:paraId="6ADADB81"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Mohamadi nejad</w:t>
            </w:r>
          </w:p>
        </w:tc>
        <w:tc>
          <w:tcPr>
            <w:tcW w:w="2835" w:type="dxa"/>
            <w:tcBorders>
              <w:top w:val="single" w:sz="4" w:space="0" w:color="1F497D" w:themeColor="text2"/>
              <w:bottom w:val="single" w:sz="4" w:space="0" w:color="1F497D" w:themeColor="text2"/>
              <w:right w:val="single" w:sz="4" w:space="0" w:color="1F497D" w:themeColor="text2"/>
            </w:tcBorders>
            <w:vAlign w:val="center"/>
          </w:tcPr>
          <w:p w14:paraId="6923C1F9"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rPr>
                <w:highlight w:val="yellow"/>
              </w:rPr>
              <w:t xml:space="preserve">Mr. </w:t>
            </w:r>
            <w:r w:rsidR="005F77D2" w:rsidRPr="005E36FB">
              <w:rPr>
                <w:highlight w:val="yellow"/>
              </w:rPr>
              <w:t>Sirouspour</w:t>
            </w:r>
          </w:p>
        </w:tc>
      </w:tr>
      <w:tr w:rsidR="005F77D2" w:rsidRPr="0081481B" w14:paraId="35DFAA50" w14:textId="77777777"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60EBF6F8" w14:textId="77777777"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576E6BAC"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Talepur</w:t>
            </w:r>
          </w:p>
        </w:tc>
        <w:tc>
          <w:tcPr>
            <w:tcW w:w="2835" w:type="dxa"/>
            <w:tcBorders>
              <w:top w:val="single" w:sz="4" w:space="0" w:color="1F497D" w:themeColor="text2"/>
              <w:bottom w:val="single" w:sz="4" w:space="0" w:color="1F497D" w:themeColor="text2"/>
              <w:right w:val="single" w:sz="4" w:space="0" w:color="1F497D" w:themeColor="text2"/>
            </w:tcBorders>
            <w:vAlign w:val="center"/>
          </w:tcPr>
          <w:p w14:paraId="42258EAF"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Moradi</w:t>
            </w:r>
          </w:p>
        </w:tc>
      </w:tr>
      <w:tr w:rsidR="005F77D2" w:rsidRPr="0081481B" w14:paraId="3AE15CAA"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609597A0" w14:textId="77777777"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65E6C9C9"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Chekeni</w:t>
            </w:r>
          </w:p>
        </w:tc>
        <w:tc>
          <w:tcPr>
            <w:tcW w:w="2835" w:type="dxa"/>
            <w:tcBorders>
              <w:top w:val="single" w:sz="4" w:space="0" w:color="1F497D" w:themeColor="text2"/>
              <w:bottom w:val="single" w:sz="4" w:space="0" w:color="1F497D" w:themeColor="text2"/>
              <w:right w:val="single" w:sz="4" w:space="0" w:color="1F497D" w:themeColor="text2"/>
            </w:tcBorders>
          </w:tcPr>
          <w:p w14:paraId="61D81D1A"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rPr>
                <w:highlight w:val="yellow"/>
              </w:rPr>
              <w:t xml:space="preserve">Mr. </w:t>
            </w:r>
            <w:r w:rsidR="000F0DB9" w:rsidRPr="005E36FB">
              <w:rPr>
                <w:highlight w:val="yellow"/>
              </w:rPr>
              <w:t>Tavakoli</w:t>
            </w:r>
          </w:p>
        </w:tc>
      </w:tr>
      <w:tr w:rsidR="005F77D2" w:rsidRPr="0081481B" w14:paraId="66DD6588" w14:textId="77777777"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72ACC703" w14:textId="77777777"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695BB573"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Radman</w:t>
            </w:r>
          </w:p>
        </w:tc>
        <w:tc>
          <w:tcPr>
            <w:tcW w:w="2835" w:type="dxa"/>
            <w:tcBorders>
              <w:top w:val="single" w:sz="4" w:space="0" w:color="1F497D" w:themeColor="text2"/>
              <w:bottom w:val="single" w:sz="4" w:space="0" w:color="1F497D" w:themeColor="text2"/>
              <w:right w:val="single" w:sz="4" w:space="0" w:color="1F497D" w:themeColor="text2"/>
            </w:tcBorders>
          </w:tcPr>
          <w:p w14:paraId="7E4CE440" w14:textId="77777777" w:rsidR="005F77D2" w:rsidRPr="005E36FB" w:rsidRDefault="005F77D2" w:rsidP="005E36FB">
            <w:pPr>
              <w:pStyle w:val="Odstavec"/>
              <w:ind w:left="0"/>
              <w:cnfStyle w:val="000000000000" w:firstRow="0" w:lastRow="0" w:firstColumn="0" w:lastColumn="0" w:oddVBand="0" w:evenVBand="0" w:oddHBand="0" w:evenHBand="0" w:firstRowFirstColumn="0" w:firstRowLastColumn="0" w:lastRowFirstColumn="0" w:lastRowLastColumn="0"/>
            </w:pPr>
          </w:p>
        </w:tc>
      </w:tr>
      <w:tr w:rsidR="005F77D2" w:rsidRPr="0081481B" w14:paraId="2E323E54"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568CFD07" w14:textId="77777777"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79D3E196"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 xml:space="preserve">Kiani </w:t>
            </w:r>
          </w:p>
        </w:tc>
        <w:tc>
          <w:tcPr>
            <w:tcW w:w="2835" w:type="dxa"/>
            <w:tcBorders>
              <w:top w:val="single" w:sz="4" w:space="0" w:color="1F497D" w:themeColor="text2"/>
              <w:bottom w:val="single" w:sz="4" w:space="0" w:color="1F497D" w:themeColor="text2"/>
              <w:right w:val="single" w:sz="4" w:space="0" w:color="1F497D" w:themeColor="text2"/>
            </w:tcBorders>
          </w:tcPr>
          <w:p w14:paraId="508234D9" w14:textId="77777777" w:rsidR="005F77D2" w:rsidRPr="005E36FB" w:rsidRDefault="005F77D2" w:rsidP="005E36FB">
            <w:pPr>
              <w:pStyle w:val="Odstavec"/>
              <w:ind w:left="0"/>
              <w:cnfStyle w:val="000000100000" w:firstRow="0" w:lastRow="0" w:firstColumn="0" w:lastColumn="0" w:oddVBand="0" w:evenVBand="0" w:oddHBand="1" w:evenHBand="0" w:firstRowFirstColumn="0" w:firstRowLastColumn="0" w:lastRowFirstColumn="0" w:lastRowLastColumn="0"/>
            </w:pPr>
          </w:p>
        </w:tc>
      </w:tr>
      <w:tr w:rsidR="005F77D2" w:rsidRPr="0081481B" w14:paraId="5B3F25B7" w14:textId="77777777"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588DD9A8" w14:textId="77777777"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54E3E443"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Bahrani</w:t>
            </w:r>
          </w:p>
        </w:tc>
        <w:tc>
          <w:tcPr>
            <w:tcW w:w="2835" w:type="dxa"/>
            <w:tcBorders>
              <w:top w:val="single" w:sz="4" w:space="0" w:color="1F497D" w:themeColor="text2"/>
              <w:bottom w:val="single" w:sz="4" w:space="0" w:color="1F497D" w:themeColor="text2"/>
              <w:right w:val="single" w:sz="4" w:space="0" w:color="1F497D" w:themeColor="text2"/>
            </w:tcBorders>
          </w:tcPr>
          <w:p w14:paraId="45B8BD33" w14:textId="77777777" w:rsidR="005F77D2" w:rsidRPr="005E36FB" w:rsidRDefault="005F77D2" w:rsidP="005E36FB">
            <w:pPr>
              <w:pStyle w:val="Odstavec"/>
              <w:ind w:left="0"/>
              <w:cnfStyle w:val="000000000000" w:firstRow="0" w:lastRow="0" w:firstColumn="0" w:lastColumn="0" w:oddVBand="0" w:evenVBand="0" w:oddHBand="0" w:evenHBand="0" w:firstRowFirstColumn="0" w:firstRowLastColumn="0" w:lastRowFirstColumn="0" w:lastRowLastColumn="0"/>
            </w:pPr>
          </w:p>
        </w:tc>
      </w:tr>
      <w:tr w:rsidR="005F77D2" w:rsidRPr="0081481B" w14:paraId="60A7C252" w14:textId="77777777"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2096D5AB" w14:textId="77777777"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558FC215" w14:textId="77777777"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rPr>
                <w:highlight w:val="yellow"/>
              </w:rPr>
              <w:t xml:space="preserve">Mr. </w:t>
            </w:r>
            <w:r w:rsidR="005F77D2" w:rsidRPr="005E36FB">
              <w:rPr>
                <w:highlight w:val="yellow"/>
              </w:rPr>
              <w:t>Jafari</w:t>
            </w:r>
          </w:p>
        </w:tc>
        <w:tc>
          <w:tcPr>
            <w:tcW w:w="2835" w:type="dxa"/>
            <w:tcBorders>
              <w:top w:val="single" w:sz="4" w:space="0" w:color="1F497D" w:themeColor="text2"/>
              <w:bottom w:val="single" w:sz="4" w:space="0" w:color="1F497D" w:themeColor="text2"/>
              <w:right w:val="single" w:sz="4" w:space="0" w:color="1F497D" w:themeColor="text2"/>
            </w:tcBorders>
          </w:tcPr>
          <w:p w14:paraId="07158BFB" w14:textId="77777777" w:rsidR="005F77D2" w:rsidRPr="005E36FB" w:rsidRDefault="005F77D2" w:rsidP="005E36FB">
            <w:pPr>
              <w:pStyle w:val="Odstavec"/>
              <w:ind w:left="0"/>
              <w:cnfStyle w:val="000000100000" w:firstRow="0" w:lastRow="0" w:firstColumn="0" w:lastColumn="0" w:oddVBand="0" w:evenVBand="0" w:oddHBand="1" w:evenHBand="0" w:firstRowFirstColumn="0" w:firstRowLastColumn="0" w:lastRowFirstColumn="0" w:lastRowLastColumn="0"/>
            </w:pPr>
          </w:p>
        </w:tc>
      </w:tr>
      <w:tr w:rsidR="005F77D2" w:rsidRPr="0081481B" w14:paraId="13AC16FE" w14:textId="77777777"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14:paraId="1ED6AF17" w14:textId="77777777"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14:paraId="2D07BD07" w14:textId="77777777"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Ghaemi</w:t>
            </w:r>
          </w:p>
        </w:tc>
        <w:tc>
          <w:tcPr>
            <w:tcW w:w="2835" w:type="dxa"/>
            <w:tcBorders>
              <w:top w:val="single" w:sz="4" w:space="0" w:color="1F497D" w:themeColor="text2"/>
              <w:bottom w:val="single" w:sz="4" w:space="0" w:color="1F497D" w:themeColor="text2"/>
              <w:right w:val="single" w:sz="4" w:space="0" w:color="1F497D" w:themeColor="text2"/>
            </w:tcBorders>
          </w:tcPr>
          <w:p w14:paraId="1CEB8DD0" w14:textId="77777777" w:rsidR="005F77D2" w:rsidRPr="005E36FB" w:rsidRDefault="005F77D2" w:rsidP="005E36FB">
            <w:pPr>
              <w:pStyle w:val="Odstavec"/>
              <w:ind w:left="0"/>
              <w:cnfStyle w:val="000000000000" w:firstRow="0" w:lastRow="0" w:firstColumn="0" w:lastColumn="0" w:oddVBand="0" w:evenVBand="0" w:oddHBand="0" w:evenHBand="0" w:firstRowFirstColumn="0" w:firstRowLastColumn="0" w:lastRowFirstColumn="0" w:lastRowLastColumn="0"/>
            </w:pPr>
          </w:p>
        </w:tc>
      </w:tr>
    </w:tbl>
    <w:p w14:paraId="4BFACB1D" w14:textId="77777777" w:rsidR="00DA6B52" w:rsidRPr="0081481B" w:rsidRDefault="00DA6B52" w:rsidP="00D564C5">
      <w:pPr>
        <w:pStyle w:val="Odstavec"/>
        <w:rPr>
          <w:rFonts w:ascii="Times New Roman" w:hAnsi="Times New Roman" w:cs="Times New Roman"/>
        </w:rPr>
      </w:pPr>
    </w:p>
    <w:p w14:paraId="6F4F0441" w14:textId="77777777" w:rsidR="00C75CB8" w:rsidRDefault="00C75CB8" w:rsidP="00D564C5">
      <w:pPr>
        <w:pStyle w:val="Odstavec"/>
        <w:rPr>
          <w:b/>
        </w:rPr>
      </w:pPr>
      <w:r>
        <w:rPr>
          <w:b/>
        </w:rPr>
        <w:br w:type="page"/>
      </w:r>
    </w:p>
    <w:p w14:paraId="456320F5" w14:textId="77777777" w:rsidR="00D564C5" w:rsidRPr="0081481B" w:rsidRDefault="00D564C5" w:rsidP="00D564C5">
      <w:pPr>
        <w:pStyle w:val="Odstavec"/>
        <w:rPr>
          <w:b/>
        </w:rPr>
      </w:pPr>
      <w:r w:rsidRPr="0081481B">
        <w:rPr>
          <w:b/>
        </w:rPr>
        <w:lastRenderedPageBreak/>
        <w:t xml:space="preserve">WG4 – </w:t>
      </w:r>
      <w:r w:rsidR="00C90D5D">
        <w:rPr>
          <w:b/>
        </w:rPr>
        <w:t>Safety m</w:t>
      </w:r>
      <w:r w:rsidRPr="0081481B">
        <w:rPr>
          <w:b/>
        </w:rPr>
        <w:t>easures (+ OSART)</w:t>
      </w:r>
    </w:p>
    <w:p w14:paraId="06F42DB3" w14:textId="77777777" w:rsidR="00895F86" w:rsidRPr="0081481B" w:rsidRDefault="00637F8F" w:rsidP="00637F8F">
      <w:pPr>
        <w:pStyle w:val="Odstavec"/>
      </w:pPr>
      <w:r w:rsidRPr="0081481B">
        <w:t>Leader: Mr. Hakl (UJV)</w:t>
      </w:r>
    </w:p>
    <w:p w14:paraId="6089E592" w14:textId="77777777" w:rsidR="00637F8F" w:rsidRPr="0081481B" w:rsidRDefault="00895F86" w:rsidP="00637F8F">
      <w:pPr>
        <w:pStyle w:val="Odstavec"/>
      </w:pPr>
      <w:r w:rsidRPr="0081481B">
        <w:t>End User team leader:</w:t>
      </w:r>
      <w:r w:rsidR="00F26A3E">
        <w:t xml:space="preserve"> TB</w:t>
      </w:r>
      <w:r w:rsidR="00C75CB8">
        <w:t xml:space="preserve"> nominated</w:t>
      </w:r>
      <w:r w:rsidR="00F26A3E">
        <w:t xml:space="preserve"> later</w:t>
      </w:r>
      <w:r w:rsidR="00637F8F" w:rsidRPr="0081481B">
        <w:t xml:space="preserve"> </w:t>
      </w:r>
    </w:p>
    <w:p w14:paraId="2538FF10" w14:textId="77777777" w:rsidR="00637F8F" w:rsidRPr="0081481B" w:rsidRDefault="00B42401" w:rsidP="00637F8F">
      <w:pPr>
        <w:pStyle w:val="Odstavec"/>
      </w:pPr>
      <w:r>
        <w:t>Team m</w:t>
      </w:r>
      <w:r w:rsidR="00432346">
        <w:t>embers</w:t>
      </w:r>
      <w:r w:rsidR="00637F8F" w:rsidRPr="0081481B">
        <w:t xml:space="preserve">: </w:t>
      </w:r>
    </w:p>
    <w:p w14:paraId="169DC74E" w14:textId="77777777" w:rsidR="00637F8F" w:rsidRPr="0081481B" w:rsidRDefault="00637F8F" w:rsidP="00D564C5">
      <w:pPr>
        <w:pStyle w:val="Odstavec"/>
      </w:pPr>
      <w:r w:rsidRPr="0081481B">
        <w:t xml:space="preserve">The members of the group will be </w:t>
      </w:r>
      <w:r w:rsidR="00396675" w:rsidRPr="0081481B">
        <w:t>s</w:t>
      </w:r>
      <w:r w:rsidR="00396675">
        <w:t>elected</w:t>
      </w:r>
      <w:r w:rsidR="00396675" w:rsidRPr="0081481B">
        <w:t xml:space="preserve"> </w:t>
      </w:r>
      <w:r w:rsidRPr="0081481B">
        <w:t xml:space="preserve">later during the </w:t>
      </w:r>
      <w:r w:rsidR="006A531F">
        <w:t>P</w:t>
      </w:r>
      <w:r w:rsidR="006A531F" w:rsidRPr="0081481B">
        <w:t xml:space="preserve">roject </w:t>
      </w:r>
      <w:r w:rsidRPr="0081481B">
        <w:t xml:space="preserve">course according to </w:t>
      </w:r>
      <w:r w:rsidR="00C90D5D">
        <w:t xml:space="preserve">the </w:t>
      </w:r>
      <w:r w:rsidR="00396675">
        <w:t xml:space="preserve">nature of the </w:t>
      </w:r>
      <w:r w:rsidR="00E23614" w:rsidRPr="0081481B">
        <w:t>recommendation</w:t>
      </w:r>
      <w:r w:rsidR="00396675">
        <w:t>s</w:t>
      </w:r>
      <w:r w:rsidR="00E23614" w:rsidRPr="0081481B">
        <w:t xml:space="preserve"> </w:t>
      </w:r>
      <w:r w:rsidR="00396675">
        <w:t>made</w:t>
      </w:r>
      <w:r w:rsidR="00E23614" w:rsidRPr="0081481B">
        <w:t xml:space="preserve">. </w:t>
      </w:r>
      <w:r w:rsidR="00396675">
        <w:t>Involvement</w:t>
      </w:r>
      <w:r w:rsidR="00396675" w:rsidRPr="0081481B">
        <w:t xml:space="preserve"> </w:t>
      </w:r>
      <w:r w:rsidR="00E23614" w:rsidRPr="0081481B">
        <w:t xml:space="preserve">of </w:t>
      </w:r>
      <w:r w:rsidR="00396675">
        <w:t xml:space="preserve">the </w:t>
      </w:r>
      <w:r w:rsidR="00E23614" w:rsidRPr="0081481B">
        <w:t xml:space="preserve">experts from WG 1-WG3 </w:t>
      </w:r>
      <w:r w:rsidR="00396675">
        <w:t>will be</w:t>
      </w:r>
      <w:r w:rsidR="00E23614" w:rsidRPr="0081481B">
        <w:t xml:space="preserve"> accompanied by </w:t>
      </w:r>
      <w:r w:rsidR="00C90D5D">
        <w:t>other experts</w:t>
      </w:r>
      <w:r w:rsidR="00396675">
        <w:t>, covering all professions as necessary</w:t>
      </w:r>
      <w:r w:rsidR="00E23614" w:rsidRPr="0081481B">
        <w:t>.</w:t>
      </w:r>
    </w:p>
    <w:p w14:paraId="3DF3C18B" w14:textId="77777777" w:rsidR="0057351D" w:rsidRPr="0081481B" w:rsidRDefault="00396675" w:rsidP="00D564C5">
      <w:pPr>
        <w:pStyle w:val="Odstavec"/>
      </w:pPr>
      <w:r>
        <w:t xml:space="preserve">The table below presents the team of experts potentially involved in execution of </w:t>
      </w:r>
      <w:r w:rsidR="0057351D" w:rsidRPr="0081481B">
        <w:t>the WG4.</w:t>
      </w:r>
    </w:p>
    <w:tbl>
      <w:tblPr>
        <w:tblStyle w:val="Svtlseznamzvraznn5"/>
        <w:tblW w:w="8675" w:type="dxa"/>
        <w:tblLayout w:type="fixed"/>
        <w:tblCellMar>
          <w:top w:w="28" w:type="dxa"/>
          <w:left w:w="28" w:type="dxa"/>
          <w:bottom w:w="28" w:type="dxa"/>
          <w:right w:w="28" w:type="dxa"/>
        </w:tblCellMar>
        <w:tblLook w:val="04A0" w:firstRow="1" w:lastRow="0" w:firstColumn="1" w:lastColumn="0" w:noHBand="0" w:noVBand="1"/>
      </w:tblPr>
      <w:tblGrid>
        <w:gridCol w:w="993"/>
        <w:gridCol w:w="1417"/>
        <w:gridCol w:w="1418"/>
        <w:gridCol w:w="2012"/>
        <w:gridCol w:w="2835"/>
      </w:tblGrid>
      <w:tr w:rsidR="00895F86" w:rsidRPr="0081481B" w14:paraId="7AFEA11D" w14:textId="77777777" w:rsidTr="00CB3D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B54D2E7" w14:textId="77777777" w:rsidR="00895F86" w:rsidRPr="0081481B" w:rsidRDefault="00895F86" w:rsidP="00CB3D0F">
            <w:pPr>
              <w:jc w:val="cente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Name</w:t>
            </w:r>
          </w:p>
        </w:tc>
        <w:tc>
          <w:tcPr>
            <w:tcW w:w="1417" w:type="dxa"/>
            <w:vAlign w:val="center"/>
          </w:tcPr>
          <w:p w14:paraId="102BC6DB" w14:textId="77777777" w:rsidR="00895F86" w:rsidRPr="0081481B" w:rsidRDefault="00895F86" w:rsidP="00CB3D0F">
            <w:pPr>
              <w:jc w:val="center"/>
              <w:cnfStyle w:val="100000000000" w:firstRow="1"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Position in Project</w:t>
            </w:r>
          </w:p>
        </w:tc>
        <w:tc>
          <w:tcPr>
            <w:tcW w:w="1418" w:type="dxa"/>
            <w:vAlign w:val="center"/>
          </w:tcPr>
          <w:p w14:paraId="7A78785A" w14:textId="77777777" w:rsidR="00895F86" w:rsidRPr="0081481B" w:rsidRDefault="00895F86" w:rsidP="00CB3D0F">
            <w:pPr>
              <w:jc w:val="center"/>
              <w:cnfStyle w:val="100000000000" w:firstRow="1"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Years of relevant experience (ref. 2017)</w:t>
            </w:r>
          </w:p>
        </w:tc>
        <w:tc>
          <w:tcPr>
            <w:tcW w:w="2012" w:type="dxa"/>
            <w:vAlign w:val="center"/>
          </w:tcPr>
          <w:p w14:paraId="7AAE08C2" w14:textId="77777777" w:rsidR="00895F86" w:rsidRPr="0081481B" w:rsidRDefault="00895F86" w:rsidP="00CB3D0F">
            <w:pPr>
              <w:jc w:val="center"/>
              <w:cnfStyle w:val="100000000000" w:firstRow="1"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Background</w:t>
            </w:r>
          </w:p>
        </w:tc>
        <w:tc>
          <w:tcPr>
            <w:tcW w:w="2835" w:type="dxa"/>
            <w:vAlign w:val="center"/>
          </w:tcPr>
          <w:p w14:paraId="0192E242" w14:textId="77777777" w:rsidR="00895F86" w:rsidRPr="0081481B" w:rsidRDefault="00895F86" w:rsidP="00CB3D0F">
            <w:pPr>
              <w:jc w:val="center"/>
              <w:cnfStyle w:val="100000000000" w:firstRow="1"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Type of work (</w:t>
            </w:r>
            <w:r w:rsidR="00C80AFD">
              <w:rPr>
                <w:rFonts w:ascii="Calisto MT" w:eastAsia="Times New Roman" w:hAnsi="Calisto MT" w:cs="Arial"/>
                <w:color w:val="000000"/>
                <w:sz w:val="20"/>
                <w:lang w:val="en-GB" w:eastAsia="cs-CZ"/>
              </w:rPr>
              <w:t>Project</w:t>
            </w:r>
            <w:r w:rsidRPr="0081481B">
              <w:rPr>
                <w:rFonts w:ascii="Calisto MT" w:eastAsia="Times New Roman" w:hAnsi="Calisto MT" w:cs="Arial"/>
                <w:color w:val="000000"/>
                <w:sz w:val="20"/>
                <w:lang w:val="en-GB" w:eastAsia="cs-CZ"/>
              </w:rPr>
              <w:t xml:space="preserve"> relevant)</w:t>
            </w:r>
          </w:p>
        </w:tc>
      </w:tr>
      <w:tr w:rsidR="00895F86" w:rsidRPr="0081481B" w14:paraId="6D3A89BA"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1577DD02" w14:textId="77777777"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Jozef Mi</w:t>
            </w:r>
            <w:r w:rsidR="00F910A1">
              <w:rPr>
                <w:rFonts w:ascii="Calisto MT" w:eastAsia="Times New Roman" w:hAnsi="Calisto MT" w:cs="Arial"/>
                <w:color w:val="000000"/>
                <w:sz w:val="20"/>
                <w:lang w:val="en-GB" w:eastAsia="cs-CZ"/>
              </w:rPr>
              <w:t>sa</w:t>
            </w:r>
            <w:r w:rsidRPr="0081481B">
              <w:rPr>
                <w:rFonts w:ascii="Calisto MT" w:eastAsia="Times New Roman" w:hAnsi="Calisto MT" w:cs="Arial"/>
                <w:color w:val="000000"/>
                <w:sz w:val="20"/>
                <w:lang w:val="en-GB" w:eastAsia="cs-CZ"/>
              </w:rPr>
              <w:t>k</w:t>
            </w:r>
          </w:p>
        </w:tc>
        <w:tc>
          <w:tcPr>
            <w:tcW w:w="1417" w:type="dxa"/>
            <w:shd w:val="clear" w:color="auto" w:fill="EAF1DD" w:themeFill="accent3" w:themeFillTint="33"/>
            <w:vAlign w:val="center"/>
          </w:tcPr>
          <w:p w14:paraId="32666454"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Key expert-1, Project Manager</w:t>
            </w:r>
          </w:p>
        </w:tc>
        <w:tc>
          <w:tcPr>
            <w:tcW w:w="1418" w:type="dxa"/>
            <w:shd w:val="clear" w:color="auto" w:fill="EAF1DD" w:themeFill="accent3" w:themeFillTint="33"/>
            <w:vAlign w:val="center"/>
          </w:tcPr>
          <w:p w14:paraId="1D23B2C0"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47</w:t>
            </w:r>
          </w:p>
        </w:tc>
        <w:tc>
          <w:tcPr>
            <w:tcW w:w="2012" w:type="dxa"/>
            <w:shd w:val="clear" w:color="auto" w:fill="EAF1DD" w:themeFill="accent3" w:themeFillTint="33"/>
            <w:vAlign w:val="center"/>
          </w:tcPr>
          <w:p w14:paraId="7D8D271E"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14:paraId="2B22B305"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All-round NPP expert</w:t>
            </w:r>
          </w:p>
        </w:tc>
      </w:tr>
      <w:tr w:rsidR="00895F86" w:rsidRPr="0081481B" w14:paraId="34DBD997"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79C28646" w14:textId="77777777"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Stanislav Hus</w:t>
            </w:r>
            <w:r w:rsidR="00F910A1">
              <w:rPr>
                <w:rFonts w:ascii="Times New Roman" w:eastAsia="Times New Roman" w:hAnsi="Times New Roman" w:cs="Times New Roman"/>
                <w:color w:val="000000"/>
                <w:sz w:val="20"/>
                <w:lang w:val="en-GB" w:eastAsia="cs-CZ"/>
              </w:rPr>
              <w:t>t</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k</w:t>
            </w:r>
          </w:p>
        </w:tc>
        <w:tc>
          <w:tcPr>
            <w:tcW w:w="1417" w:type="dxa"/>
            <w:shd w:val="clear" w:color="auto" w:fill="EAF1DD" w:themeFill="accent3" w:themeFillTint="33"/>
            <w:vAlign w:val="center"/>
          </w:tcPr>
          <w:p w14:paraId="36A6263D"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Key expert-2</w:t>
            </w:r>
          </w:p>
        </w:tc>
        <w:tc>
          <w:tcPr>
            <w:tcW w:w="1418" w:type="dxa"/>
            <w:shd w:val="clear" w:color="auto" w:fill="EAF1DD" w:themeFill="accent3" w:themeFillTint="33"/>
            <w:vAlign w:val="center"/>
          </w:tcPr>
          <w:p w14:paraId="1F15C0EA"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26</w:t>
            </w:r>
          </w:p>
        </w:tc>
        <w:tc>
          <w:tcPr>
            <w:tcW w:w="2012" w:type="dxa"/>
            <w:shd w:val="clear" w:color="auto" w:fill="EAF1DD" w:themeFill="accent3" w:themeFillTint="33"/>
            <w:vAlign w:val="center"/>
          </w:tcPr>
          <w:p w14:paraId="209680D0"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14:paraId="48D8810E"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Safety systems analysis</w:t>
            </w:r>
          </w:p>
        </w:tc>
      </w:tr>
      <w:tr w:rsidR="00895F86" w:rsidRPr="0081481B" w14:paraId="44172435"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71375815" w14:textId="77777777"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Jan Mal</w:t>
            </w:r>
            <w:r w:rsidR="00F910A1">
              <w:rPr>
                <w:rFonts w:ascii="Calisto MT" w:eastAsia="Times New Roman" w:hAnsi="Calisto MT" w:cs="Arial"/>
                <w:color w:val="000000"/>
                <w:sz w:val="20"/>
                <w:lang w:val="en-GB" w:eastAsia="cs-CZ"/>
              </w:rPr>
              <w:t>y</w:t>
            </w:r>
          </w:p>
        </w:tc>
        <w:tc>
          <w:tcPr>
            <w:tcW w:w="1417" w:type="dxa"/>
            <w:shd w:val="clear" w:color="auto" w:fill="EAF1DD" w:themeFill="accent3" w:themeFillTint="33"/>
            <w:vAlign w:val="center"/>
          </w:tcPr>
          <w:p w14:paraId="733B22D9"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Key expert-3</w:t>
            </w:r>
          </w:p>
        </w:tc>
        <w:tc>
          <w:tcPr>
            <w:tcW w:w="1418" w:type="dxa"/>
            <w:shd w:val="clear" w:color="auto" w:fill="EAF1DD" w:themeFill="accent3" w:themeFillTint="33"/>
            <w:vAlign w:val="center"/>
          </w:tcPr>
          <w:p w14:paraId="3EB4DD63"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36</w:t>
            </w:r>
          </w:p>
        </w:tc>
        <w:tc>
          <w:tcPr>
            <w:tcW w:w="2012" w:type="dxa"/>
            <w:shd w:val="clear" w:color="auto" w:fill="EAF1DD" w:themeFill="accent3" w:themeFillTint="33"/>
            <w:vAlign w:val="center"/>
          </w:tcPr>
          <w:p w14:paraId="3B9DF0DD"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Civil</w:t>
            </w:r>
          </w:p>
        </w:tc>
        <w:tc>
          <w:tcPr>
            <w:tcW w:w="2835" w:type="dxa"/>
            <w:shd w:val="clear" w:color="auto" w:fill="EAF1DD" w:themeFill="accent3" w:themeFillTint="33"/>
            <w:vAlign w:val="center"/>
          </w:tcPr>
          <w:p w14:paraId="352E1638"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Structures resistance</w:t>
            </w:r>
          </w:p>
        </w:tc>
      </w:tr>
      <w:tr w:rsidR="00895F86" w:rsidRPr="0081481B" w14:paraId="1178F2E0"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46D4D221" w14:textId="77777777" w:rsidR="00895F86" w:rsidRPr="0081481B" w:rsidRDefault="00895F86" w:rsidP="00CB3D0F">
            <w:pPr>
              <w:rPr>
                <w:rFonts w:ascii="Calisto MT" w:hAnsi="Calisto MT"/>
                <w:sz w:val="20"/>
                <w:lang w:val="en-GB"/>
              </w:rPr>
            </w:pPr>
            <w:r w:rsidRPr="0081481B">
              <w:rPr>
                <w:rFonts w:ascii="Calisto MT" w:hAnsi="Calisto MT"/>
                <w:sz w:val="20"/>
                <w:lang w:val="en-GB"/>
              </w:rPr>
              <w:t>Ji</w:t>
            </w:r>
            <w:r w:rsidR="00F910A1">
              <w:rPr>
                <w:rFonts w:ascii="Times New Roman" w:hAnsi="Times New Roman" w:cs="Times New Roman"/>
                <w:sz w:val="20"/>
                <w:lang w:val="en-GB"/>
              </w:rPr>
              <w:t>r</w:t>
            </w:r>
            <w:r w:rsidR="00F910A1">
              <w:rPr>
                <w:rFonts w:ascii="Calisto MT" w:hAnsi="Calisto MT" w:cs="Calisto MT"/>
                <w:sz w:val="20"/>
                <w:lang w:val="en-GB"/>
              </w:rPr>
              <w:t>i</w:t>
            </w:r>
            <w:r w:rsidRPr="0081481B">
              <w:rPr>
                <w:rFonts w:ascii="Calisto MT" w:hAnsi="Calisto MT"/>
                <w:sz w:val="20"/>
                <w:lang w:val="en-GB"/>
              </w:rPr>
              <w:t xml:space="preserve"> Sedl</w:t>
            </w:r>
            <w:r w:rsidR="00F910A1">
              <w:rPr>
                <w:rFonts w:ascii="Calisto MT" w:hAnsi="Calisto MT" w:cs="Calisto MT"/>
                <w:sz w:val="20"/>
                <w:lang w:val="en-GB"/>
              </w:rPr>
              <w:t>a</w:t>
            </w:r>
            <w:r w:rsidRPr="0081481B">
              <w:rPr>
                <w:rFonts w:ascii="Calisto MT" w:hAnsi="Calisto MT"/>
                <w:sz w:val="20"/>
                <w:lang w:val="en-GB"/>
              </w:rPr>
              <w:t>k</w:t>
            </w:r>
          </w:p>
        </w:tc>
        <w:tc>
          <w:tcPr>
            <w:tcW w:w="1417" w:type="dxa"/>
            <w:shd w:val="clear" w:color="auto" w:fill="EAF1DD" w:themeFill="accent3" w:themeFillTint="33"/>
            <w:vAlign w:val="center"/>
          </w:tcPr>
          <w:p w14:paraId="6D8E23C3"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 xml:space="preserve">Senior Expert, </w:t>
            </w:r>
            <w:r w:rsidRPr="0081481B">
              <w:rPr>
                <w:sz w:val="20"/>
                <w:lang w:val="en-GB"/>
              </w:rPr>
              <w:br/>
              <w:t>PM deputy</w:t>
            </w:r>
          </w:p>
        </w:tc>
        <w:tc>
          <w:tcPr>
            <w:tcW w:w="1418" w:type="dxa"/>
            <w:shd w:val="clear" w:color="auto" w:fill="EAF1DD" w:themeFill="accent3" w:themeFillTint="33"/>
            <w:vAlign w:val="center"/>
          </w:tcPr>
          <w:p w14:paraId="00FEDFA3"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31</w:t>
            </w:r>
          </w:p>
        </w:tc>
        <w:tc>
          <w:tcPr>
            <w:tcW w:w="2012" w:type="dxa"/>
            <w:shd w:val="clear" w:color="auto" w:fill="EAF1DD" w:themeFill="accent3" w:themeFillTint="33"/>
            <w:vAlign w:val="center"/>
          </w:tcPr>
          <w:p w14:paraId="4CD623FD"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Electrical, I&amp;C</w:t>
            </w:r>
          </w:p>
        </w:tc>
        <w:tc>
          <w:tcPr>
            <w:tcW w:w="2835" w:type="dxa"/>
            <w:shd w:val="clear" w:color="auto" w:fill="EAF1DD" w:themeFill="accent3" w:themeFillTint="33"/>
            <w:vAlign w:val="center"/>
          </w:tcPr>
          <w:p w14:paraId="4E2F8E75"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 xml:space="preserve">Mgmt. + system analysis </w:t>
            </w:r>
          </w:p>
        </w:tc>
      </w:tr>
      <w:tr w:rsidR="00895F86" w:rsidRPr="0081481B" w14:paraId="257E6775"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680A4314" w14:textId="77777777"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Ji</w:t>
            </w:r>
            <w:r w:rsidR="00F910A1">
              <w:rPr>
                <w:rFonts w:ascii="Times New Roman" w:eastAsia="Times New Roman" w:hAnsi="Times New Roman" w:cs="Times New Roman"/>
                <w:color w:val="000000"/>
                <w:sz w:val="20"/>
                <w:lang w:val="en-GB" w:eastAsia="cs-CZ"/>
              </w:rPr>
              <w:t>r</w:t>
            </w:r>
            <w:r w:rsidR="00F910A1">
              <w:rPr>
                <w:rFonts w:ascii="Calisto MT" w:eastAsia="Times New Roman" w:hAnsi="Calisto MT" w:cs="Calisto MT"/>
                <w:color w:val="000000"/>
                <w:sz w:val="20"/>
                <w:lang w:val="en-GB" w:eastAsia="cs-CZ"/>
              </w:rPr>
              <w:t>i</w:t>
            </w:r>
            <w:r w:rsidRPr="0081481B">
              <w:rPr>
                <w:rFonts w:ascii="Calisto MT" w:eastAsia="Times New Roman" w:hAnsi="Calisto MT" w:cs="Arial"/>
                <w:color w:val="000000"/>
                <w:sz w:val="20"/>
                <w:lang w:val="en-GB" w:eastAsia="cs-CZ"/>
              </w:rPr>
              <w:t xml:space="preserve"> Duspiva</w:t>
            </w:r>
          </w:p>
        </w:tc>
        <w:tc>
          <w:tcPr>
            <w:tcW w:w="1417" w:type="dxa"/>
            <w:shd w:val="clear" w:color="auto" w:fill="EAF1DD" w:themeFill="accent3" w:themeFillTint="33"/>
            <w:vAlign w:val="center"/>
          </w:tcPr>
          <w:p w14:paraId="6CBC4FF2"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0F53F685"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26</w:t>
            </w:r>
          </w:p>
        </w:tc>
        <w:tc>
          <w:tcPr>
            <w:tcW w:w="2012" w:type="dxa"/>
            <w:shd w:val="clear" w:color="auto" w:fill="EAF1DD" w:themeFill="accent3" w:themeFillTint="33"/>
            <w:vAlign w:val="center"/>
          </w:tcPr>
          <w:p w14:paraId="23250CAF"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14:paraId="5F644A2C"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p>
        </w:tc>
      </w:tr>
      <w:tr w:rsidR="00895F86" w:rsidRPr="0081481B" w14:paraId="246CA086"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7D53B570" w14:textId="77777777" w:rsidR="00895F86" w:rsidRPr="0081481B" w:rsidRDefault="00895F86" w:rsidP="00CB3D0F">
            <w:pPr>
              <w:rPr>
                <w:rFonts w:ascii="Calisto MT" w:hAnsi="Calisto MT"/>
                <w:sz w:val="20"/>
                <w:lang w:val="en-GB"/>
              </w:rPr>
            </w:pPr>
            <w:r w:rsidRPr="0081481B">
              <w:rPr>
                <w:rFonts w:ascii="Calisto MT" w:hAnsi="Calisto MT"/>
                <w:sz w:val="20"/>
                <w:lang w:val="en-GB"/>
              </w:rPr>
              <w:t xml:space="preserve">Roman </w:t>
            </w:r>
            <w:r w:rsidRPr="0081481B">
              <w:rPr>
                <w:rFonts w:ascii="Calisto MT" w:eastAsia="Times New Roman" w:hAnsi="Calisto MT" w:cs="Arial"/>
                <w:color w:val="000000"/>
                <w:sz w:val="20"/>
                <w:lang w:val="en-GB" w:eastAsia="cs-CZ"/>
              </w:rPr>
              <w:t>Aldorf</w:t>
            </w:r>
          </w:p>
        </w:tc>
        <w:tc>
          <w:tcPr>
            <w:tcW w:w="1417" w:type="dxa"/>
            <w:shd w:val="clear" w:color="auto" w:fill="EAF1DD" w:themeFill="accent3" w:themeFillTint="33"/>
            <w:vAlign w:val="center"/>
          </w:tcPr>
          <w:p w14:paraId="0F6483E6"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1E24CBEC"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25</w:t>
            </w:r>
          </w:p>
        </w:tc>
        <w:tc>
          <w:tcPr>
            <w:tcW w:w="2012" w:type="dxa"/>
            <w:shd w:val="clear" w:color="auto" w:fill="EAF1DD" w:themeFill="accent3" w:themeFillTint="33"/>
            <w:vAlign w:val="center"/>
          </w:tcPr>
          <w:p w14:paraId="04AFED83"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14:paraId="6C3766B8"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External events + system analysis</w:t>
            </w:r>
          </w:p>
        </w:tc>
      </w:tr>
      <w:tr w:rsidR="00895F86" w:rsidRPr="0081481B" w14:paraId="5E65B9A2"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7656FBEF" w14:textId="77777777" w:rsidR="00895F86" w:rsidRPr="0081481B" w:rsidRDefault="00895F86" w:rsidP="00CB3D0F">
            <w:pPr>
              <w:rPr>
                <w:rFonts w:ascii="Calisto MT" w:hAnsi="Calisto MT" w:cs="Times New Roman"/>
                <w:sz w:val="20"/>
                <w:lang w:val="en-GB"/>
              </w:rPr>
            </w:pPr>
            <w:r w:rsidRPr="0081481B">
              <w:rPr>
                <w:rFonts w:ascii="Calisto MT" w:hAnsi="Calisto MT"/>
                <w:sz w:val="20"/>
                <w:lang w:val="en-GB"/>
              </w:rPr>
              <w:t>Petr Vok</w:t>
            </w:r>
            <w:r w:rsidR="00F910A1">
              <w:rPr>
                <w:rFonts w:ascii="Calisto MT" w:hAnsi="Calisto MT"/>
                <w:sz w:val="20"/>
                <w:lang w:val="en-GB"/>
              </w:rPr>
              <w:t>a</w:t>
            </w:r>
            <w:r w:rsidR="00F910A1">
              <w:rPr>
                <w:rFonts w:ascii="Times New Roman" w:hAnsi="Times New Roman" w:cs="Times New Roman"/>
                <w:sz w:val="20"/>
                <w:lang w:val="en-GB"/>
              </w:rPr>
              <w:t>c</w:t>
            </w:r>
          </w:p>
        </w:tc>
        <w:tc>
          <w:tcPr>
            <w:tcW w:w="1417" w:type="dxa"/>
            <w:shd w:val="clear" w:color="auto" w:fill="EAF1DD" w:themeFill="accent3" w:themeFillTint="33"/>
            <w:vAlign w:val="center"/>
          </w:tcPr>
          <w:p w14:paraId="020BF611"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1FEB8F6B"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23</w:t>
            </w:r>
          </w:p>
        </w:tc>
        <w:tc>
          <w:tcPr>
            <w:tcW w:w="2012" w:type="dxa"/>
            <w:shd w:val="clear" w:color="auto" w:fill="EAF1DD" w:themeFill="accent3" w:themeFillTint="33"/>
            <w:vAlign w:val="center"/>
          </w:tcPr>
          <w:p w14:paraId="2AE9B9EA"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14:paraId="638E1FC5"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p>
        </w:tc>
      </w:tr>
      <w:tr w:rsidR="00895F86" w:rsidRPr="0081481B" w14:paraId="4629647C"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7F8F595C" w14:textId="77777777"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Ladislav Kol</w:t>
            </w:r>
            <w:r w:rsidR="00F910A1">
              <w:rPr>
                <w:rFonts w:ascii="Calisto MT" w:eastAsia="Times New Roman" w:hAnsi="Calisto MT" w:cs="Arial"/>
                <w:color w:val="000000"/>
                <w:sz w:val="20"/>
                <w:lang w:val="en-GB" w:eastAsia="cs-CZ"/>
              </w:rPr>
              <w:t>a</w:t>
            </w:r>
            <w:r w:rsidR="00F910A1">
              <w:rPr>
                <w:rFonts w:ascii="Times New Roman" w:eastAsia="Times New Roman" w:hAnsi="Times New Roman" w:cs="Times New Roman"/>
                <w:color w:val="000000"/>
                <w:sz w:val="20"/>
                <w:lang w:val="en-GB" w:eastAsia="cs-CZ"/>
              </w:rPr>
              <w:t>r</w:t>
            </w:r>
          </w:p>
        </w:tc>
        <w:tc>
          <w:tcPr>
            <w:tcW w:w="1417" w:type="dxa"/>
            <w:shd w:val="clear" w:color="auto" w:fill="EAF1DD" w:themeFill="accent3" w:themeFillTint="33"/>
            <w:vAlign w:val="center"/>
          </w:tcPr>
          <w:p w14:paraId="396412A3"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4F2BC690"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25</w:t>
            </w:r>
          </w:p>
        </w:tc>
        <w:tc>
          <w:tcPr>
            <w:tcW w:w="2012" w:type="dxa"/>
            <w:shd w:val="clear" w:color="auto" w:fill="EAF1DD" w:themeFill="accent3" w:themeFillTint="33"/>
            <w:vAlign w:val="center"/>
          </w:tcPr>
          <w:p w14:paraId="5D6D69DD"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14:paraId="49831E2C" w14:textId="77777777"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External events</w:t>
            </w:r>
          </w:p>
        </w:tc>
      </w:tr>
      <w:tr w:rsidR="00895F86" w:rsidRPr="0081481B" w14:paraId="2289E5F5"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3D00D578" w14:textId="77777777" w:rsidR="00895F86" w:rsidRPr="0081481B" w:rsidRDefault="00895F86"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Miroslav Kotou</w:t>
            </w:r>
            <w:r w:rsidR="00F910A1">
              <w:rPr>
                <w:rFonts w:ascii="Times New Roman" w:eastAsia="Times New Roman" w:hAnsi="Times New Roman" w:cs="Times New Roman"/>
                <w:color w:val="000000"/>
                <w:sz w:val="20"/>
                <w:lang w:val="en-GB" w:eastAsia="cs-CZ"/>
              </w:rPr>
              <w:t>c</w:t>
            </w:r>
          </w:p>
        </w:tc>
        <w:tc>
          <w:tcPr>
            <w:tcW w:w="1417" w:type="dxa"/>
            <w:shd w:val="clear" w:color="auto" w:fill="EAF1DD" w:themeFill="accent3" w:themeFillTint="33"/>
            <w:vAlign w:val="center"/>
          </w:tcPr>
          <w:p w14:paraId="640A3010"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Junior Expert</w:t>
            </w:r>
          </w:p>
        </w:tc>
        <w:tc>
          <w:tcPr>
            <w:tcW w:w="1418" w:type="dxa"/>
            <w:shd w:val="clear" w:color="auto" w:fill="EAF1DD" w:themeFill="accent3" w:themeFillTint="33"/>
            <w:vAlign w:val="center"/>
          </w:tcPr>
          <w:p w14:paraId="75E2BCFC"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8</w:t>
            </w:r>
          </w:p>
        </w:tc>
        <w:tc>
          <w:tcPr>
            <w:tcW w:w="2012" w:type="dxa"/>
            <w:shd w:val="clear" w:color="auto" w:fill="EAF1DD" w:themeFill="accent3" w:themeFillTint="33"/>
            <w:vAlign w:val="center"/>
          </w:tcPr>
          <w:p w14:paraId="16791453"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14:paraId="3E0D6289" w14:textId="77777777"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p>
        </w:tc>
      </w:tr>
      <w:tr w:rsidR="00F5363C" w:rsidRPr="0081481B" w14:paraId="3D5A6DD8"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1F47A6B9" w14:textId="77777777" w:rsidR="00F5363C" w:rsidRPr="00F5363C" w:rsidRDefault="00F5363C" w:rsidP="00CB3D0F">
            <w:pPr>
              <w:rPr>
                <w:rFonts w:ascii="Times New Roman" w:eastAsia="Times New Roman" w:hAnsi="Times New Roman" w:cs="Times New Roman"/>
                <w:color w:val="000000"/>
                <w:sz w:val="20"/>
                <w:lang w:val="en-GB" w:eastAsia="cs-CZ"/>
              </w:rPr>
            </w:pPr>
            <w:r>
              <w:rPr>
                <w:rFonts w:ascii="Calisto MT" w:eastAsia="Times New Roman" w:hAnsi="Calisto MT" w:cs="Arial"/>
                <w:color w:val="000000"/>
                <w:sz w:val="20"/>
                <w:lang w:val="en-GB" w:eastAsia="cs-CZ"/>
              </w:rPr>
              <w:t>Jozef Bal</w:t>
            </w:r>
            <w:r w:rsidR="00F910A1">
              <w:rPr>
                <w:rFonts w:ascii="Calisto MT" w:eastAsia="Times New Roman" w:hAnsi="Calisto MT" w:cs="Arial"/>
                <w:color w:val="000000"/>
                <w:sz w:val="20"/>
                <w:lang w:val="en-GB" w:eastAsia="cs-CZ"/>
              </w:rPr>
              <w:t>a</w:t>
            </w:r>
            <w:r w:rsidR="00F910A1">
              <w:rPr>
                <w:rFonts w:ascii="Times New Roman" w:eastAsia="Times New Roman" w:hAnsi="Times New Roman" w:cs="Times New Roman"/>
                <w:color w:val="000000"/>
                <w:sz w:val="20"/>
                <w:lang w:val="en-GB" w:eastAsia="cs-CZ"/>
              </w:rPr>
              <w:t>z</w:t>
            </w:r>
          </w:p>
        </w:tc>
        <w:tc>
          <w:tcPr>
            <w:tcW w:w="1417" w:type="dxa"/>
            <w:shd w:val="clear" w:color="auto" w:fill="EAF1DD" w:themeFill="accent3" w:themeFillTint="33"/>
            <w:vAlign w:val="center"/>
          </w:tcPr>
          <w:p w14:paraId="1AD3BBF6"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47DE7B0C" w14:textId="77777777" w:rsidR="00F5363C" w:rsidRPr="0081481B" w:rsidRDefault="00E3333D"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Pr>
                <w:sz w:val="20"/>
                <w:lang w:val="en-GB"/>
              </w:rPr>
              <w:t>17</w:t>
            </w:r>
          </w:p>
        </w:tc>
        <w:tc>
          <w:tcPr>
            <w:tcW w:w="2012" w:type="dxa"/>
            <w:shd w:val="clear" w:color="auto" w:fill="EAF1DD" w:themeFill="accent3" w:themeFillTint="33"/>
            <w:vAlign w:val="center"/>
          </w:tcPr>
          <w:p w14:paraId="3D235B6B" w14:textId="77777777" w:rsidR="00F5363C" w:rsidRPr="0081481B" w:rsidRDefault="00E3333D"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14:paraId="1076EC78"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Severe accidents</w:t>
            </w:r>
          </w:p>
        </w:tc>
      </w:tr>
      <w:tr w:rsidR="00F5363C" w:rsidRPr="0081481B" w14:paraId="51464C9C"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5134BE6D"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V</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clav Hor</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k</w:t>
            </w:r>
          </w:p>
        </w:tc>
        <w:tc>
          <w:tcPr>
            <w:tcW w:w="1417" w:type="dxa"/>
            <w:shd w:val="clear" w:color="auto" w:fill="EAF1DD" w:themeFill="accent3" w:themeFillTint="33"/>
            <w:vAlign w:val="center"/>
          </w:tcPr>
          <w:p w14:paraId="6F7A35F5"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3E74FA74"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35</w:t>
            </w:r>
          </w:p>
        </w:tc>
        <w:tc>
          <w:tcPr>
            <w:tcW w:w="2012" w:type="dxa"/>
            <w:shd w:val="clear" w:color="auto" w:fill="EAF1DD" w:themeFill="accent3" w:themeFillTint="33"/>
            <w:vAlign w:val="center"/>
          </w:tcPr>
          <w:p w14:paraId="28B9171F"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14:paraId="5FB8D813"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External events + measures implementation</w:t>
            </w:r>
          </w:p>
        </w:tc>
      </w:tr>
      <w:tr w:rsidR="00F5363C" w:rsidRPr="0081481B" w14:paraId="0BC0DA9E"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10F5D23E" w14:textId="77777777" w:rsidR="00F5363C" w:rsidRPr="0081481B" w:rsidRDefault="00F5363C" w:rsidP="00CB3D0F">
            <w:pPr>
              <w:rPr>
                <w:rFonts w:ascii="Calisto MT" w:hAnsi="Calisto MT"/>
                <w:sz w:val="20"/>
                <w:lang w:val="en-GB"/>
              </w:rPr>
            </w:pPr>
            <w:r w:rsidRPr="0081481B">
              <w:rPr>
                <w:rFonts w:ascii="Calisto MT" w:eastAsia="Times New Roman" w:hAnsi="Calisto MT" w:cs="Arial"/>
                <w:color w:val="000000"/>
                <w:sz w:val="20"/>
                <w:lang w:val="en-GB" w:eastAsia="cs-CZ"/>
              </w:rPr>
              <w:t>Ond</w:t>
            </w:r>
            <w:r w:rsidR="00F910A1">
              <w:rPr>
                <w:rFonts w:ascii="Times New Roman" w:eastAsia="Times New Roman" w:hAnsi="Times New Roman" w:cs="Times New Roman"/>
                <w:color w:val="000000"/>
                <w:sz w:val="20"/>
                <w:lang w:val="en-GB" w:eastAsia="cs-CZ"/>
              </w:rPr>
              <w:t>r</w:t>
            </w:r>
            <w:r w:rsidRPr="0081481B">
              <w:rPr>
                <w:rFonts w:ascii="Calisto MT" w:eastAsia="Times New Roman" w:hAnsi="Calisto MT" w:cs="Arial"/>
                <w:color w:val="000000"/>
                <w:sz w:val="20"/>
                <w:lang w:val="en-GB" w:eastAsia="cs-CZ"/>
              </w:rPr>
              <w:t>ej Novotn</w:t>
            </w:r>
            <w:r w:rsidR="00F910A1">
              <w:rPr>
                <w:rFonts w:ascii="Calisto MT" w:eastAsia="Times New Roman" w:hAnsi="Calisto MT" w:cs="Calisto MT"/>
                <w:color w:val="000000"/>
                <w:sz w:val="20"/>
                <w:lang w:val="en-GB" w:eastAsia="cs-CZ"/>
              </w:rPr>
              <w:t>y</w:t>
            </w:r>
          </w:p>
        </w:tc>
        <w:tc>
          <w:tcPr>
            <w:tcW w:w="1417" w:type="dxa"/>
            <w:shd w:val="clear" w:color="auto" w:fill="EAF1DD" w:themeFill="accent3" w:themeFillTint="33"/>
            <w:vAlign w:val="center"/>
          </w:tcPr>
          <w:p w14:paraId="418F58A2"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33481CF6"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38</w:t>
            </w:r>
          </w:p>
        </w:tc>
        <w:tc>
          <w:tcPr>
            <w:tcW w:w="2012" w:type="dxa"/>
            <w:shd w:val="clear" w:color="auto" w:fill="EAF1DD" w:themeFill="accent3" w:themeFillTint="33"/>
            <w:vAlign w:val="center"/>
          </w:tcPr>
          <w:p w14:paraId="708BE899"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Electrical</w:t>
            </w:r>
          </w:p>
        </w:tc>
        <w:tc>
          <w:tcPr>
            <w:tcW w:w="2835" w:type="dxa"/>
            <w:shd w:val="clear" w:color="auto" w:fill="EAF1DD" w:themeFill="accent3" w:themeFillTint="33"/>
            <w:vAlign w:val="center"/>
          </w:tcPr>
          <w:p w14:paraId="4267309D"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 xml:space="preserve">NPP power supply </w:t>
            </w:r>
          </w:p>
        </w:tc>
      </w:tr>
      <w:tr w:rsidR="00F5363C" w:rsidRPr="0081481B" w14:paraId="1F7F8075"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008FA23D" w14:textId="77777777" w:rsidR="00F5363C" w:rsidRPr="0081481B" w:rsidRDefault="00F5363C" w:rsidP="00CB3D0F">
            <w:pPr>
              <w:rPr>
                <w:rFonts w:ascii="Times New Roman" w:eastAsia="Times New Roman" w:hAnsi="Times New Roman" w:cs="Times New Roman"/>
                <w:color w:val="000000"/>
                <w:sz w:val="20"/>
                <w:lang w:val="en-GB" w:eastAsia="cs-CZ"/>
              </w:rPr>
            </w:pPr>
            <w:r w:rsidRPr="0081481B">
              <w:rPr>
                <w:rFonts w:ascii="Calisto MT" w:eastAsia="Times New Roman" w:hAnsi="Calisto MT" w:cs="Arial"/>
                <w:color w:val="000000"/>
                <w:sz w:val="20"/>
                <w:lang w:val="en-GB" w:eastAsia="cs-CZ"/>
              </w:rPr>
              <w:t>David Krej</w:t>
            </w:r>
            <w:r w:rsidR="00F910A1">
              <w:rPr>
                <w:rFonts w:ascii="Times New Roman" w:eastAsia="Times New Roman" w:hAnsi="Times New Roman" w:cs="Times New Roman"/>
                <w:color w:val="000000"/>
                <w:sz w:val="20"/>
                <w:lang w:val="en-GB" w:eastAsia="cs-CZ"/>
              </w:rPr>
              <w:t>ci</w:t>
            </w:r>
          </w:p>
        </w:tc>
        <w:tc>
          <w:tcPr>
            <w:tcW w:w="1417" w:type="dxa"/>
            <w:shd w:val="clear" w:color="auto" w:fill="EAF1DD" w:themeFill="accent3" w:themeFillTint="33"/>
            <w:vAlign w:val="center"/>
          </w:tcPr>
          <w:p w14:paraId="214FB28A"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09810A57"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20</w:t>
            </w:r>
          </w:p>
        </w:tc>
        <w:tc>
          <w:tcPr>
            <w:tcW w:w="2012" w:type="dxa"/>
            <w:shd w:val="clear" w:color="auto" w:fill="EAF1DD" w:themeFill="accent3" w:themeFillTint="33"/>
            <w:vAlign w:val="center"/>
          </w:tcPr>
          <w:p w14:paraId="36765F0B"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Electrical, I&amp;C</w:t>
            </w:r>
          </w:p>
        </w:tc>
        <w:tc>
          <w:tcPr>
            <w:tcW w:w="2835" w:type="dxa"/>
            <w:shd w:val="clear" w:color="auto" w:fill="EAF1DD" w:themeFill="accent3" w:themeFillTint="33"/>
            <w:vAlign w:val="center"/>
          </w:tcPr>
          <w:p w14:paraId="76290A5D"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NPP I&amp;C</w:t>
            </w:r>
          </w:p>
        </w:tc>
      </w:tr>
      <w:tr w:rsidR="00F5363C" w:rsidRPr="0081481B" w14:paraId="21C578B8"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796FC6EA" w14:textId="77777777" w:rsidR="00F5363C" w:rsidRPr="0081481B" w:rsidRDefault="00F5363C" w:rsidP="00CB3D0F">
            <w:pPr>
              <w:rPr>
                <w:rFonts w:ascii="Calisto MT" w:hAnsi="Calisto MT"/>
                <w:sz w:val="20"/>
                <w:lang w:val="en-GB"/>
              </w:rPr>
            </w:pPr>
            <w:r w:rsidRPr="0081481B">
              <w:rPr>
                <w:rFonts w:ascii="Calisto MT" w:eastAsia="Times New Roman" w:hAnsi="Calisto MT" w:cs="Arial"/>
                <w:color w:val="000000"/>
                <w:sz w:val="20"/>
                <w:lang w:val="en-GB" w:eastAsia="cs-CZ"/>
              </w:rPr>
              <w:lastRenderedPageBreak/>
              <w:t>Jan Stan</w:t>
            </w:r>
            <w:r w:rsidR="00F910A1">
              <w:rPr>
                <w:rFonts w:ascii="Calisto MT" w:eastAsia="Times New Roman" w:hAnsi="Calisto MT" w:cs="Arial"/>
                <w:color w:val="000000"/>
                <w:sz w:val="20"/>
                <w:lang w:val="en-GB" w:eastAsia="cs-CZ"/>
              </w:rPr>
              <w:t>i</w:t>
            </w:r>
            <w:r w:rsidR="00F910A1">
              <w:rPr>
                <w:rFonts w:ascii="Times New Roman" w:eastAsia="Times New Roman" w:hAnsi="Times New Roman" w:cs="Times New Roman"/>
                <w:color w:val="000000"/>
                <w:sz w:val="20"/>
                <w:lang w:val="en-GB" w:eastAsia="cs-CZ"/>
              </w:rPr>
              <w:t>c</w:t>
            </w:r>
            <w:r w:rsidRPr="0081481B">
              <w:rPr>
                <w:rFonts w:ascii="Calisto MT" w:eastAsia="Times New Roman" w:hAnsi="Calisto MT" w:cs="Arial"/>
                <w:color w:val="000000"/>
                <w:sz w:val="20"/>
                <w:lang w:val="en-GB" w:eastAsia="cs-CZ"/>
              </w:rPr>
              <w:t>ek</w:t>
            </w:r>
          </w:p>
        </w:tc>
        <w:tc>
          <w:tcPr>
            <w:tcW w:w="1417" w:type="dxa"/>
            <w:shd w:val="clear" w:color="auto" w:fill="EAF1DD" w:themeFill="accent3" w:themeFillTint="33"/>
            <w:vAlign w:val="center"/>
          </w:tcPr>
          <w:p w14:paraId="502F0AF9"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Junior Expert</w:t>
            </w:r>
          </w:p>
        </w:tc>
        <w:tc>
          <w:tcPr>
            <w:tcW w:w="1418" w:type="dxa"/>
            <w:shd w:val="clear" w:color="auto" w:fill="EAF1DD" w:themeFill="accent3" w:themeFillTint="33"/>
            <w:vAlign w:val="center"/>
          </w:tcPr>
          <w:p w14:paraId="37C4D7FC"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13</w:t>
            </w:r>
          </w:p>
        </w:tc>
        <w:tc>
          <w:tcPr>
            <w:tcW w:w="2012" w:type="dxa"/>
            <w:shd w:val="clear" w:color="auto" w:fill="EAF1DD" w:themeFill="accent3" w:themeFillTint="33"/>
            <w:vAlign w:val="center"/>
          </w:tcPr>
          <w:p w14:paraId="159EBD1C"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Civil</w:t>
            </w:r>
          </w:p>
        </w:tc>
        <w:tc>
          <w:tcPr>
            <w:tcW w:w="2835" w:type="dxa"/>
            <w:shd w:val="clear" w:color="auto" w:fill="EAF1DD" w:themeFill="accent3" w:themeFillTint="33"/>
            <w:vAlign w:val="center"/>
          </w:tcPr>
          <w:p w14:paraId="05C9977E"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External events - flooding</w:t>
            </w:r>
          </w:p>
        </w:tc>
      </w:tr>
      <w:tr w:rsidR="00F5363C" w:rsidRPr="0081481B" w14:paraId="08B7CFF4"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2FB4EA4F" w14:textId="77777777" w:rsidR="00F5363C" w:rsidRPr="0081481B" w:rsidRDefault="00F5363C" w:rsidP="00CB3D0F">
            <w:pPr>
              <w:rPr>
                <w:rFonts w:ascii="Calisto MT" w:hAnsi="Calisto MT"/>
                <w:sz w:val="20"/>
                <w:lang w:val="en-GB"/>
              </w:rPr>
            </w:pPr>
            <w:r w:rsidRPr="0081481B">
              <w:rPr>
                <w:rFonts w:ascii="Calisto MT" w:eastAsia="Times New Roman" w:hAnsi="Calisto MT" w:cs="Arial"/>
                <w:color w:val="000000"/>
                <w:sz w:val="20"/>
                <w:lang w:val="en-GB" w:eastAsia="cs-CZ"/>
              </w:rPr>
              <w:t>Karol Fabi</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n</w:t>
            </w:r>
          </w:p>
        </w:tc>
        <w:tc>
          <w:tcPr>
            <w:tcW w:w="1417" w:type="dxa"/>
            <w:shd w:val="clear" w:color="auto" w:fill="EAF1DD" w:themeFill="accent3" w:themeFillTint="33"/>
            <w:vAlign w:val="center"/>
          </w:tcPr>
          <w:p w14:paraId="4A8DACC5"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3829D3C3"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34</w:t>
            </w:r>
          </w:p>
        </w:tc>
        <w:tc>
          <w:tcPr>
            <w:tcW w:w="2012" w:type="dxa"/>
            <w:shd w:val="clear" w:color="auto" w:fill="EAF1DD" w:themeFill="accent3" w:themeFillTint="33"/>
            <w:vAlign w:val="center"/>
          </w:tcPr>
          <w:p w14:paraId="37ADC3A5"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14:paraId="203768AF"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Safety Functions</w:t>
            </w:r>
          </w:p>
        </w:tc>
      </w:tr>
      <w:tr w:rsidR="00F5363C" w:rsidRPr="0081481B" w14:paraId="4EB8BDF7"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0EB176F8"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Josef Klumpar</w:t>
            </w:r>
          </w:p>
        </w:tc>
        <w:tc>
          <w:tcPr>
            <w:tcW w:w="1417" w:type="dxa"/>
            <w:shd w:val="clear" w:color="auto" w:fill="EAF1DD" w:themeFill="accent3" w:themeFillTint="33"/>
            <w:vAlign w:val="center"/>
          </w:tcPr>
          <w:p w14:paraId="492DCBD4"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7CF165A5"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41</w:t>
            </w:r>
          </w:p>
        </w:tc>
        <w:tc>
          <w:tcPr>
            <w:tcW w:w="2012" w:type="dxa"/>
            <w:shd w:val="clear" w:color="auto" w:fill="EAF1DD" w:themeFill="accent3" w:themeFillTint="33"/>
            <w:vAlign w:val="center"/>
          </w:tcPr>
          <w:p w14:paraId="53D55EC8"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14:paraId="3BA1F174"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Radiation protective</w:t>
            </w:r>
          </w:p>
        </w:tc>
      </w:tr>
      <w:tr w:rsidR="00F5363C" w:rsidRPr="0081481B" w14:paraId="40A7420D"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205C89DE"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Milan Krivda</w:t>
            </w:r>
          </w:p>
        </w:tc>
        <w:tc>
          <w:tcPr>
            <w:tcW w:w="1417" w:type="dxa"/>
            <w:shd w:val="clear" w:color="auto" w:fill="EAF1DD" w:themeFill="accent3" w:themeFillTint="33"/>
            <w:vAlign w:val="center"/>
          </w:tcPr>
          <w:p w14:paraId="1921DB06"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42DC32B2"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11</w:t>
            </w:r>
          </w:p>
        </w:tc>
        <w:tc>
          <w:tcPr>
            <w:tcW w:w="2012" w:type="dxa"/>
            <w:shd w:val="clear" w:color="auto" w:fill="EAF1DD" w:themeFill="accent3" w:themeFillTint="33"/>
            <w:vAlign w:val="center"/>
          </w:tcPr>
          <w:p w14:paraId="1491B560"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14:paraId="34E7EE21"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p>
        </w:tc>
      </w:tr>
      <w:tr w:rsidR="00F5363C" w:rsidRPr="0081481B" w14:paraId="760701E0"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6B9DD34C"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V</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clav Hakl</w:t>
            </w:r>
          </w:p>
        </w:tc>
        <w:tc>
          <w:tcPr>
            <w:tcW w:w="1417" w:type="dxa"/>
            <w:shd w:val="clear" w:color="auto" w:fill="EAF1DD" w:themeFill="accent3" w:themeFillTint="33"/>
            <w:vAlign w:val="center"/>
          </w:tcPr>
          <w:p w14:paraId="20BFFE00"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0080155A"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18</w:t>
            </w:r>
          </w:p>
        </w:tc>
        <w:tc>
          <w:tcPr>
            <w:tcW w:w="2012" w:type="dxa"/>
            <w:shd w:val="clear" w:color="auto" w:fill="EAF1DD" w:themeFill="accent3" w:themeFillTint="33"/>
            <w:vAlign w:val="center"/>
          </w:tcPr>
          <w:p w14:paraId="4CBFDEE2"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14:paraId="77D65EFD"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Measures implementation</w:t>
            </w:r>
          </w:p>
        </w:tc>
      </w:tr>
      <w:tr w:rsidR="00F5363C" w:rsidRPr="0081481B" w14:paraId="604CA801"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05DFD2DC"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Jaroslav Hol</w:t>
            </w:r>
            <w:r w:rsidR="00F910A1">
              <w:rPr>
                <w:rFonts w:ascii="Calisto MT" w:eastAsia="Times New Roman" w:hAnsi="Calisto MT" w:cs="Arial"/>
                <w:color w:val="000000"/>
                <w:sz w:val="20"/>
                <w:lang w:val="en-GB" w:eastAsia="cs-CZ"/>
              </w:rPr>
              <w:t>y</w:t>
            </w:r>
          </w:p>
        </w:tc>
        <w:tc>
          <w:tcPr>
            <w:tcW w:w="1417" w:type="dxa"/>
            <w:shd w:val="clear" w:color="auto" w:fill="EAF1DD" w:themeFill="accent3" w:themeFillTint="33"/>
            <w:vAlign w:val="center"/>
          </w:tcPr>
          <w:p w14:paraId="76A8E55C"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4873F767"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34</w:t>
            </w:r>
          </w:p>
        </w:tc>
        <w:tc>
          <w:tcPr>
            <w:tcW w:w="2012" w:type="dxa"/>
            <w:shd w:val="clear" w:color="auto" w:fill="EAF1DD" w:themeFill="accent3" w:themeFillTint="33"/>
            <w:vAlign w:val="center"/>
          </w:tcPr>
          <w:p w14:paraId="23E7035C" w14:textId="77777777" w:rsidR="00F5363C" w:rsidRPr="0081481B" w:rsidRDefault="00F04D1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Math</w:t>
            </w:r>
            <w:r>
              <w:rPr>
                <w:sz w:val="20"/>
                <w:lang w:val="en-GB"/>
              </w:rPr>
              <w:t>. statistici</w:t>
            </w:r>
            <w:r w:rsidR="006A531F">
              <w:rPr>
                <w:sz w:val="20"/>
                <w:lang w:val="en-GB"/>
              </w:rPr>
              <w:t>a</w:t>
            </w:r>
            <w:r>
              <w:rPr>
                <w:sz w:val="20"/>
                <w:lang w:val="en-GB"/>
              </w:rPr>
              <w:t>n</w:t>
            </w:r>
          </w:p>
        </w:tc>
        <w:tc>
          <w:tcPr>
            <w:tcW w:w="2835" w:type="dxa"/>
            <w:shd w:val="clear" w:color="auto" w:fill="EAF1DD" w:themeFill="accent3" w:themeFillTint="33"/>
            <w:vAlign w:val="center"/>
          </w:tcPr>
          <w:p w14:paraId="7078AB33"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 xml:space="preserve">Human Factor, </w:t>
            </w:r>
            <w:r w:rsidRPr="0081481B">
              <w:rPr>
                <w:sz w:val="20"/>
                <w:lang w:val="en-GB"/>
              </w:rPr>
              <w:br/>
              <w:t>procedures</w:t>
            </w:r>
            <w:r w:rsidR="0087796C">
              <w:rPr>
                <w:sz w:val="20"/>
                <w:lang w:val="en-GB"/>
              </w:rPr>
              <w:t>, probabilistic model</w:t>
            </w:r>
            <w:r w:rsidR="006A531F">
              <w:rPr>
                <w:sz w:val="20"/>
                <w:lang w:val="en-GB"/>
              </w:rPr>
              <w:t>l</w:t>
            </w:r>
            <w:r w:rsidR="0087796C">
              <w:rPr>
                <w:sz w:val="20"/>
                <w:lang w:val="en-GB"/>
              </w:rPr>
              <w:t>ing</w:t>
            </w:r>
          </w:p>
        </w:tc>
      </w:tr>
      <w:tr w:rsidR="00F5363C" w:rsidRPr="0081481B" w14:paraId="7932E919"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77D61E87"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Peter Bro</w:t>
            </w:r>
            <w:r w:rsidR="00F910A1">
              <w:rPr>
                <w:rFonts w:ascii="Times New Roman" w:eastAsia="Times New Roman" w:hAnsi="Times New Roman" w:cs="Times New Roman"/>
                <w:color w:val="000000"/>
                <w:sz w:val="20"/>
                <w:lang w:val="en-GB" w:eastAsia="cs-CZ"/>
              </w:rPr>
              <w:t>c</w:t>
            </w:r>
            <w:r w:rsidRPr="0081481B">
              <w:rPr>
                <w:rFonts w:ascii="Calisto MT" w:eastAsia="Times New Roman" w:hAnsi="Calisto MT" w:cs="Arial"/>
                <w:color w:val="000000"/>
                <w:sz w:val="20"/>
                <w:lang w:val="en-GB" w:eastAsia="cs-CZ"/>
              </w:rPr>
              <w:t>ko</w:t>
            </w:r>
          </w:p>
        </w:tc>
        <w:tc>
          <w:tcPr>
            <w:tcW w:w="1417" w:type="dxa"/>
            <w:shd w:val="clear" w:color="auto" w:fill="EAF1DD" w:themeFill="accent3" w:themeFillTint="33"/>
            <w:vAlign w:val="center"/>
          </w:tcPr>
          <w:p w14:paraId="6C5E1E05"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14:paraId="71B2A51E"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37</w:t>
            </w:r>
          </w:p>
        </w:tc>
        <w:tc>
          <w:tcPr>
            <w:tcW w:w="2012" w:type="dxa"/>
            <w:shd w:val="clear" w:color="auto" w:fill="EAF1DD" w:themeFill="accent3" w:themeFillTint="33"/>
            <w:vAlign w:val="center"/>
          </w:tcPr>
          <w:p w14:paraId="6D75611D"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Nuclear</w:t>
            </w:r>
          </w:p>
        </w:tc>
        <w:tc>
          <w:tcPr>
            <w:tcW w:w="2835" w:type="dxa"/>
            <w:shd w:val="clear" w:color="auto" w:fill="EAF1DD" w:themeFill="accent3" w:themeFillTint="33"/>
            <w:vAlign w:val="center"/>
          </w:tcPr>
          <w:p w14:paraId="4B1B810F"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Safety Functions</w:t>
            </w:r>
          </w:p>
        </w:tc>
      </w:tr>
      <w:tr w:rsidR="00F5363C" w:rsidRPr="0081481B" w14:paraId="39CEE680"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31255D51"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Jakub Vyvadil</w:t>
            </w:r>
          </w:p>
        </w:tc>
        <w:tc>
          <w:tcPr>
            <w:tcW w:w="1417" w:type="dxa"/>
            <w:shd w:val="clear" w:color="auto" w:fill="EAF1DD" w:themeFill="accent3" w:themeFillTint="33"/>
            <w:vAlign w:val="center"/>
          </w:tcPr>
          <w:p w14:paraId="0179C239"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rFonts w:ascii="Calisto MT" w:eastAsia="Times New Roman" w:hAnsi="Calisto MT" w:cs="Arial"/>
                <w:b/>
                <w:bCs/>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14:paraId="371CB75C"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8</w:t>
            </w:r>
          </w:p>
        </w:tc>
        <w:tc>
          <w:tcPr>
            <w:tcW w:w="2012" w:type="dxa"/>
            <w:shd w:val="clear" w:color="auto" w:fill="EAF1DD" w:themeFill="accent3" w:themeFillTint="33"/>
            <w:vAlign w:val="center"/>
          </w:tcPr>
          <w:p w14:paraId="63B3162B"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14:paraId="68665B71"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Safety systems, UHS</w:t>
            </w:r>
          </w:p>
        </w:tc>
      </w:tr>
      <w:tr w:rsidR="00F5363C" w:rsidRPr="0081481B" w14:paraId="68F82585"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516D9E48"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Tom</w:t>
            </w:r>
            <w:r w:rsidR="00F910A1">
              <w:rPr>
                <w:rFonts w:ascii="Calisto MT" w:eastAsia="Times New Roman" w:hAnsi="Calisto MT" w:cs="Arial"/>
                <w:color w:val="000000"/>
                <w:sz w:val="20"/>
                <w:lang w:val="en-GB" w:eastAsia="cs-CZ"/>
              </w:rPr>
              <w:t>as</w:t>
            </w:r>
            <w:r w:rsidRPr="0081481B">
              <w:rPr>
                <w:rFonts w:ascii="Calisto MT" w:eastAsia="Times New Roman" w:hAnsi="Calisto MT" w:cs="Arial"/>
                <w:color w:val="000000"/>
                <w:sz w:val="20"/>
                <w:lang w:val="en-GB" w:eastAsia="cs-CZ"/>
              </w:rPr>
              <w:t xml:space="preserve"> Hroch</w:t>
            </w:r>
          </w:p>
        </w:tc>
        <w:tc>
          <w:tcPr>
            <w:tcW w:w="1417" w:type="dxa"/>
            <w:shd w:val="clear" w:color="auto" w:fill="EAF1DD" w:themeFill="accent3" w:themeFillTint="33"/>
            <w:vAlign w:val="center"/>
          </w:tcPr>
          <w:p w14:paraId="755E0B91"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14:paraId="33EEAA98"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10</w:t>
            </w:r>
          </w:p>
        </w:tc>
        <w:tc>
          <w:tcPr>
            <w:tcW w:w="2012" w:type="dxa"/>
            <w:shd w:val="clear" w:color="auto" w:fill="EAF1DD" w:themeFill="accent3" w:themeFillTint="33"/>
            <w:vAlign w:val="center"/>
          </w:tcPr>
          <w:p w14:paraId="661358DE"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14:paraId="0F4519B6"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Initiating events, DGS</w:t>
            </w:r>
          </w:p>
        </w:tc>
      </w:tr>
      <w:tr w:rsidR="00F5363C" w:rsidRPr="0081481B" w14:paraId="4BADA45A"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12C44752"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Milo</w:t>
            </w:r>
            <w:r w:rsidR="00F910A1">
              <w:rPr>
                <w:rFonts w:ascii="Calisto MT" w:eastAsia="Times New Roman" w:hAnsi="Calisto MT" w:cs="Arial"/>
                <w:color w:val="000000"/>
                <w:sz w:val="20"/>
                <w:lang w:val="en-GB" w:eastAsia="cs-CZ"/>
              </w:rPr>
              <w:t>s</w:t>
            </w:r>
            <w:r w:rsidRPr="0081481B">
              <w:rPr>
                <w:rFonts w:ascii="Calisto MT" w:eastAsia="Times New Roman" w:hAnsi="Calisto MT" w:cs="Arial"/>
                <w:color w:val="000000"/>
                <w:sz w:val="20"/>
                <w:lang w:val="en-GB" w:eastAsia="cs-CZ"/>
              </w:rPr>
              <w:t xml:space="preserve"> Neuman</w:t>
            </w:r>
          </w:p>
        </w:tc>
        <w:tc>
          <w:tcPr>
            <w:tcW w:w="1417" w:type="dxa"/>
            <w:shd w:val="clear" w:color="auto" w:fill="EAF1DD" w:themeFill="accent3" w:themeFillTint="33"/>
            <w:vAlign w:val="center"/>
          </w:tcPr>
          <w:p w14:paraId="0EF0CCC4"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rFonts w:ascii="Calisto MT" w:eastAsia="Times New Roman" w:hAnsi="Calisto MT" w:cs="Arial"/>
                <w:b/>
                <w:bCs/>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14:paraId="46EC229E"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37</w:t>
            </w:r>
          </w:p>
        </w:tc>
        <w:tc>
          <w:tcPr>
            <w:tcW w:w="2012" w:type="dxa"/>
            <w:shd w:val="clear" w:color="auto" w:fill="EAF1DD" w:themeFill="accent3" w:themeFillTint="33"/>
            <w:vAlign w:val="center"/>
          </w:tcPr>
          <w:p w14:paraId="6BF8CFB4"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14:paraId="43451118"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 Conventional Island</w:t>
            </w:r>
          </w:p>
        </w:tc>
      </w:tr>
      <w:tr w:rsidR="00F5363C" w:rsidRPr="0081481B" w14:paraId="3FE9B6F7"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5F86FA58"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Petr Dlabal</w:t>
            </w:r>
          </w:p>
        </w:tc>
        <w:tc>
          <w:tcPr>
            <w:tcW w:w="1417" w:type="dxa"/>
            <w:shd w:val="clear" w:color="auto" w:fill="EAF1DD" w:themeFill="accent3" w:themeFillTint="33"/>
            <w:vAlign w:val="center"/>
          </w:tcPr>
          <w:p w14:paraId="583EE027"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14:paraId="7F2A1E5E" w14:textId="77777777" w:rsidR="00F5363C" w:rsidRPr="0081481B" w:rsidRDefault="00B42401"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Pr>
                <w:sz w:val="20"/>
                <w:lang w:val="en-GB"/>
              </w:rPr>
              <w:t>14</w:t>
            </w:r>
          </w:p>
        </w:tc>
        <w:tc>
          <w:tcPr>
            <w:tcW w:w="2012" w:type="dxa"/>
            <w:shd w:val="clear" w:color="auto" w:fill="EAF1DD" w:themeFill="accent3" w:themeFillTint="33"/>
            <w:vAlign w:val="center"/>
          </w:tcPr>
          <w:p w14:paraId="0DDBF310"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Electrical, I&amp;C</w:t>
            </w:r>
          </w:p>
        </w:tc>
        <w:tc>
          <w:tcPr>
            <w:tcW w:w="2835" w:type="dxa"/>
            <w:shd w:val="clear" w:color="auto" w:fill="EAF1DD" w:themeFill="accent3" w:themeFillTint="33"/>
            <w:vAlign w:val="center"/>
          </w:tcPr>
          <w:p w14:paraId="4A086A7A"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Safety Functions</w:t>
            </w:r>
          </w:p>
        </w:tc>
      </w:tr>
      <w:tr w:rsidR="00F5363C" w:rsidRPr="0081481B" w14:paraId="61AAC704"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041D0A1C"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Ji</w:t>
            </w:r>
            <w:r w:rsidR="00F910A1">
              <w:rPr>
                <w:rFonts w:ascii="Times New Roman" w:eastAsia="Times New Roman" w:hAnsi="Times New Roman" w:cs="Times New Roman"/>
                <w:color w:val="000000"/>
                <w:sz w:val="20"/>
                <w:lang w:val="en-GB" w:eastAsia="cs-CZ"/>
              </w:rPr>
              <w:t>r</w:t>
            </w:r>
            <w:r w:rsidR="00F910A1">
              <w:rPr>
                <w:rFonts w:ascii="Calisto MT" w:eastAsia="Times New Roman" w:hAnsi="Calisto MT" w:cs="Arial"/>
                <w:color w:val="000000"/>
                <w:sz w:val="20"/>
                <w:lang w:val="en-GB" w:eastAsia="cs-CZ"/>
              </w:rPr>
              <w:t>i</w:t>
            </w:r>
            <w:r w:rsidRPr="0081481B">
              <w:rPr>
                <w:rFonts w:ascii="Calisto MT" w:eastAsia="Times New Roman" w:hAnsi="Calisto MT" w:cs="Arial"/>
                <w:color w:val="000000"/>
                <w:sz w:val="20"/>
                <w:lang w:val="en-GB" w:eastAsia="cs-CZ"/>
              </w:rPr>
              <w:t xml:space="preserve"> Randa</w:t>
            </w:r>
          </w:p>
        </w:tc>
        <w:tc>
          <w:tcPr>
            <w:tcW w:w="1417" w:type="dxa"/>
            <w:shd w:val="clear" w:color="auto" w:fill="EAF1DD" w:themeFill="accent3" w:themeFillTint="33"/>
            <w:vAlign w:val="center"/>
          </w:tcPr>
          <w:p w14:paraId="6919889F"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Junior Expert</w:t>
            </w:r>
          </w:p>
        </w:tc>
        <w:tc>
          <w:tcPr>
            <w:tcW w:w="1418" w:type="dxa"/>
            <w:shd w:val="clear" w:color="auto" w:fill="EAF1DD" w:themeFill="accent3" w:themeFillTint="33"/>
            <w:vAlign w:val="center"/>
          </w:tcPr>
          <w:p w14:paraId="139B1B4C"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7</w:t>
            </w:r>
          </w:p>
        </w:tc>
        <w:tc>
          <w:tcPr>
            <w:tcW w:w="2012" w:type="dxa"/>
            <w:shd w:val="clear" w:color="auto" w:fill="EAF1DD" w:themeFill="accent3" w:themeFillTint="33"/>
            <w:vAlign w:val="center"/>
          </w:tcPr>
          <w:p w14:paraId="4072FCCA"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Electrical</w:t>
            </w:r>
          </w:p>
        </w:tc>
        <w:tc>
          <w:tcPr>
            <w:tcW w:w="2835" w:type="dxa"/>
            <w:shd w:val="clear" w:color="auto" w:fill="EAF1DD" w:themeFill="accent3" w:themeFillTint="33"/>
            <w:vAlign w:val="center"/>
          </w:tcPr>
          <w:p w14:paraId="1658A47B"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Grid connection, reserve DGS</w:t>
            </w:r>
          </w:p>
        </w:tc>
      </w:tr>
      <w:tr w:rsidR="00F5363C" w:rsidRPr="0081481B" w14:paraId="660A0500"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6FA1D777"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Milan Jaro</w:t>
            </w:r>
            <w:r w:rsidR="00F910A1">
              <w:rPr>
                <w:rFonts w:ascii="Calisto MT" w:eastAsia="Times New Roman" w:hAnsi="Calisto MT" w:cs="Arial"/>
                <w:color w:val="000000"/>
                <w:sz w:val="20"/>
                <w:lang w:val="en-GB" w:eastAsia="cs-CZ"/>
              </w:rPr>
              <w:t>s</w:t>
            </w:r>
          </w:p>
        </w:tc>
        <w:tc>
          <w:tcPr>
            <w:tcW w:w="1417" w:type="dxa"/>
            <w:shd w:val="clear" w:color="auto" w:fill="EAF1DD" w:themeFill="accent3" w:themeFillTint="33"/>
            <w:vAlign w:val="center"/>
          </w:tcPr>
          <w:p w14:paraId="2ED3E977"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12B05007"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13</w:t>
            </w:r>
          </w:p>
        </w:tc>
        <w:tc>
          <w:tcPr>
            <w:tcW w:w="2012" w:type="dxa"/>
            <w:shd w:val="clear" w:color="auto" w:fill="EAF1DD" w:themeFill="accent3" w:themeFillTint="33"/>
            <w:vAlign w:val="center"/>
          </w:tcPr>
          <w:p w14:paraId="10FACF33"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Electrical</w:t>
            </w:r>
          </w:p>
        </w:tc>
        <w:tc>
          <w:tcPr>
            <w:tcW w:w="2835" w:type="dxa"/>
            <w:shd w:val="clear" w:color="auto" w:fill="EAF1DD" w:themeFill="accent3" w:themeFillTint="33"/>
            <w:vAlign w:val="center"/>
          </w:tcPr>
          <w:p w14:paraId="00EB82EA"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Safety systems analysis</w:t>
            </w:r>
          </w:p>
        </w:tc>
      </w:tr>
      <w:tr w:rsidR="00F5363C" w:rsidRPr="0081481B" w14:paraId="122BA741" w14:textId="77777777"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296EC178" w14:textId="77777777" w:rsidR="00F5363C" w:rsidRPr="0081481B" w:rsidRDefault="00F5363C" w:rsidP="00CB3D0F">
            <w:pPr>
              <w:rPr>
                <w:rFonts w:ascii="Times New Roman" w:eastAsia="Times New Roman" w:hAnsi="Times New Roman" w:cs="Times New Roman"/>
                <w:color w:val="000000"/>
                <w:sz w:val="20"/>
                <w:lang w:val="en-GB" w:eastAsia="cs-CZ"/>
              </w:rPr>
            </w:pPr>
            <w:r w:rsidRPr="0081481B">
              <w:rPr>
                <w:rFonts w:ascii="Calisto MT" w:eastAsia="Times New Roman" w:hAnsi="Calisto MT" w:cs="Arial"/>
                <w:color w:val="000000"/>
                <w:sz w:val="20"/>
                <w:lang w:val="en-GB" w:eastAsia="cs-CZ"/>
              </w:rPr>
              <w:t>Jan Kub</w:t>
            </w:r>
            <w:r w:rsidR="00F910A1">
              <w:rPr>
                <w:rFonts w:ascii="Calisto MT" w:eastAsia="Times New Roman" w:hAnsi="Calisto MT" w:cs="Arial"/>
                <w:color w:val="000000"/>
                <w:sz w:val="20"/>
                <w:lang w:val="en-GB" w:eastAsia="cs-CZ"/>
              </w:rPr>
              <w:t>i</w:t>
            </w:r>
            <w:r w:rsidR="00F910A1">
              <w:rPr>
                <w:rFonts w:ascii="Times New Roman" w:eastAsia="Times New Roman" w:hAnsi="Times New Roman" w:cs="Times New Roman"/>
                <w:color w:val="000000"/>
                <w:sz w:val="20"/>
                <w:lang w:val="en-GB" w:eastAsia="cs-CZ"/>
              </w:rPr>
              <w:t>c</w:t>
            </w:r>
            <w:r w:rsidRPr="0081481B">
              <w:rPr>
                <w:rFonts w:ascii="Times New Roman" w:eastAsia="Times New Roman" w:hAnsi="Times New Roman" w:cs="Times New Roman"/>
                <w:color w:val="000000"/>
                <w:sz w:val="20"/>
                <w:lang w:val="en-GB" w:eastAsia="cs-CZ"/>
              </w:rPr>
              <w:t>ek</w:t>
            </w:r>
          </w:p>
        </w:tc>
        <w:tc>
          <w:tcPr>
            <w:tcW w:w="1417" w:type="dxa"/>
            <w:shd w:val="clear" w:color="auto" w:fill="EAF1DD" w:themeFill="accent3" w:themeFillTint="33"/>
            <w:vAlign w:val="center"/>
          </w:tcPr>
          <w:p w14:paraId="1900F030"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540B21E0"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14</w:t>
            </w:r>
          </w:p>
        </w:tc>
        <w:tc>
          <w:tcPr>
            <w:tcW w:w="2012" w:type="dxa"/>
            <w:shd w:val="clear" w:color="auto" w:fill="EAF1DD" w:themeFill="accent3" w:themeFillTint="33"/>
            <w:vAlign w:val="center"/>
          </w:tcPr>
          <w:p w14:paraId="4A1F704E"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Mathematics &amp; Physics</w:t>
            </w:r>
          </w:p>
        </w:tc>
        <w:tc>
          <w:tcPr>
            <w:tcW w:w="2835" w:type="dxa"/>
            <w:shd w:val="clear" w:color="auto" w:fill="EAF1DD" w:themeFill="accent3" w:themeFillTint="33"/>
            <w:vAlign w:val="center"/>
          </w:tcPr>
          <w:p w14:paraId="332449B0"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r w:rsidRPr="0081481B">
              <w:rPr>
                <w:sz w:val="20"/>
                <w:lang w:val="en-GB"/>
              </w:rPr>
              <w:br/>
              <w:t>procedures</w:t>
            </w:r>
          </w:p>
        </w:tc>
      </w:tr>
      <w:tr w:rsidR="00F5363C" w:rsidRPr="0081481B" w14:paraId="3709A92E" w14:textId="77777777"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2FBC1293" w14:textId="77777777"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Vladim</w:t>
            </w:r>
            <w:r w:rsidR="00F910A1">
              <w:rPr>
                <w:rFonts w:ascii="Calisto MT" w:eastAsia="Times New Roman" w:hAnsi="Calisto MT" w:cs="Arial"/>
                <w:color w:val="000000"/>
                <w:sz w:val="20"/>
                <w:lang w:val="en-GB" w:eastAsia="cs-CZ"/>
              </w:rPr>
              <w:t>i</w:t>
            </w:r>
            <w:r w:rsidRPr="0081481B">
              <w:rPr>
                <w:rFonts w:ascii="Calisto MT" w:eastAsia="Times New Roman" w:hAnsi="Calisto MT" w:cs="Arial"/>
                <w:color w:val="000000"/>
                <w:sz w:val="20"/>
                <w:lang w:val="en-GB" w:eastAsia="cs-CZ"/>
              </w:rPr>
              <w:t>r Fi</w:t>
            </w:r>
            <w:r w:rsidR="00F910A1">
              <w:rPr>
                <w:rFonts w:ascii="Calisto MT" w:eastAsia="Times New Roman" w:hAnsi="Calisto MT" w:cs="Arial"/>
                <w:color w:val="000000"/>
                <w:sz w:val="20"/>
                <w:lang w:val="en-GB" w:eastAsia="cs-CZ"/>
              </w:rPr>
              <w:t>s</w:t>
            </w:r>
            <w:r w:rsidRPr="0081481B">
              <w:rPr>
                <w:rFonts w:ascii="Calisto MT" w:eastAsia="Times New Roman" w:hAnsi="Calisto MT" w:cs="Arial"/>
                <w:color w:val="000000"/>
                <w:sz w:val="20"/>
                <w:lang w:val="en-GB" w:eastAsia="cs-CZ"/>
              </w:rPr>
              <w:t>er</w:t>
            </w:r>
          </w:p>
        </w:tc>
        <w:tc>
          <w:tcPr>
            <w:tcW w:w="1417" w:type="dxa"/>
            <w:shd w:val="clear" w:color="auto" w:fill="EAF1DD" w:themeFill="accent3" w:themeFillTint="33"/>
            <w:vAlign w:val="center"/>
          </w:tcPr>
          <w:p w14:paraId="5D216073"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647E0DD1"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38 / QA 15</w:t>
            </w:r>
          </w:p>
        </w:tc>
        <w:tc>
          <w:tcPr>
            <w:tcW w:w="2012" w:type="dxa"/>
            <w:shd w:val="clear" w:color="auto" w:fill="EAF1DD" w:themeFill="accent3" w:themeFillTint="33"/>
            <w:vAlign w:val="center"/>
          </w:tcPr>
          <w:p w14:paraId="52E4F64C"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Mechanical/</w:t>
            </w:r>
            <w:r w:rsidRPr="0081481B">
              <w:rPr>
                <w:sz w:val="20"/>
                <w:lang w:val="en-GB"/>
              </w:rPr>
              <w:br/>
              <w:t>Nuclear</w:t>
            </w:r>
          </w:p>
        </w:tc>
        <w:tc>
          <w:tcPr>
            <w:tcW w:w="2835" w:type="dxa"/>
            <w:shd w:val="clear" w:color="auto" w:fill="EAF1DD" w:themeFill="accent3" w:themeFillTint="33"/>
            <w:vAlign w:val="center"/>
          </w:tcPr>
          <w:p w14:paraId="34C9A69D" w14:textId="77777777"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QA</w:t>
            </w:r>
          </w:p>
        </w:tc>
      </w:tr>
      <w:tr w:rsidR="00F5363C" w:rsidRPr="0081481B" w14:paraId="3A121062" w14:textId="77777777" w:rsidTr="00CB3D0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08AC22E1" w14:textId="77777777" w:rsidR="00F5363C" w:rsidRPr="0081481B" w:rsidRDefault="00F5363C" w:rsidP="00CB3D0F">
            <w:pPr>
              <w:rPr>
                <w:rFonts w:ascii="Times New Roman" w:eastAsia="Times New Roman" w:hAnsi="Times New Roman" w:cs="Times New Roman"/>
                <w:color w:val="000000"/>
                <w:sz w:val="20"/>
                <w:lang w:val="en-GB" w:eastAsia="cs-CZ"/>
              </w:rPr>
            </w:pPr>
            <w:r w:rsidRPr="0081481B">
              <w:rPr>
                <w:rFonts w:ascii="Calisto MT" w:eastAsia="Times New Roman" w:hAnsi="Calisto MT" w:cs="Arial"/>
                <w:color w:val="000000"/>
                <w:sz w:val="20"/>
                <w:lang w:val="en-GB" w:eastAsia="cs-CZ"/>
              </w:rPr>
              <w:t>Petr Kade</w:t>
            </w:r>
            <w:r w:rsidR="00F910A1">
              <w:rPr>
                <w:rFonts w:ascii="Times New Roman" w:eastAsia="Times New Roman" w:hAnsi="Times New Roman" w:cs="Times New Roman"/>
                <w:color w:val="000000"/>
                <w:sz w:val="20"/>
                <w:lang w:val="en-GB" w:eastAsia="cs-CZ"/>
              </w:rPr>
              <w:t>c</w:t>
            </w:r>
            <w:r w:rsidRPr="0081481B">
              <w:rPr>
                <w:rFonts w:ascii="Times New Roman" w:eastAsia="Times New Roman" w:hAnsi="Times New Roman" w:cs="Times New Roman"/>
                <w:color w:val="000000"/>
                <w:sz w:val="20"/>
                <w:lang w:val="en-GB" w:eastAsia="cs-CZ"/>
              </w:rPr>
              <w:t>ka</w:t>
            </w:r>
          </w:p>
        </w:tc>
        <w:tc>
          <w:tcPr>
            <w:tcW w:w="1417" w:type="dxa"/>
            <w:shd w:val="clear" w:color="auto" w:fill="EAF1DD" w:themeFill="accent3" w:themeFillTint="33"/>
            <w:vAlign w:val="center"/>
          </w:tcPr>
          <w:p w14:paraId="4EC2CB0F"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21F4D691" w14:textId="77777777" w:rsidR="00F5363C" w:rsidRPr="00F5363C" w:rsidRDefault="00E3333D" w:rsidP="00CB3D0F">
            <w:pPr>
              <w:jc w:val="center"/>
              <w:cnfStyle w:val="000000100000" w:firstRow="0" w:lastRow="0" w:firstColumn="0" w:lastColumn="0" w:oddVBand="0" w:evenVBand="0" w:oddHBand="1" w:evenHBand="0" w:firstRowFirstColumn="0" w:firstRowLastColumn="0" w:lastRowFirstColumn="0" w:lastRowLastColumn="0"/>
              <w:rPr>
                <w:sz w:val="20"/>
                <w:highlight w:val="yellow"/>
                <w:lang w:val="en-GB"/>
              </w:rPr>
            </w:pPr>
            <w:r w:rsidRPr="00D261D5">
              <w:rPr>
                <w:sz w:val="20"/>
                <w:lang w:val="en-GB"/>
              </w:rPr>
              <w:t>28</w:t>
            </w:r>
          </w:p>
        </w:tc>
        <w:tc>
          <w:tcPr>
            <w:tcW w:w="2012" w:type="dxa"/>
            <w:shd w:val="clear" w:color="auto" w:fill="EAF1DD" w:themeFill="accent3" w:themeFillTint="33"/>
            <w:vAlign w:val="center"/>
          </w:tcPr>
          <w:p w14:paraId="48D84387" w14:textId="77777777" w:rsidR="00F5363C" w:rsidRPr="00F5363C" w:rsidRDefault="00E3333D" w:rsidP="00CB3D0F">
            <w:pPr>
              <w:jc w:val="center"/>
              <w:cnfStyle w:val="000000100000" w:firstRow="0" w:lastRow="0" w:firstColumn="0" w:lastColumn="0" w:oddVBand="0" w:evenVBand="0" w:oddHBand="1" w:evenHBand="0" w:firstRowFirstColumn="0" w:firstRowLastColumn="0" w:lastRowFirstColumn="0" w:lastRowLastColumn="0"/>
              <w:rPr>
                <w:sz w:val="20"/>
                <w:highlight w:val="yellow"/>
                <w:lang w:val="en-GB"/>
              </w:rPr>
            </w:pPr>
            <w:r w:rsidRPr="0081481B">
              <w:rPr>
                <w:sz w:val="20"/>
                <w:lang w:val="en-GB"/>
              </w:rPr>
              <w:t>Mechanical</w:t>
            </w:r>
          </w:p>
        </w:tc>
        <w:tc>
          <w:tcPr>
            <w:tcW w:w="2835" w:type="dxa"/>
            <w:shd w:val="clear" w:color="auto" w:fill="EAF1DD" w:themeFill="accent3" w:themeFillTint="33"/>
            <w:vAlign w:val="center"/>
          </w:tcPr>
          <w:p w14:paraId="2BA37D7E" w14:textId="77777777"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Equipment qualification</w:t>
            </w:r>
          </w:p>
        </w:tc>
      </w:tr>
      <w:tr w:rsidR="00D647B6" w:rsidRPr="0081481B" w14:paraId="670681DF" w14:textId="77777777" w:rsidTr="00CB3D0F">
        <w:trPr>
          <w:trHeight w:val="538"/>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14:paraId="620B4FA0" w14:textId="77777777" w:rsidR="00D647B6" w:rsidRPr="0081481B" w:rsidRDefault="00D647B6" w:rsidP="00CB3D0F">
            <w:pPr>
              <w:rPr>
                <w:rFonts w:ascii="Calisto MT" w:eastAsia="Times New Roman" w:hAnsi="Calisto MT" w:cs="Arial"/>
                <w:color w:val="000000"/>
                <w:sz w:val="20"/>
                <w:lang w:val="en-GB" w:eastAsia="cs-CZ"/>
              </w:rPr>
            </w:pPr>
            <w:r>
              <w:rPr>
                <w:rFonts w:ascii="Calisto MT" w:eastAsia="Times New Roman" w:hAnsi="Calisto MT" w:cs="Arial"/>
                <w:color w:val="000000"/>
                <w:sz w:val="20"/>
                <w:lang w:val="en-GB" w:eastAsia="cs-CZ"/>
              </w:rPr>
              <w:t>Jelena Krhounkov</w:t>
            </w:r>
            <w:r w:rsidR="00F910A1">
              <w:rPr>
                <w:rFonts w:ascii="Calisto MT" w:eastAsia="Times New Roman" w:hAnsi="Calisto MT" w:cs="Arial"/>
                <w:color w:val="000000"/>
                <w:sz w:val="20"/>
                <w:lang w:val="en-GB" w:eastAsia="cs-CZ"/>
              </w:rPr>
              <w:t>a</w:t>
            </w:r>
          </w:p>
        </w:tc>
        <w:tc>
          <w:tcPr>
            <w:tcW w:w="1417" w:type="dxa"/>
            <w:shd w:val="clear" w:color="auto" w:fill="EAF1DD" w:themeFill="accent3" w:themeFillTint="33"/>
            <w:vAlign w:val="center"/>
          </w:tcPr>
          <w:p w14:paraId="66FA86AA" w14:textId="77777777" w:rsidR="00D647B6" w:rsidRPr="0081481B" w:rsidRDefault="00D647B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14:paraId="340D03EC" w14:textId="77777777" w:rsidR="00D647B6" w:rsidRPr="00D261D5" w:rsidRDefault="007D65DB"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D261D5">
              <w:rPr>
                <w:sz w:val="20"/>
                <w:lang w:val="en-GB"/>
              </w:rPr>
              <w:t>33</w:t>
            </w:r>
          </w:p>
        </w:tc>
        <w:tc>
          <w:tcPr>
            <w:tcW w:w="2012" w:type="dxa"/>
            <w:shd w:val="clear" w:color="auto" w:fill="EAF1DD" w:themeFill="accent3" w:themeFillTint="33"/>
            <w:vAlign w:val="center"/>
          </w:tcPr>
          <w:p w14:paraId="725C383E" w14:textId="77777777" w:rsidR="00D647B6" w:rsidRPr="00D261D5" w:rsidRDefault="00B42401"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D261D5">
              <w:rPr>
                <w:sz w:val="20"/>
                <w:lang w:val="en-GB"/>
              </w:rPr>
              <w:t>Nuclear</w:t>
            </w:r>
          </w:p>
        </w:tc>
        <w:tc>
          <w:tcPr>
            <w:tcW w:w="2835" w:type="dxa"/>
            <w:shd w:val="clear" w:color="auto" w:fill="EAF1DD" w:themeFill="accent3" w:themeFillTint="33"/>
            <w:vAlign w:val="center"/>
          </w:tcPr>
          <w:p w14:paraId="56E6959D" w14:textId="77777777" w:rsidR="00D647B6" w:rsidRPr="0081481B" w:rsidRDefault="00D647B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Pr>
                <w:sz w:val="20"/>
                <w:lang w:val="en-GB"/>
              </w:rPr>
              <w:t>Thermal hydraulic analyses</w:t>
            </w:r>
          </w:p>
        </w:tc>
      </w:tr>
    </w:tbl>
    <w:p w14:paraId="7FB1400B" w14:textId="77777777" w:rsidR="000418D6" w:rsidRPr="0081481B" w:rsidRDefault="0057351D" w:rsidP="00D564C5">
      <w:pPr>
        <w:pStyle w:val="Odstavec"/>
      </w:pPr>
      <w:r w:rsidRPr="0081481B">
        <w:t xml:space="preserve"> </w:t>
      </w:r>
    </w:p>
    <w:p w14:paraId="4DF2E5C0" w14:textId="77777777" w:rsidR="00997B3C" w:rsidRPr="0081481B" w:rsidRDefault="00997B3C" w:rsidP="00117858">
      <w:pPr>
        <w:pStyle w:val="Nadpis1"/>
      </w:pPr>
      <w:bookmarkStart w:id="44" w:name="_Toc498262022"/>
      <w:bookmarkStart w:id="45" w:name="_Toc514154312"/>
      <w:r w:rsidRPr="0081481B">
        <w:lastRenderedPageBreak/>
        <w:t xml:space="preserve">Quality assurance </w:t>
      </w:r>
      <w:bookmarkEnd w:id="44"/>
      <w:r w:rsidR="005E4290" w:rsidRPr="0081481B">
        <w:t>plan</w:t>
      </w:r>
      <w:bookmarkEnd w:id="45"/>
    </w:p>
    <w:p w14:paraId="7A64C50C" w14:textId="77777777" w:rsidR="00400251" w:rsidRPr="0081481B" w:rsidRDefault="00C0380B">
      <w:pPr>
        <w:pStyle w:val="Odstavec"/>
      </w:pPr>
      <w:r>
        <w:t xml:space="preserve">Based on discussion during the KoM, the following items of the draft </w:t>
      </w:r>
      <w:r w:rsidR="005E4290" w:rsidRPr="0081481B">
        <w:t xml:space="preserve">QA plan need to be </w:t>
      </w:r>
      <w:r w:rsidR="0087796C">
        <w:t>finalized</w:t>
      </w:r>
      <w:r w:rsidR="005E4290" w:rsidRPr="0081481B">
        <w:t>:</w:t>
      </w:r>
    </w:p>
    <w:p w14:paraId="06E85673" w14:textId="77777777" w:rsidR="005E4290" w:rsidRPr="0081481B" w:rsidRDefault="00C0380B" w:rsidP="00967A1A">
      <w:pPr>
        <w:pStyle w:val="Odstavec"/>
        <w:numPr>
          <w:ilvl w:val="0"/>
          <w:numId w:val="6"/>
        </w:numPr>
      </w:pPr>
      <w:r>
        <w:t>Composition of t</w:t>
      </w:r>
      <w:r w:rsidR="005E4290" w:rsidRPr="0081481B">
        <w:t xml:space="preserve">he Steering Committee and the Joint Working Group </w:t>
      </w:r>
    </w:p>
    <w:p w14:paraId="1A491B46" w14:textId="77777777" w:rsidR="00C75CB8" w:rsidRDefault="00C75CB8" w:rsidP="00967A1A">
      <w:pPr>
        <w:pStyle w:val="Odstavec"/>
        <w:numPr>
          <w:ilvl w:val="0"/>
          <w:numId w:val="6"/>
        </w:numPr>
      </w:pPr>
      <w:r>
        <w:t xml:space="preserve">Communication procedure with special emphasis </w:t>
      </w:r>
      <w:r w:rsidR="00C0380B">
        <w:t>on</w:t>
      </w:r>
      <w:r>
        <w:t xml:space="preserve"> confidentiality</w:t>
      </w:r>
      <w:r w:rsidR="00ED6392">
        <w:t xml:space="preserve">, </w:t>
      </w:r>
      <w:r w:rsidR="0087796C">
        <w:t>including</w:t>
      </w:r>
      <w:r w:rsidR="00ED6392">
        <w:t xml:space="preserve"> </w:t>
      </w:r>
      <w:r w:rsidR="00ED6392" w:rsidRPr="0081481B">
        <w:t>disk space sharing for documents exchange (UJV will send details to NPPD for security approval)</w:t>
      </w:r>
      <w:r w:rsidR="0087796C">
        <w:t>.</w:t>
      </w:r>
    </w:p>
    <w:p w14:paraId="01A80754" w14:textId="28928E9B" w:rsidR="002C7EBF" w:rsidRPr="0081481B" w:rsidRDefault="00C0380B" w:rsidP="002C7EBF">
      <w:pPr>
        <w:pStyle w:val="Odstavec"/>
      </w:pPr>
      <w:r>
        <w:t xml:space="preserve">Regarding communication procedure, UJV should prepare and </w:t>
      </w:r>
      <w:ins w:id="46" w:author="Jiří Sedlák" w:date="2018-06-07T19:34:00Z">
        <w:r w:rsidR="00476779">
          <w:t>send</w:t>
        </w:r>
      </w:ins>
      <w:del w:id="47" w:author="Jiří Sedlák" w:date="2018-06-07T19:34:00Z">
        <w:r>
          <w:delText>sent</w:delText>
        </w:r>
      </w:del>
      <w:r>
        <w:t xml:space="preserve"> the proposal </w:t>
      </w:r>
      <w:r w:rsidR="00C90D5D">
        <w:t xml:space="preserve">to </w:t>
      </w:r>
      <w:r>
        <w:t>NPPD</w:t>
      </w:r>
      <w:r w:rsidR="00C90D5D">
        <w:t xml:space="preserve"> for approval</w:t>
      </w:r>
      <w:r>
        <w:t xml:space="preserve">. </w:t>
      </w:r>
      <w:r w:rsidR="00330449">
        <w:t xml:space="preserve">Attachment 3 specifies the contact points for </w:t>
      </w:r>
      <w:r>
        <w:t xml:space="preserve">direct communication </w:t>
      </w:r>
      <w:r w:rsidR="002C7EBF">
        <w:t>between Contractor</w:t>
      </w:r>
      <w:r w:rsidR="00686B80">
        <w:t>’</w:t>
      </w:r>
      <w:r w:rsidR="002C7EBF">
        <w:t>s and End User’s specialists.</w:t>
      </w:r>
    </w:p>
    <w:p w14:paraId="262DCC27" w14:textId="77777777" w:rsidR="00997B3C" w:rsidRPr="0081481B" w:rsidRDefault="00402AC6" w:rsidP="00117858">
      <w:pPr>
        <w:pStyle w:val="Nadpis1"/>
      </w:pPr>
      <w:bookmarkStart w:id="48" w:name="_Toc498262032"/>
      <w:bookmarkStart w:id="49" w:name="_Toc514154313"/>
      <w:r>
        <w:t>A</w:t>
      </w:r>
      <w:r w:rsidR="00997B3C" w:rsidRPr="0081481B">
        <w:t>ctivities</w:t>
      </w:r>
      <w:bookmarkEnd w:id="48"/>
      <w:bookmarkEnd w:id="49"/>
    </w:p>
    <w:p w14:paraId="45FDB535" w14:textId="77777777" w:rsidR="0081481B" w:rsidRDefault="0087796C" w:rsidP="0081481B">
      <w:pPr>
        <w:pStyle w:val="Odstavec"/>
      </w:pPr>
      <w:bookmarkStart w:id="50" w:name="_Toc498262033"/>
      <w:r>
        <w:t>For the purposes of th</w:t>
      </w:r>
      <w:r w:rsidR="00C80AFD">
        <w:t>e</w:t>
      </w:r>
      <w:r>
        <w:t xml:space="preserve"> </w:t>
      </w:r>
      <w:r w:rsidR="00C80AFD">
        <w:t>Project</w:t>
      </w:r>
      <w:r>
        <w:t>, t</w:t>
      </w:r>
      <w:r w:rsidR="0081481B">
        <w:t xml:space="preserve">he plant reference date was </w:t>
      </w:r>
      <w:r w:rsidR="00DB2276">
        <w:t xml:space="preserve">tentatively </w:t>
      </w:r>
      <w:r w:rsidR="0081481B">
        <w:t xml:space="preserve">set up </w:t>
      </w:r>
      <w:r w:rsidR="00F667C0">
        <w:t xml:space="preserve">as </w:t>
      </w:r>
      <w:r w:rsidR="0081481B">
        <w:t>1 May 2018.</w:t>
      </w:r>
    </w:p>
    <w:p w14:paraId="311D8AB5" w14:textId="508936EF" w:rsidR="00DB2276" w:rsidRPr="00DB2276" w:rsidRDefault="00DB2276" w:rsidP="0081481B">
      <w:pPr>
        <w:pStyle w:val="Odstavec"/>
      </w:pPr>
      <w:r w:rsidRPr="00DB2276">
        <w:t>This date will be discussed by the End User with INRA</w:t>
      </w:r>
      <w:r w:rsidR="00F667C0">
        <w:t xml:space="preserve">, </w:t>
      </w:r>
      <w:r w:rsidR="00330449">
        <w:t>thus</w:t>
      </w:r>
      <w:r w:rsidR="00F667C0">
        <w:t xml:space="preserve"> it can be changed until</w:t>
      </w:r>
      <w:r w:rsidRPr="00DB2276">
        <w:t xml:space="preserve"> 30 </w:t>
      </w:r>
      <w:ins w:id="51" w:author="Jiří Sedlák" w:date="2018-06-07T19:34:00Z">
        <w:r w:rsidR="002E6231">
          <w:t>June</w:t>
        </w:r>
      </w:ins>
      <w:del w:id="52" w:author="Jiří Sedlák" w:date="2018-06-07T19:34:00Z">
        <w:r w:rsidRPr="00DB2276">
          <w:delText>May</w:delText>
        </w:r>
      </w:del>
      <w:r w:rsidR="00F667C0">
        <w:t xml:space="preserve"> 2018; otherwise the initially proposed date </w:t>
      </w:r>
      <w:ins w:id="53" w:author="Jiří Sedlák" w:date="2018-06-07T19:34:00Z">
        <w:r w:rsidR="002E6231">
          <w:t>is supposed to</w:t>
        </w:r>
      </w:ins>
      <w:del w:id="54" w:author="Jiří Sedlák" w:date="2018-06-07T19:34:00Z">
        <w:r w:rsidR="00F667C0">
          <w:delText>will</w:delText>
        </w:r>
      </w:del>
      <w:r w:rsidR="00F667C0">
        <w:t xml:space="preserve"> be fixed</w:t>
      </w:r>
      <w:r w:rsidRPr="00DB2276">
        <w:t xml:space="preserve">. </w:t>
      </w:r>
    </w:p>
    <w:p w14:paraId="555F18D2" w14:textId="77777777" w:rsidR="00997B3C" w:rsidRPr="0081481B" w:rsidRDefault="00997B3C" w:rsidP="00117858">
      <w:pPr>
        <w:pStyle w:val="Nadpis2"/>
      </w:pPr>
      <w:bookmarkStart w:id="55" w:name="_Toc514154314"/>
      <w:r w:rsidRPr="0081481B">
        <w:t>Work schedule</w:t>
      </w:r>
      <w:bookmarkEnd w:id="50"/>
      <w:bookmarkEnd w:id="55"/>
    </w:p>
    <w:p w14:paraId="3C480CAD" w14:textId="77777777" w:rsidR="00C63489" w:rsidRPr="0081481B" w:rsidRDefault="00C63489" w:rsidP="000A48C4">
      <w:pPr>
        <w:pStyle w:val="Odstavec"/>
      </w:pPr>
      <w:r w:rsidRPr="0081481B">
        <w:t>The work schedule mostly follow</w:t>
      </w:r>
      <w:r w:rsidR="00117858" w:rsidRPr="0081481B">
        <w:t>s</w:t>
      </w:r>
      <w:r w:rsidRPr="0081481B">
        <w:t xml:space="preserve"> the splitting of Project into </w:t>
      </w:r>
      <w:r w:rsidR="00F667C0">
        <w:t xml:space="preserve">sequential </w:t>
      </w:r>
      <w:r w:rsidRPr="0081481B">
        <w:t xml:space="preserve">tasks. </w:t>
      </w:r>
      <w:r w:rsidR="00F667C0">
        <w:t>Nevertheless</w:t>
      </w:r>
      <w:r w:rsidRPr="0081481B">
        <w:t xml:space="preserve">, some </w:t>
      </w:r>
      <w:r w:rsidR="00E7793A" w:rsidRPr="0081481B">
        <w:t>t</w:t>
      </w:r>
      <w:r w:rsidRPr="0081481B">
        <w:t xml:space="preserve">asks could overlap since works could start prior to the previous task is finished. </w:t>
      </w:r>
    </w:p>
    <w:p w14:paraId="331B2144" w14:textId="77777777" w:rsidR="00117858" w:rsidRPr="00240EF2" w:rsidRDefault="00C63489" w:rsidP="000A48C4">
      <w:pPr>
        <w:pStyle w:val="Odstavec"/>
      </w:pPr>
      <w:r w:rsidRPr="0081481B">
        <w:t xml:space="preserve">The overall </w:t>
      </w:r>
      <w:r w:rsidR="00F667C0">
        <w:t>plan</w:t>
      </w:r>
      <w:r w:rsidR="00F667C0" w:rsidRPr="0081481B">
        <w:t xml:space="preserve"> </w:t>
      </w:r>
      <w:r w:rsidR="00117858" w:rsidRPr="0081481B">
        <w:t>is</w:t>
      </w:r>
      <w:r w:rsidRPr="0081481B">
        <w:t xml:space="preserve"> to finish </w:t>
      </w:r>
      <w:r w:rsidR="00F667C0">
        <w:t xml:space="preserve">the </w:t>
      </w:r>
      <w:r w:rsidRPr="0081481B">
        <w:t xml:space="preserve">Tasks 1-4 </w:t>
      </w:r>
      <w:r w:rsidR="00F667C0">
        <w:t>in</w:t>
      </w:r>
      <w:r w:rsidRPr="0081481B">
        <w:t xml:space="preserve"> 18 months from obtaining the detailed </w:t>
      </w:r>
      <w:r w:rsidR="00330449">
        <w:t xml:space="preserve">INRA </w:t>
      </w:r>
      <w:r w:rsidR="00F667C0">
        <w:t xml:space="preserve">stress test </w:t>
      </w:r>
      <w:r w:rsidRPr="00652BB9">
        <w:t>requirements</w:t>
      </w:r>
      <w:r w:rsidR="00F667C0">
        <w:t>, which were in the draft form</w:t>
      </w:r>
      <w:r w:rsidR="00117858" w:rsidRPr="00C80AFD">
        <w:t xml:space="preserve"> handed over to the Contractor </w:t>
      </w:r>
      <w:r w:rsidR="00F667C0">
        <w:t>during</w:t>
      </w:r>
      <w:r w:rsidR="00117858" w:rsidRPr="00C80AFD">
        <w:t xml:space="preserve"> the </w:t>
      </w:r>
      <w:r w:rsidR="00F667C0">
        <w:t>KoM</w:t>
      </w:r>
      <w:r w:rsidR="00117858" w:rsidRPr="00C80AFD">
        <w:t xml:space="preserve">. </w:t>
      </w:r>
      <w:r w:rsidR="001421FA">
        <w:t>For planning purposes, the draft requirements can be used</w:t>
      </w:r>
      <w:r w:rsidR="00117858" w:rsidRPr="00652BB9">
        <w:t>.</w:t>
      </w:r>
      <w:r w:rsidR="00652BB9" w:rsidRPr="00652BB9">
        <w:t xml:space="preserve"> The final version </w:t>
      </w:r>
      <w:r w:rsidR="001421FA">
        <w:t xml:space="preserve">of the requirements </w:t>
      </w:r>
      <w:r w:rsidR="00652BB9" w:rsidRPr="00652BB9">
        <w:t xml:space="preserve">will be sent </w:t>
      </w:r>
      <w:r w:rsidR="00652BB9">
        <w:t xml:space="preserve">by the End User to </w:t>
      </w:r>
      <w:r w:rsidR="00652BB9" w:rsidRPr="00652BB9">
        <w:t xml:space="preserve">the Contractor </w:t>
      </w:r>
      <w:r w:rsidR="00652BB9">
        <w:t>as soon as available (</w:t>
      </w:r>
      <w:r w:rsidR="00652BB9" w:rsidRPr="00240EF2">
        <w:t xml:space="preserve">expected June </w:t>
      </w:r>
      <w:r w:rsidR="007904C0" w:rsidRPr="00240EF2">
        <w:t>10</w:t>
      </w:r>
      <w:r w:rsidR="00652BB9" w:rsidRPr="00240EF2">
        <w:rPr>
          <w:vertAlign w:val="superscript"/>
        </w:rPr>
        <w:t>th</w:t>
      </w:r>
      <w:r w:rsidR="00652BB9" w:rsidRPr="00240EF2">
        <w:t xml:space="preserve"> 2018).</w:t>
      </w:r>
    </w:p>
    <w:p w14:paraId="32D7EE11" w14:textId="77777777" w:rsidR="00C63489" w:rsidRDefault="001421FA" w:rsidP="000A48C4">
      <w:pPr>
        <w:pStyle w:val="Odstavec"/>
      </w:pPr>
      <w:r>
        <w:t>After completion of the Tasks 1 – 4</w:t>
      </w:r>
      <w:r w:rsidR="00330449">
        <w:t>,</w:t>
      </w:r>
      <w:r>
        <w:t xml:space="preserve"> t</w:t>
      </w:r>
      <w:r w:rsidR="00C63489" w:rsidRPr="00240EF2">
        <w:t xml:space="preserve">he rest of the </w:t>
      </w:r>
      <w:r w:rsidR="00BA3A48" w:rsidRPr="00240EF2">
        <w:t>project period</w:t>
      </w:r>
      <w:r w:rsidR="00C63489" w:rsidRPr="00240EF2">
        <w:t xml:space="preserve"> will be utilized to support </w:t>
      </w:r>
      <w:r>
        <w:t xml:space="preserve">the </w:t>
      </w:r>
      <w:r w:rsidR="00C63489" w:rsidRPr="00240EF2">
        <w:t xml:space="preserve">NPPD in implementation </w:t>
      </w:r>
      <w:r>
        <w:t xml:space="preserve">of the proposed measures, </w:t>
      </w:r>
      <w:r w:rsidR="00CF753E" w:rsidRPr="00240EF2">
        <w:t>as required by the TOR</w:t>
      </w:r>
      <w:r w:rsidR="00C63489" w:rsidRPr="00240EF2">
        <w:t xml:space="preserve"> </w:t>
      </w:r>
      <w:r w:rsidR="0087796C">
        <w:t xml:space="preserve">in the description of </w:t>
      </w:r>
      <w:r w:rsidR="004207ED" w:rsidRPr="00240EF2">
        <w:t>the</w:t>
      </w:r>
      <w:r w:rsidR="004207ED" w:rsidRPr="0081481B">
        <w:t xml:space="preserve"> Task 5 and 6. </w:t>
      </w:r>
    </w:p>
    <w:p w14:paraId="20D4DD24" w14:textId="77777777" w:rsidR="00F973ED" w:rsidRPr="0081481B" w:rsidRDefault="00F973ED" w:rsidP="00F973ED">
      <w:pPr>
        <w:pStyle w:val="Nadpis2"/>
      </w:pPr>
      <w:bookmarkStart w:id="56" w:name="_Toc514154315"/>
      <w:bookmarkStart w:id="57" w:name="_Toc498262034"/>
      <w:r w:rsidRPr="0081481B">
        <w:t>Meetings</w:t>
      </w:r>
      <w:bookmarkEnd w:id="56"/>
      <w:r w:rsidRPr="0081481B">
        <w:t xml:space="preserve"> </w:t>
      </w:r>
      <w:bookmarkEnd w:id="57"/>
    </w:p>
    <w:p w14:paraId="21347530" w14:textId="3B0D5B79" w:rsidR="00F973ED" w:rsidRPr="0081481B" w:rsidRDefault="00F973ED" w:rsidP="00F973ED">
      <w:pPr>
        <w:pStyle w:val="Odstavec"/>
      </w:pPr>
      <w:r w:rsidRPr="0081481B">
        <w:t xml:space="preserve">The Project goals require </w:t>
      </w:r>
      <w:r w:rsidR="001421FA">
        <w:t>intensive</w:t>
      </w:r>
      <w:ins w:id="58" w:author="Jiří Sedlák" w:date="2018-06-07T19:34:00Z">
        <w:r w:rsidR="00D759A6">
          <w:t xml:space="preserve"> </w:t>
        </w:r>
      </w:ins>
      <w:del w:id="59" w:author="Jiří Sedlák" w:date="2018-06-07T19:34:00Z">
        <w:r w:rsidRPr="0081481B">
          <w:delText>-</w:delText>
        </w:r>
      </w:del>
      <w:r w:rsidRPr="0081481B">
        <w:t>person</w:t>
      </w:r>
      <w:r w:rsidR="001421FA">
        <w:t>al</w:t>
      </w:r>
      <w:r w:rsidRPr="0081481B">
        <w:t xml:space="preserve"> interaction</w:t>
      </w:r>
      <w:r w:rsidR="001421FA">
        <w:t>s</w:t>
      </w:r>
      <w:r w:rsidRPr="0081481B">
        <w:t xml:space="preserve"> between </w:t>
      </w:r>
      <w:r w:rsidR="001421FA">
        <w:t>the</w:t>
      </w:r>
      <w:r w:rsidR="001421FA" w:rsidRPr="0081481B">
        <w:t xml:space="preserve"> </w:t>
      </w:r>
      <w:r w:rsidRPr="0081481B">
        <w:t xml:space="preserve">stakeholders. This </w:t>
      </w:r>
      <w:r w:rsidR="001421FA">
        <w:t xml:space="preserve">objective </w:t>
      </w:r>
      <w:r w:rsidRPr="0081481B">
        <w:t xml:space="preserve">will be </w:t>
      </w:r>
      <w:r w:rsidR="001421FA">
        <w:t>achieved</w:t>
      </w:r>
      <w:r w:rsidR="001421FA" w:rsidRPr="0081481B">
        <w:t xml:space="preserve"> </w:t>
      </w:r>
      <w:r w:rsidRPr="0081481B">
        <w:t xml:space="preserve">by </w:t>
      </w:r>
      <w:r w:rsidR="001421FA">
        <w:t xml:space="preserve">organizing </w:t>
      </w:r>
      <w:r w:rsidRPr="0081481B">
        <w:t xml:space="preserve">various meetings, workshops and visits both in Iran and EU. </w:t>
      </w:r>
    </w:p>
    <w:p w14:paraId="7480745F" w14:textId="77777777" w:rsidR="00F973ED" w:rsidRPr="0081481B" w:rsidRDefault="00F973ED" w:rsidP="00F973ED">
      <w:pPr>
        <w:pStyle w:val="Nadpis3"/>
        <w:numPr>
          <w:ilvl w:val="2"/>
          <w:numId w:val="3"/>
        </w:numPr>
      </w:pPr>
      <w:bookmarkStart w:id="60" w:name="_Toc498262036"/>
      <w:bookmarkStart w:id="61" w:name="_Toc514154316"/>
      <w:r w:rsidRPr="0081481B">
        <w:lastRenderedPageBreak/>
        <w:t>Workshops</w:t>
      </w:r>
      <w:bookmarkEnd w:id="60"/>
      <w:bookmarkEnd w:id="61"/>
    </w:p>
    <w:p w14:paraId="7EFD5AB7" w14:textId="77777777" w:rsidR="00F973ED" w:rsidRPr="0081481B" w:rsidRDefault="00F973ED" w:rsidP="00F973ED">
      <w:pPr>
        <w:pStyle w:val="Odstavec"/>
      </w:pPr>
      <w:r w:rsidRPr="00D261D5">
        <w:t>Th</w:t>
      </w:r>
      <w:r w:rsidR="001421FA">
        <w:t>ere</w:t>
      </w:r>
      <w:r w:rsidRPr="00D261D5">
        <w:t xml:space="preserve"> will be </w:t>
      </w:r>
      <w:r w:rsidR="001421FA">
        <w:t>a</w:t>
      </w:r>
      <w:r w:rsidRPr="00D261D5">
        <w:t xml:space="preserve"> set of workshops, meetings and visits both of Contractors experts to Iran and End User specialists to EU</w:t>
      </w:r>
      <w:r w:rsidRPr="00FF20F2">
        <w:t>.</w:t>
      </w:r>
      <w:r w:rsidRPr="0081481B">
        <w:t xml:space="preserve"> </w:t>
      </w:r>
    </w:p>
    <w:p w14:paraId="588E2892" w14:textId="77777777" w:rsidR="00F973ED" w:rsidRPr="0081481B" w:rsidRDefault="00F973ED" w:rsidP="00F973ED">
      <w:pPr>
        <w:pStyle w:val="Odstavec"/>
      </w:pPr>
      <w:r w:rsidRPr="0081481B">
        <w:t xml:space="preserve">Timing and agenda of first two workshops to be organized in </w:t>
      </w:r>
      <w:r w:rsidR="00B835C0">
        <w:t>NPP</w:t>
      </w:r>
      <w:r w:rsidRPr="0081481B">
        <w:t xml:space="preserve"> within Task 1 </w:t>
      </w:r>
      <w:r w:rsidR="00115053">
        <w:t>was</w:t>
      </w:r>
      <w:r w:rsidRPr="0081481B">
        <w:t xml:space="preserve"> discussed and agreed in level of detail sufficient for future planning. </w:t>
      </w:r>
    </w:p>
    <w:p w14:paraId="60B76040" w14:textId="77777777" w:rsidR="00F973ED" w:rsidRPr="0081481B" w:rsidRDefault="00F973ED" w:rsidP="00F973ED">
      <w:pPr>
        <w:pStyle w:val="Nadpis"/>
      </w:pPr>
      <w:r w:rsidRPr="0081481B">
        <w:t>1</w:t>
      </w:r>
      <w:r w:rsidRPr="0081481B">
        <w:rPr>
          <w:vertAlign w:val="superscript"/>
        </w:rPr>
        <w:t>st</w:t>
      </w:r>
      <w:r w:rsidRPr="0081481B">
        <w:t xml:space="preserve"> Workshop</w:t>
      </w:r>
      <w:r w:rsidR="00AB7BE3">
        <w:t xml:space="preserve"> on methodology (Task 1)</w:t>
      </w:r>
    </w:p>
    <w:p w14:paraId="75F450B6" w14:textId="77777777" w:rsidR="00F973ED" w:rsidRPr="0081481B" w:rsidRDefault="00F973ED" w:rsidP="00F973ED">
      <w:pPr>
        <w:pStyle w:val="Odstavec"/>
      </w:pPr>
      <w:r w:rsidRPr="0081481B">
        <w:t xml:space="preserve">Planned duration: </w:t>
      </w:r>
    </w:p>
    <w:p w14:paraId="38C951AD" w14:textId="77777777" w:rsidR="00F973ED" w:rsidRPr="00D261D5" w:rsidRDefault="00F973ED" w:rsidP="00F973ED">
      <w:pPr>
        <w:pStyle w:val="Odrky"/>
      </w:pPr>
      <w:r w:rsidRPr="00D261D5">
        <w:t>4-5 days</w:t>
      </w:r>
      <w:r w:rsidR="00C82950" w:rsidRPr="00D261D5">
        <w:rPr>
          <w:lang w:val="en-US"/>
        </w:rPr>
        <w:t>;</w:t>
      </w:r>
    </w:p>
    <w:p w14:paraId="1E4F218E" w14:textId="77777777" w:rsidR="00F973ED" w:rsidRPr="00D261D5" w:rsidRDefault="00F973ED" w:rsidP="00F973ED">
      <w:pPr>
        <w:pStyle w:val="Odrky"/>
      </w:pPr>
      <w:r w:rsidRPr="00D261D5">
        <w:t>23.-27. 6. 2018</w:t>
      </w:r>
      <w:r w:rsidR="00C82950" w:rsidRPr="00D261D5">
        <w:rPr>
          <w:rFonts w:asciiTheme="minorHAnsi" w:hAnsiTheme="minorHAnsi"/>
          <w:lang w:val="cs-CZ"/>
        </w:rPr>
        <w:t>.</w:t>
      </w:r>
    </w:p>
    <w:p w14:paraId="5CC717E8" w14:textId="77777777" w:rsidR="00F973ED" w:rsidRPr="0081481B" w:rsidRDefault="00F973ED" w:rsidP="00F973ED">
      <w:pPr>
        <w:pStyle w:val="Odstavec"/>
      </w:pPr>
      <w:r w:rsidRPr="0081481B">
        <w:t>Planned venue:</w:t>
      </w:r>
    </w:p>
    <w:p w14:paraId="5CECF885" w14:textId="77777777" w:rsidR="00F973ED" w:rsidRPr="0081481B" w:rsidRDefault="00F973ED" w:rsidP="00F973ED">
      <w:pPr>
        <w:numPr>
          <w:ilvl w:val="0"/>
          <w:numId w:val="4"/>
        </w:numPr>
        <w:rPr>
          <w:rFonts w:ascii="Calisto MT" w:hAnsi="Calisto MT"/>
          <w:sz w:val="24"/>
          <w:lang w:val="en-GB"/>
        </w:rPr>
      </w:pPr>
      <w:r w:rsidRPr="0081481B">
        <w:rPr>
          <w:rFonts w:ascii="Calisto MT" w:hAnsi="Calisto MT"/>
          <w:sz w:val="24"/>
          <w:lang w:val="en-GB"/>
        </w:rPr>
        <w:t xml:space="preserve">Iran (NPP) </w:t>
      </w:r>
    </w:p>
    <w:p w14:paraId="0A06ECF9" w14:textId="77777777" w:rsidR="00F973ED" w:rsidRPr="0081481B" w:rsidRDefault="00F973ED" w:rsidP="00F973ED">
      <w:pPr>
        <w:pStyle w:val="Nadpis"/>
      </w:pPr>
      <w:r w:rsidRPr="0081481B">
        <w:t>2</w:t>
      </w:r>
      <w:r w:rsidRPr="0081481B">
        <w:rPr>
          <w:vertAlign w:val="superscript"/>
        </w:rPr>
        <w:t>nd</w:t>
      </w:r>
      <w:r w:rsidRPr="0081481B">
        <w:t xml:space="preserve"> Workshop</w:t>
      </w:r>
      <w:r w:rsidR="00AB7BE3">
        <w:t xml:space="preserve"> on methodology (Ta</w:t>
      </w:r>
      <w:r w:rsidR="00956B70">
        <w:t>s</w:t>
      </w:r>
      <w:r w:rsidR="00AB7BE3">
        <w:t xml:space="preserve">k 1) </w:t>
      </w:r>
    </w:p>
    <w:p w14:paraId="46BDBA17" w14:textId="77777777" w:rsidR="00F973ED" w:rsidRPr="0081481B" w:rsidRDefault="00F973ED" w:rsidP="00F973ED">
      <w:pPr>
        <w:spacing w:after="0"/>
        <w:ind w:left="567"/>
        <w:rPr>
          <w:rFonts w:ascii="Calisto MT" w:hAnsi="Calisto MT"/>
          <w:sz w:val="24"/>
          <w:lang w:val="en-GB"/>
        </w:rPr>
      </w:pPr>
      <w:r w:rsidRPr="0081481B">
        <w:rPr>
          <w:rFonts w:ascii="Calisto MT" w:hAnsi="Calisto MT"/>
          <w:sz w:val="24"/>
          <w:lang w:val="en-GB"/>
        </w:rPr>
        <w:t xml:space="preserve">Expected duration: </w:t>
      </w:r>
    </w:p>
    <w:p w14:paraId="7798CF95" w14:textId="77777777" w:rsidR="00F973ED" w:rsidRPr="00D261D5" w:rsidRDefault="00F973ED" w:rsidP="00F973ED">
      <w:pPr>
        <w:spacing w:after="0"/>
        <w:ind w:left="1287" w:hanging="360"/>
        <w:rPr>
          <w:rFonts w:ascii="Calisto MT" w:hAnsi="Calisto MT"/>
          <w:sz w:val="24"/>
          <w:lang w:val="en-GB"/>
        </w:rPr>
      </w:pPr>
      <w:r w:rsidRPr="00D261D5">
        <w:rPr>
          <w:rFonts w:ascii="Calisto MT" w:hAnsi="Calisto MT"/>
          <w:sz w:val="24"/>
          <w:lang w:val="en-GB"/>
        </w:rPr>
        <w:t>10. -14. 11. 2018</w:t>
      </w:r>
    </w:p>
    <w:p w14:paraId="3C606F0E" w14:textId="77777777" w:rsidR="00F973ED" w:rsidRPr="00D261D5" w:rsidRDefault="00F973ED" w:rsidP="00F973ED">
      <w:pPr>
        <w:spacing w:after="0"/>
        <w:ind w:left="1287" w:hanging="360"/>
        <w:rPr>
          <w:rFonts w:ascii="Calisto MT" w:hAnsi="Calisto MT"/>
          <w:sz w:val="24"/>
          <w:lang w:val="en-GB"/>
        </w:rPr>
      </w:pPr>
      <w:r w:rsidRPr="00D261D5">
        <w:rPr>
          <w:rFonts w:ascii="Calisto MT" w:hAnsi="Calisto MT"/>
          <w:sz w:val="24"/>
          <w:lang w:val="en-GB"/>
        </w:rPr>
        <w:t xml:space="preserve">4 days </w:t>
      </w:r>
    </w:p>
    <w:p w14:paraId="5A914387" w14:textId="77777777" w:rsidR="00F973ED" w:rsidRPr="0081481B" w:rsidRDefault="00F973ED" w:rsidP="00F973ED">
      <w:pPr>
        <w:spacing w:after="0"/>
        <w:ind w:left="1287" w:hanging="360"/>
        <w:rPr>
          <w:rFonts w:ascii="Calisto MT" w:hAnsi="Calisto MT"/>
          <w:sz w:val="24"/>
          <w:lang w:val="en-GB"/>
        </w:rPr>
      </w:pPr>
      <w:r w:rsidRPr="00D261D5">
        <w:rPr>
          <w:rFonts w:ascii="Calisto MT" w:hAnsi="Calisto MT"/>
          <w:sz w:val="24"/>
          <w:lang w:val="en-GB"/>
        </w:rPr>
        <w:t>Connected with Progress meeting (JWG) – 1 day</w:t>
      </w:r>
    </w:p>
    <w:p w14:paraId="11D86AE9" w14:textId="77777777" w:rsidR="00F973ED" w:rsidRPr="0081481B" w:rsidRDefault="00F973ED" w:rsidP="00F973ED">
      <w:pPr>
        <w:spacing w:after="0"/>
        <w:ind w:left="567"/>
        <w:rPr>
          <w:rFonts w:ascii="Calisto MT" w:hAnsi="Calisto MT"/>
          <w:sz w:val="24"/>
          <w:lang w:val="en-GB"/>
        </w:rPr>
      </w:pPr>
      <w:r w:rsidRPr="0081481B">
        <w:rPr>
          <w:rFonts w:ascii="Calisto MT" w:hAnsi="Calisto MT"/>
          <w:sz w:val="24"/>
          <w:lang w:val="en-GB"/>
        </w:rPr>
        <w:t>Expected venue:</w:t>
      </w:r>
    </w:p>
    <w:p w14:paraId="368A3075" w14:textId="77777777" w:rsidR="00F973ED" w:rsidRPr="0081481B" w:rsidRDefault="00F973ED" w:rsidP="00F973ED">
      <w:pPr>
        <w:numPr>
          <w:ilvl w:val="0"/>
          <w:numId w:val="4"/>
        </w:numPr>
        <w:rPr>
          <w:rFonts w:ascii="Calisto MT" w:hAnsi="Calisto MT"/>
          <w:sz w:val="24"/>
          <w:lang w:val="en-GB"/>
        </w:rPr>
      </w:pPr>
      <w:r w:rsidRPr="0081481B">
        <w:rPr>
          <w:rFonts w:ascii="Calisto MT" w:hAnsi="Calisto MT"/>
          <w:sz w:val="24"/>
          <w:lang w:val="en-GB"/>
        </w:rPr>
        <w:t>Iran (NPP</w:t>
      </w:r>
      <w:r w:rsidR="00E871FA">
        <w:rPr>
          <w:rFonts w:ascii="Calisto MT" w:hAnsi="Calisto MT"/>
          <w:sz w:val="24"/>
          <w:lang w:val="en-GB"/>
        </w:rPr>
        <w:t xml:space="preserve"> or Teheran / to be confirmed by the End User later</w:t>
      </w:r>
      <w:r w:rsidRPr="0081481B">
        <w:rPr>
          <w:rFonts w:ascii="Calisto MT" w:hAnsi="Calisto MT"/>
          <w:sz w:val="24"/>
          <w:lang w:val="en-GB"/>
        </w:rPr>
        <w:t xml:space="preserve">) </w:t>
      </w:r>
    </w:p>
    <w:p w14:paraId="6E71BABD" w14:textId="77777777" w:rsidR="00F973ED" w:rsidRPr="0081481B" w:rsidRDefault="0092410A" w:rsidP="00F973ED">
      <w:pPr>
        <w:pStyle w:val="Odstavec"/>
      </w:pPr>
      <w:r>
        <w:t>B</w:t>
      </w:r>
      <w:r w:rsidR="00F973ED" w:rsidRPr="0081481B">
        <w:t xml:space="preserve">asic </w:t>
      </w:r>
      <w:r w:rsidR="003E2FE5">
        <w:t xml:space="preserve">information about </w:t>
      </w:r>
      <w:r w:rsidR="00F973ED" w:rsidRPr="0081481B">
        <w:t xml:space="preserve">the </w:t>
      </w:r>
      <w:r w:rsidR="003E2FE5">
        <w:t xml:space="preserve">planned </w:t>
      </w:r>
      <w:r w:rsidR="00F973ED" w:rsidRPr="0081481B">
        <w:t xml:space="preserve">workshops </w:t>
      </w:r>
      <w:r w:rsidR="003E2FE5">
        <w:t>is</w:t>
      </w:r>
      <w:r w:rsidR="00F973ED" w:rsidRPr="0081481B">
        <w:t xml:space="preserve"> included in the </w:t>
      </w:r>
      <w:r w:rsidR="007D65DB">
        <w:fldChar w:fldCharType="begin"/>
      </w:r>
      <w:r w:rsidR="007D65DB">
        <w:instrText xml:space="preserve"> REF _Ref514151587 \n \h </w:instrText>
      </w:r>
      <w:r w:rsidR="007D65DB">
        <w:fldChar w:fldCharType="separate"/>
      </w:r>
      <w:r w:rsidR="007D65DB">
        <w:t>Attachment 4</w:t>
      </w:r>
      <w:r w:rsidR="007D65DB">
        <w:fldChar w:fldCharType="end"/>
      </w:r>
      <w:r w:rsidR="00F973ED" w:rsidRPr="0081481B">
        <w:t>.</w:t>
      </w:r>
    </w:p>
    <w:p w14:paraId="1C15D461" w14:textId="77777777" w:rsidR="00E871FA" w:rsidRPr="00E871FA" w:rsidRDefault="00E871FA" w:rsidP="00F973ED">
      <w:pPr>
        <w:pStyle w:val="Odstavec"/>
      </w:pPr>
      <w:r w:rsidRPr="00D261D5">
        <w:t xml:space="preserve">A meeting to </w:t>
      </w:r>
      <w:r w:rsidR="00511B9B" w:rsidRPr="00D261D5">
        <w:t xml:space="preserve">present the proposed methodology </w:t>
      </w:r>
      <w:r w:rsidR="0092410A">
        <w:t xml:space="preserve">to INRA </w:t>
      </w:r>
      <w:r w:rsidR="00511B9B" w:rsidRPr="00D261D5">
        <w:t xml:space="preserve">and discuss INRA comments </w:t>
      </w:r>
      <w:r w:rsidRPr="00D261D5">
        <w:t>is envisaged by the end of the Task 1.</w:t>
      </w:r>
      <w:r w:rsidRPr="00BB077F">
        <w:t xml:space="preserve"> </w:t>
      </w:r>
    </w:p>
    <w:p w14:paraId="0C81607D" w14:textId="77777777" w:rsidR="00F973ED" w:rsidRPr="0081481B" w:rsidRDefault="00F973ED" w:rsidP="00402AC6">
      <w:pPr>
        <w:pStyle w:val="Nadpis3"/>
      </w:pPr>
      <w:bookmarkStart w:id="62" w:name="_Toc514154317"/>
      <w:r w:rsidRPr="0081481B">
        <w:t xml:space="preserve">Presentation </w:t>
      </w:r>
      <w:r w:rsidR="00AB7BE3">
        <w:t xml:space="preserve">SAST </w:t>
      </w:r>
      <w:r w:rsidR="0086237B">
        <w:t>meeting</w:t>
      </w:r>
      <w:r w:rsidRPr="0081481B">
        <w:t xml:space="preserve"> (at INRA)</w:t>
      </w:r>
      <w:r w:rsidR="00AB7BE3">
        <w:t xml:space="preserve"> within Task 3</w:t>
      </w:r>
      <w:bookmarkEnd w:id="62"/>
    </w:p>
    <w:p w14:paraId="5A5F4751" w14:textId="77777777" w:rsidR="00F973ED" w:rsidRPr="0086237B" w:rsidRDefault="00F973ED" w:rsidP="00F973ED">
      <w:pPr>
        <w:spacing w:after="0"/>
        <w:ind w:left="567"/>
        <w:rPr>
          <w:rFonts w:ascii="Calisto MT" w:hAnsi="Calisto MT"/>
          <w:sz w:val="24"/>
          <w:lang w:val="en-GB"/>
        </w:rPr>
      </w:pPr>
      <w:r w:rsidRPr="0086237B">
        <w:rPr>
          <w:rFonts w:ascii="Calisto MT" w:hAnsi="Calisto MT"/>
          <w:sz w:val="24"/>
          <w:lang w:val="en-GB"/>
        </w:rPr>
        <w:t xml:space="preserve">Expected duration: </w:t>
      </w:r>
      <w:r w:rsidRPr="0086237B">
        <w:rPr>
          <w:rFonts w:ascii="Calisto MT" w:hAnsi="Calisto MT"/>
          <w:sz w:val="24"/>
          <w:lang w:val="en-GB"/>
        </w:rPr>
        <w:tab/>
      </w:r>
    </w:p>
    <w:p w14:paraId="143FD934" w14:textId="77777777" w:rsidR="00F973ED" w:rsidRPr="0086237B" w:rsidRDefault="00F973ED" w:rsidP="00F973ED">
      <w:pPr>
        <w:spacing w:after="0"/>
        <w:ind w:left="1287" w:hanging="360"/>
        <w:rPr>
          <w:rFonts w:ascii="Calisto MT" w:hAnsi="Calisto MT"/>
          <w:sz w:val="24"/>
          <w:lang w:val="en-GB"/>
        </w:rPr>
      </w:pPr>
      <w:r w:rsidRPr="0086237B">
        <w:rPr>
          <w:rFonts w:ascii="Calisto MT" w:hAnsi="Calisto MT"/>
          <w:sz w:val="24"/>
          <w:lang w:val="en-GB"/>
        </w:rPr>
        <w:t xml:space="preserve">2 days </w:t>
      </w:r>
    </w:p>
    <w:p w14:paraId="707C4D25" w14:textId="77777777" w:rsidR="00F973ED" w:rsidRPr="0086237B" w:rsidRDefault="00F973ED" w:rsidP="00F973ED">
      <w:pPr>
        <w:spacing w:after="0"/>
        <w:ind w:left="567"/>
        <w:rPr>
          <w:rFonts w:ascii="Calisto MT" w:hAnsi="Calisto MT"/>
          <w:sz w:val="24"/>
          <w:lang w:val="en-GB"/>
        </w:rPr>
      </w:pPr>
      <w:r w:rsidRPr="0086237B">
        <w:rPr>
          <w:rFonts w:ascii="Calisto MT" w:hAnsi="Calisto MT"/>
          <w:sz w:val="24"/>
          <w:lang w:val="en-GB"/>
        </w:rPr>
        <w:t>Expected venue:</w:t>
      </w:r>
    </w:p>
    <w:p w14:paraId="6BA8798D" w14:textId="77777777" w:rsidR="00F973ED" w:rsidRPr="0086237B" w:rsidRDefault="00F973ED" w:rsidP="00F973ED">
      <w:pPr>
        <w:numPr>
          <w:ilvl w:val="0"/>
          <w:numId w:val="4"/>
        </w:numPr>
        <w:rPr>
          <w:rFonts w:ascii="Calisto MT" w:hAnsi="Calisto MT"/>
          <w:sz w:val="24"/>
          <w:lang w:val="en-GB"/>
        </w:rPr>
      </w:pPr>
      <w:r w:rsidRPr="0086237B">
        <w:rPr>
          <w:rFonts w:ascii="Calisto MT" w:hAnsi="Calisto MT"/>
          <w:sz w:val="24"/>
          <w:lang w:val="en-GB"/>
        </w:rPr>
        <w:t>INRA premises</w:t>
      </w:r>
      <w:r w:rsidR="00AB7BE3" w:rsidRPr="0086237B">
        <w:rPr>
          <w:rFonts w:ascii="Calisto MT" w:hAnsi="Calisto MT"/>
          <w:sz w:val="24"/>
          <w:lang w:val="en-GB"/>
        </w:rPr>
        <w:t xml:space="preserve"> (Teheran)</w:t>
      </w:r>
      <w:r w:rsidR="00C82950">
        <w:rPr>
          <w:rFonts w:ascii="Calisto MT" w:hAnsi="Calisto MT"/>
          <w:sz w:val="24"/>
          <w:lang w:val="en-GB"/>
        </w:rPr>
        <w:t>.</w:t>
      </w:r>
    </w:p>
    <w:p w14:paraId="394C12D4" w14:textId="77777777" w:rsidR="00F973ED" w:rsidRPr="0086237B" w:rsidRDefault="00F973ED" w:rsidP="00F973ED">
      <w:pPr>
        <w:pStyle w:val="Odstavec"/>
      </w:pPr>
      <w:r w:rsidRPr="0086237B">
        <w:t>Main topics:</w:t>
      </w:r>
    </w:p>
    <w:p w14:paraId="367B2B8E" w14:textId="77777777" w:rsidR="00F973ED" w:rsidRPr="0086237B" w:rsidRDefault="00F973ED" w:rsidP="00F973ED">
      <w:pPr>
        <w:pStyle w:val="Odrkysraen"/>
      </w:pPr>
      <w:r w:rsidRPr="0086237B">
        <w:t>Presentation of the methodology developed for the Stress Test implementation</w:t>
      </w:r>
      <w:r w:rsidR="00C82950">
        <w:rPr>
          <w:lang w:val="en-US"/>
        </w:rPr>
        <w:t>;</w:t>
      </w:r>
      <w:r w:rsidRPr="0086237B">
        <w:t xml:space="preserve"> </w:t>
      </w:r>
    </w:p>
    <w:p w14:paraId="2E42A693" w14:textId="77777777" w:rsidR="00F973ED" w:rsidRPr="0086237B" w:rsidRDefault="00F973ED" w:rsidP="00F973ED">
      <w:pPr>
        <w:pStyle w:val="Odrkysraen"/>
      </w:pPr>
      <w:r w:rsidRPr="0086237B">
        <w:t>Presentation of the work and analyses performed in the framework of the Stress Test</w:t>
      </w:r>
      <w:r w:rsidR="00C82950">
        <w:t>;</w:t>
      </w:r>
    </w:p>
    <w:p w14:paraId="4DFD33E3" w14:textId="77777777" w:rsidR="00F973ED" w:rsidRPr="0086237B" w:rsidRDefault="00F973ED" w:rsidP="00F973ED">
      <w:pPr>
        <w:pStyle w:val="Odrkysraen"/>
      </w:pPr>
      <w:r w:rsidRPr="0086237B">
        <w:t>Presentation of the Self-Assessment Stress Test report results</w:t>
      </w:r>
      <w:r w:rsidR="00C82950">
        <w:t>;</w:t>
      </w:r>
    </w:p>
    <w:p w14:paraId="05BC672E" w14:textId="77777777" w:rsidR="00F973ED" w:rsidRPr="0086237B" w:rsidRDefault="00F973ED" w:rsidP="00F973ED">
      <w:pPr>
        <w:pStyle w:val="Odrkysraen"/>
      </w:pPr>
      <w:r w:rsidRPr="0086237B">
        <w:lastRenderedPageBreak/>
        <w:t>Overview of safety justifications, analyses and other materials used in the Self-Assessment Stress Test report as reference documents</w:t>
      </w:r>
      <w:r w:rsidR="00C82950">
        <w:t>;</w:t>
      </w:r>
    </w:p>
    <w:p w14:paraId="27CF0FC7" w14:textId="77777777" w:rsidR="00F973ED" w:rsidRPr="0086237B" w:rsidRDefault="00F973ED" w:rsidP="00F973ED">
      <w:pPr>
        <w:pStyle w:val="Odrkysraen"/>
      </w:pPr>
      <w:r w:rsidRPr="0086237B">
        <w:t xml:space="preserve">Overview of gaps identified by the Stress Test and preliminary proposals </w:t>
      </w:r>
      <w:r w:rsidR="003E2FE5">
        <w:t xml:space="preserve">how </w:t>
      </w:r>
      <w:r w:rsidRPr="0086237B">
        <w:t>to overcome them</w:t>
      </w:r>
      <w:r w:rsidR="00C82950">
        <w:t>;</w:t>
      </w:r>
    </w:p>
    <w:p w14:paraId="4D9D0462" w14:textId="77777777" w:rsidR="00F973ED" w:rsidRPr="0086237B" w:rsidRDefault="00F973ED" w:rsidP="00F973ED">
      <w:pPr>
        <w:pStyle w:val="Odrkysraen"/>
      </w:pPr>
      <w:r w:rsidRPr="0086237B">
        <w:t xml:space="preserve">Discussion of the </w:t>
      </w:r>
      <w:r w:rsidR="00953A5E">
        <w:t xml:space="preserve">Stress Test </w:t>
      </w:r>
      <w:r w:rsidRPr="0086237B">
        <w:t>results</w:t>
      </w:r>
      <w:r w:rsidR="00C82950">
        <w:t>.</w:t>
      </w:r>
    </w:p>
    <w:p w14:paraId="1BBDFB32" w14:textId="77777777" w:rsidR="0086237B" w:rsidRPr="0086237B" w:rsidRDefault="0086237B" w:rsidP="00D261D5">
      <w:pPr>
        <w:pStyle w:val="Odrkysraen"/>
        <w:numPr>
          <w:ilvl w:val="0"/>
          <w:numId w:val="0"/>
        </w:numPr>
        <w:spacing w:before="240"/>
        <w:ind w:left="1287" w:hanging="360"/>
      </w:pPr>
      <w:r w:rsidRPr="0086237B">
        <w:t>1-2 days prepar</w:t>
      </w:r>
      <w:r>
        <w:t>a</w:t>
      </w:r>
      <w:r w:rsidRPr="0086237B">
        <w:t>tion meeting right before to presentation meeting in Teheran is envisaged.</w:t>
      </w:r>
    </w:p>
    <w:p w14:paraId="625A6D9A" w14:textId="77777777" w:rsidR="00F973ED" w:rsidRPr="0081481B" w:rsidRDefault="00F973ED" w:rsidP="00402AC6">
      <w:pPr>
        <w:pStyle w:val="Nadpis3"/>
      </w:pPr>
      <w:bookmarkStart w:id="63" w:name="_Toc514154318"/>
      <w:r w:rsidRPr="0081481B">
        <w:t>Progress meetings and final meetings</w:t>
      </w:r>
      <w:bookmarkEnd w:id="63"/>
    </w:p>
    <w:p w14:paraId="422B8EE0" w14:textId="0A7AF2F9" w:rsidR="00F973ED" w:rsidRPr="0081481B" w:rsidRDefault="00182F57" w:rsidP="00F973ED">
      <w:pPr>
        <w:pStyle w:val="Odstavec"/>
      </w:pPr>
      <w:ins w:id="64" w:author="Jiří Sedlák" w:date="2018-06-07T19:34:00Z">
        <w:r>
          <w:t>P</w:t>
        </w:r>
        <w:r w:rsidR="00F973ED" w:rsidRPr="0081481B">
          <w:t>rogress</w:t>
        </w:r>
      </w:ins>
      <w:del w:id="65" w:author="Jiří Sedlák" w:date="2018-06-07T19:34:00Z">
        <w:r w:rsidR="00F973ED" w:rsidRPr="0081481B">
          <w:delText>Two progress</w:delText>
        </w:r>
      </w:del>
      <w:r w:rsidR="00F973ED" w:rsidRPr="0081481B">
        <w:t xml:space="preserve"> meetings and a final meeting are envisaged to be held in accordance with the TOR requirements. Those meetings will be mostly of managerial character in order to monitor and supervise the Project and to report </w:t>
      </w:r>
      <w:r w:rsidR="0092410A">
        <w:t xml:space="preserve">the progress </w:t>
      </w:r>
      <w:r w:rsidR="00F973ED" w:rsidRPr="0081481B">
        <w:t>to SC, as well as to help to smooth the Project course in case of difficulties. Th</w:t>
      </w:r>
      <w:r w:rsidR="003E2FE5">
        <w:t>e</w:t>
      </w:r>
      <w:r w:rsidR="00F973ED" w:rsidRPr="0081481B">
        <w:t xml:space="preserve">se meetings will </w:t>
      </w:r>
      <w:r w:rsidR="0092410A">
        <w:t>preferably be organized in conjunction with</w:t>
      </w:r>
      <w:r w:rsidR="00F973ED" w:rsidRPr="0081481B">
        <w:t xml:space="preserve"> technical </w:t>
      </w:r>
      <w:r w:rsidR="0092410A">
        <w:t>w</w:t>
      </w:r>
      <w:r w:rsidR="0092410A" w:rsidRPr="0081481B">
        <w:t>orkshop</w:t>
      </w:r>
      <w:r w:rsidR="0092410A">
        <w:t>s or other meetings</w:t>
      </w:r>
      <w:r w:rsidR="00F973ED" w:rsidRPr="0081481B">
        <w:t>.</w:t>
      </w:r>
    </w:p>
    <w:p w14:paraId="1C1510BA" w14:textId="77777777" w:rsidR="00F973ED" w:rsidRPr="00187F57" w:rsidRDefault="00F973ED" w:rsidP="00402AC6">
      <w:pPr>
        <w:pStyle w:val="Nadpis3"/>
      </w:pPr>
      <w:bookmarkStart w:id="66" w:name="_Toc514154319"/>
      <w:r w:rsidRPr="00187F57">
        <w:t>End User’s visits to EU</w:t>
      </w:r>
      <w:bookmarkEnd w:id="66"/>
    </w:p>
    <w:p w14:paraId="6F2F71E1" w14:textId="77777777" w:rsidR="00F973ED" w:rsidRPr="004C2CCB" w:rsidRDefault="003D771D" w:rsidP="00F973ED">
      <w:pPr>
        <w:spacing w:before="120" w:after="120"/>
        <w:ind w:left="567"/>
        <w:rPr>
          <w:rFonts w:ascii="Calisto MT" w:hAnsi="Calisto MT"/>
          <w:sz w:val="24"/>
          <w:szCs w:val="24"/>
          <w:lang w:val="en-GB"/>
        </w:rPr>
      </w:pPr>
      <w:r w:rsidRPr="004C2CCB">
        <w:rPr>
          <w:rFonts w:ascii="Calisto MT" w:hAnsi="Calisto MT"/>
          <w:sz w:val="24"/>
          <w:szCs w:val="24"/>
          <w:lang w:val="en-GB"/>
        </w:rPr>
        <w:t>One</w:t>
      </w:r>
      <w:r w:rsidR="00F973ED" w:rsidRPr="004C2CCB">
        <w:rPr>
          <w:rFonts w:ascii="Calisto MT" w:hAnsi="Calisto MT"/>
          <w:sz w:val="24"/>
          <w:szCs w:val="24"/>
          <w:lang w:val="en-GB"/>
        </w:rPr>
        <w:t xml:space="preserve"> visit of End User’s </w:t>
      </w:r>
      <w:r w:rsidRPr="004C2CCB">
        <w:rPr>
          <w:rFonts w:ascii="Calisto MT" w:hAnsi="Calisto MT"/>
          <w:sz w:val="24"/>
          <w:szCs w:val="24"/>
          <w:lang w:val="en-GB"/>
        </w:rPr>
        <w:t xml:space="preserve">specialists </w:t>
      </w:r>
      <w:r w:rsidR="00F973ED" w:rsidRPr="004C2CCB">
        <w:rPr>
          <w:rFonts w:ascii="Calisto MT" w:hAnsi="Calisto MT"/>
          <w:sz w:val="24"/>
          <w:szCs w:val="24"/>
          <w:lang w:val="en-GB"/>
        </w:rPr>
        <w:t xml:space="preserve">to </w:t>
      </w:r>
      <w:r w:rsidRPr="004C2CCB">
        <w:rPr>
          <w:rFonts w:ascii="Calisto MT" w:hAnsi="Calisto MT"/>
          <w:sz w:val="24"/>
          <w:szCs w:val="24"/>
          <w:lang w:val="en-GB"/>
        </w:rPr>
        <w:t xml:space="preserve">two </w:t>
      </w:r>
      <w:r w:rsidR="00F973ED" w:rsidRPr="004C2CCB">
        <w:rPr>
          <w:rFonts w:ascii="Calisto MT" w:hAnsi="Calisto MT"/>
          <w:sz w:val="24"/>
          <w:szCs w:val="24"/>
          <w:lang w:val="en-GB"/>
        </w:rPr>
        <w:t xml:space="preserve">EU </w:t>
      </w:r>
      <w:r w:rsidRPr="004C2CCB">
        <w:rPr>
          <w:rFonts w:ascii="Calisto MT" w:hAnsi="Calisto MT"/>
          <w:sz w:val="24"/>
          <w:szCs w:val="24"/>
          <w:lang w:val="en-GB"/>
        </w:rPr>
        <w:t xml:space="preserve">countries </w:t>
      </w:r>
      <w:r w:rsidR="00F973ED" w:rsidRPr="004C2CCB">
        <w:rPr>
          <w:rFonts w:ascii="Calisto MT" w:hAnsi="Calisto MT"/>
          <w:sz w:val="24"/>
          <w:szCs w:val="24"/>
          <w:lang w:val="en-GB"/>
        </w:rPr>
        <w:t xml:space="preserve">will be organized by the Contractor within the Task 1 </w:t>
      </w:r>
      <w:r w:rsidRPr="004C2CCB">
        <w:rPr>
          <w:rFonts w:ascii="Calisto MT" w:hAnsi="Calisto MT"/>
          <w:sz w:val="24"/>
          <w:szCs w:val="24"/>
          <w:lang w:val="en-GB"/>
        </w:rPr>
        <w:t xml:space="preserve">and one visit to two EU countries within Task </w:t>
      </w:r>
      <w:r w:rsidR="00F973ED" w:rsidRPr="004C2CCB">
        <w:rPr>
          <w:rFonts w:ascii="Calisto MT" w:hAnsi="Calisto MT"/>
          <w:sz w:val="24"/>
          <w:szCs w:val="24"/>
          <w:lang w:val="en-GB"/>
        </w:rPr>
        <w:t>5.</w:t>
      </w:r>
    </w:p>
    <w:p w14:paraId="0A30BB6E" w14:textId="77777777" w:rsidR="00F973ED" w:rsidRPr="00187F57" w:rsidRDefault="00F973ED" w:rsidP="00D261D5">
      <w:pPr>
        <w:pStyle w:val="Odstavec"/>
      </w:pPr>
      <w:r w:rsidRPr="00187F57">
        <w:t xml:space="preserve">The arrangements of visits of </w:t>
      </w:r>
      <w:r w:rsidR="00B835C0">
        <w:t>NPP</w:t>
      </w:r>
      <w:r w:rsidRPr="00187F57">
        <w:t xml:space="preserve"> experts to EU NPPs within </w:t>
      </w:r>
      <w:r w:rsidR="00953A5E">
        <w:t xml:space="preserve">the </w:t>
      </w:r>
      <w:r w:rsidRPr="00187F57">
        <w:t xml:space="preserve">Task 1 and 5 </w:t>
      </w:r>
      <w:r w:rsidR="003E2FE5">
        <w:t>w</w:t>
      </w:r>
      <w:r w:rsidR="002E38FE">
        <w:t>ere</w:t>
      </w:r>
      <w:r w:rsidRPr="00187F57">
        <w:t xml:space="preserve"> discussed and preliminary agreed. Nominations of the participating experts and agenda of the first visit should be prepared as soon as possible in order to provide sufficient time for administration of the visit. Specification of the visits is</w:t>
      </w:r>
      <w:r w:rsidR="00953A5E">
        <w:t xml:space="preserve"> presented</w:t>
      </w:r>
      <w:r w:rsidRPr="00187F57">
        <w:t xml:space="preserve"> in the </w:t>
      </w:r>
      <w:r w:rsidR="007D65DB">
        <w:fldChar w:fldCharType="begin"/>
      </w:r>
      <w:r w:rsidR="007D65DB">
        <w:instrText xml:space="preserve"> REF _Ref514151629 \n \h </w:instrText>
      </w:r>
      <w:r w:rsidR="007D65DB">
        <w:fldChar w:fldCharType="separate"/>
      </w:r>
      <w:r w:rsidR="007D65DB">
        <w:t>Attachment 5</w:t>
      </w:r>
      <w:r w:rsidR="007D65DB">
        <w:fldChar w:fldCharType="end"/>
      </w:r>
      <w:r w:rsidRPr="00187F57">
        <w:t>.</w:t>
      </w:r>
    </w:p>
    <w:p w14:paraId="0A9313A7" w14:textId="77777777" w:rsidR="00F973ED" w:rsidRPr="00650244" w:rsidRDefault="00F973ED" w:rsidP="00402AC6">
      <w:pPr>
        <w:pStyle w:val="Nadpis3"/>
      </w:pPr>
      <w:bookmarkStart w:id="67" w:name="_Toc514154320"/>
      <w:r w:rsidRPr="00650244">
        <w:t>Additional Technical Meetings and Workshops</w:t>
      </w:r>
      <w:bookmarkEnd w:id="67"/>
    </w:p>
    <w:p w14:paraId="476592FB" w14:textId="77777777" w:rsidR="00F973ED" w:rsidRPr="00650244" w:rsidRDefault="00F973ED" w:rsidP="00F973ED">
      <w:pPr>
        <w:pStyle w:val="Odstavec"/>
        <w:rPr>
          <w:szCs w:val="24"/>
        </w:rPr>
      </w:pPr>
      <w:r w:rsidRPr="00650244">
        <w:rPr>
          <w:szCs w:val="24"/>
        </w:rPr>
        <w:t>Non-mandatory meetings and workshops are envisaged to be held</w:t>
      </w:r>
      <w:r w:rsidR="003E2FE5">
        <w:rPr>
          <w:szCs w:val="24"/>
        </w:rPr>
        <w:t xml:space="preserve"> in accordance with </w:t>
      </w:r>
      <w:r w:rsidR="002E38FE">
        <w:rPr>
          <w:szCs w:val="24"/>
        </w:rPr>
        <w:t xml:space="preserve">the </w:t>
      </w:r>
      <w:r w:rsidR="00C80AFD">
        <w:rPr>
          <w:szCs w:val="24"/>
        </w:rPr>
        <w:t>Project</w:t>
      </w:r>
      <w:r w:rsidR="003E2FE5">
        <w:rPr>
          <w:szCs w:val="24"/>
        </w:rPr>
        <w:t xml:space="preserve"> needs</w:t>
      </w:r>
      <w:r w:rsidRPr="00650244">
        <w:rPr>
          <w:szCs w:val="24"/>
        </w:rPr>
        <w:t>. The following additional Technical Meetings</w:t>
      </w:r>
      <w:r w:rsidRPr="00650244" w:rsidDel="009C2035">
        <w:rPr>
          <w:szCs w:val="24"/>
        </w:rPr>
        <w:t xml:space="preserve"> </w:t>
      </w:r>
      <w:r w:rsidRPr="00650244">
        <w:rPr>
          <w:szCs w:val="24"/>
        </w:rPr>
        <w:t>and Workshops</w:t>
      </w:r>
      <w:r w:rsidRPr="00650244" w:rsidDel="009C2035">
        <w:rPr>
          <w:szCs w:val="24"/>
        </w:rPr>
        <w:t xml:space="preserve"> </w:t>
      </w:r>
      <w:r w:rsidRPr="00650244">
        <w:rPr>
          <w:szCs w:val="24"/>
        </w:rPr>
        <w:t xml:space="preserve">are supposed to be held as needed within </w:t>
      </w:r>
      <w:r w:rsidR="002E38FE">
        <w:rPr>
          <w:szCs w:val="24"/>
        </w:rPr>
        <w:t xml:space="preserve">the </w:t>
      </w:r>
      <w:r w:rsidRPr="00650244">
        <w:rPr>
          <w:szCs w:val="24"/>
        </w:rPr>
        <w:t>Tasks 2</w:t>
      </w:r>
      <w:r w:rsidR="002E38FE">
        <w:rPr>
          <w:szCs w:val="24"/>
        </w:rPr>
        <w:t xml:space="preserve"> </w:t>
      </w:r>
      <w:r w:rsidRPr="00650244">
        <w:rPr>
          <w:szCs w:val="24"/>
        </w:rPr>
        <w:t>-</w:t>
      </w:r>
      <w:r w:rsidR="002E38FE">
        <w:rPr>
          <w:szCs w:val="24"/>
        </w:rPr>
        <w:t xml:space="preserve"> </w:t>
      </w:r>
      <w:r w:rsidRPr="00650244">
        <w:rPr>
          <w:szCs w:val="24"/>
        </w:rPr>
        <w:t xml:space="preserve">6: </w:t>
      </w:r>
    </w:p>
    <w:p w14:paraId="1EC4928F" w14:textId="77777777" w:rsidR="00F973ED" w:rsidRPr="00650244" w:rsidRDefault="00F973ED" w:rsidP="00F973ED">
      <w:pPr>
        <w:pStyle w:val="Odrky"/>
        <w:spacing w:after="120"/>
        <w:rPr>
          <w:szCs w:val="24"/>
        </w:rPr>
      </w:pPr>
      <w:r w:rsidRPr="00650244">
        <w:rPr>
          <w:szCs w:val="24"/>
        </w:rPr>
        <w:t>Workshops per each of WGs 1-3 to be held within the Task</w:t>
      </w:r>
      <w:r w:rsidRPr="00650244">
        <w:rPr>
          <w:szCs w:val="24"/>
        </w:rPr>
        <w:noBreakHyphen/>
        <w:t xml:space="preserve">2 to </w:t>
      </w:r>
      <w:r w:rsidR="002E38FE">
        <w:rPr>
          <w:szCs w:val="24"/>
        </w:rPr>
        <w:t>support</w:t>
      </w:r>
      <w:r w:rsidRPr="00650244">
        <w:rPr>
          <w:szCs w:val="24"/>
        </w:rPr>
        <w:t xml:space="preserve"> the progress </w:t>
      </w:r>
      <w:r w:rsidR="002E38FE">
        <w:rPr>
          <w:szCs w:val="24"/>
        </w:rPr>
        <w:t xml:space="preserve">in collecting and analysis </w:t>
      </w:r>
      <w:r w:rsidR="00ED0F12">
        <w:rPr>
          <w:szCs w:val="24"/>
        </w:rPr>
        <w:t xml:space="preserve">of </w:t>
      </w:r>
      <w:r w:rsidR="002E38FE">
        <w:rPr>
          <w:szCs w:val="24"/>
        </w:rPr>
        <w:t xml:space="preserve">the documentation, and drafting the report. </w:t>
      </w:r>
      <w:r w:rsidRPr="00650244">
        <w:rPr>
          <w:szCs w:val="24"/>
        </w:rPr>
        <w:t xml:space="preserve">Expected duration is 2-4 days for each </w:t>
      </w:r>
      <w:r w:rsidR="002E38FE">
        <w:rPr>
          <w:szCs w:val="24"/>
        </w:rPr>
        <w:t>WG</w:t>
      </w:r>
      <w:r w:rsidR="00ED0F12">
        <w:rPr>
          <w:szCs w:val="24"/>
        </w:rPr>
        <w:t>;</w:t>
      </w:r>
      <w:r w:rsidR="00ED0F12">
        <w:rPr>
          <w:szCs w:val="24"/>
        </w:rPr>
        <w:br/>
      </w:r>
      <w:r w:rsidRPr="00650244">
        <w:rPr>
          <w:szCs w:val="24"/>
        </w:rPr>
        <w:t>tentative location Iran.</w:t>
      </w:r>
    </w:p>
    <w:p w14:paraId="76373696" w14:textId="77777777" w:rsidR="00F973ED" w:rsidRPr="00650244" w:rsidRDefault="00F973ED" w:rsidP="00F973ED">
      <w:pPr>
        <w:pStyle w:val="Odrky"/>
        <w:spacing w:after="120"/>
        <w:rPr>
          <w:szCs w:val="24"/>
        </w:rPr>
      </w:pPr>
      <w:r w:rsidRPr="00650244">
        <w:rPr>
          <w:szCs w:val="24"/>
        </w:rPr>
        <w:t xml:space="preserve">Workshops per each of WGs 1-3 to be held within the Task-2 to write/review parts of the SAST. Expected duration is 2-4 days for each </w:t>
      </w:r>
      <w:r w:rsidR="002E38FE">
        <w:rPr>
          <w:szCs w:val="24"/>
        </w:rPr>
        <w:t>WG</w:t>
      </w:r>
      <w:r w:rsidR="00ED0F12">
        <w:rPr>
          <w:szCs w:val="24"/>
        </w:rPr>
        <w:t>;</w:t>
      </w:r>
      <w:r w:rsidR="00ED0F12">
        <w:rPr>
          <w:szCs w:val="24"/>
        </w:rPr>
        <w:br/>
      </w:r>
      <w:r w:rsidRPr="00650244">
        <w:rPr>
          <w:szCs w:val="24"/>
        </w:rPr>
        <w:t xml:space="preserve">tentative location Iran.  </w:t>
      </w:r>
    </w:p>
    <w:p w14:paraId="3F361300" w14:textId="77777777" w:rsidR="00F973ED" w:rsidRPr="00650244" w:rsidRDefault="002E38FE" w:rsidP="00F973ED">
      <w:pPr>
        <w:pStyle w:val="Odrky"/>
        <w:spacing w:after="120"/>
        <w:rPr>
          <w:szCs w:val="24"/>
        </w:rPr>
      </w:pPr>
      <w:r>
        <w:rPr>
          <w:szCs w:val="24"/>
        </w:rPr>
        <w:lastRenderedPageBreak/>
        <w:t>Development of t</w:t>
      </w:r>
      <w:r w:rsidR="00F973ED" w:rsidRPr="00650244">
        <w:rPr>
          <w:szCs w:val="24"/>
        </w:rPr>
        <w:t xml:space="preserve">he </w:t>
      </w:r>
      <w:r w:rsidR="00C80AFD">
        <w:rPr>
          <w:szCs w:val="24"/>
        </w:rPr>
        <w:t>Stress Test</w:t>
      </w:r>
      <w:r w:rsidR="00F973ED" w:rsidRPr="00650244">
        <w:rPr>
          <w:szCs w:val="24"/>
        </w:rPr>
        <w:t xml:space="preserve"> self-assessment report </w:t>
      </w:r>
      <w:r>
        <w:rPr>
          <w:szCs w:val="24"/>
        </w:rPr>
        <w:t>with</w:t>
      </w:r>
      <w:r w:rsidR="00F973ED" w:rsidRPr="00650244">
        <w:rPr>
          <w:szCs w:val="24"/>
        </w:rPr>
        <w:t xml:space="preserve">in the Task 2 or 4 </w:t>
      </w:r>
      <w:r>
        <w:rPr>
          <w:szCs w:val="24"/>
        </w:rPr>
        <w:t>could</w:t>
      </w:r>
      <w:r w:rsidRPr="00650244">
        <w:rPr>
          <w:szCs w:val="24"/>
        </w:rPr>
        <w:t xml:space="preserve"> </w:t>
      </w:r>
      <w:r w:rsidR="00F973ED" w:rsidRPr="00650244">
        <w:rPr>
          <w:szCs w:val="24"/>
        </w:rPr>
        <w:t xml:space="preserve">be, if needed, </w:t>
      </w:r>
      <w:r>
        <w:rPr>
          <w:szCs w:val="24"/>
        </w:rPr>
        <w:t>facilitated</w:t>
      </w:r>
      <w:r w:rsidRPr="00650244">
        <w:rPr>
          <w:szCs w:val="24"/>
        </w:rPr>
        <w:t xml:space="preserve"> </w:t>
      </w:r>
      <w:r w:rsidR="00F973ED" w:rsidRPr="00650244">
        <w:rPr>
          <w:szCs w:val="24"/>
        </w:rPr>
        <w:t xml:space="preserve">by another meeting at Contractor’s premises. </w:t>
      </w:r>
      <w:r>
        <w:rPr>
          <w:szCs w:val="24"/>
        </w:rPr>
        <w:t>Such</w:t>
      </w:r>
      <w:r w:rsidRPr="00650244">
        <w:rPr>
          <w:szCs w:val="24"/>
        </w:rPr>
        <w:t xml:space="preserve"> </w:t>
      </w:r>
      <w:r w:rsidR="00F973ED" w:rsidRPr="00650244">
        <w:rPr>
          <w:szCs w:val="24"/>
        </w:rPr>
        <w:t xml:space="preserve">meeting </w:t>
      </w:r>
      <w:r w:rsidR="004D1658">
        <w:rPr>
          <w:szCs w:val="24"/>
        </w:rPr>
        <w:t>may</w:t>
      </w:r>
      <w:r w:rsidR="004D1658" w:rsidRPr="00650244">
        <w:rPr>
          <w:szCs w:val="24"/>
        </w:rPr>
        <w:t xml:space="preserve"> </w:t>
      </w:r>
      <w:r w:rsidR="00F973ED" w:rsidRPr="00650244">
        <w:rPr>
          <w:szCs w:val="24"/>
        </w:rPr>
        <w:t xml:space="preserve">also serve as on-the-job </w:t>
      </w:r>
      <w:r>
        <w:rPr>
          <w:szCs w:val="24"/>
        </w:rPr>
        <w:t>t</w:t>
      </w:r>
      <w:r w:rsidR="00F973ED" w:rsidRPr="00650244">
        <w:rPr>
          <w:szCs w:val="24"/>
        </w:rPr>
        <w:t xml:space="preserve">raining </w:t>
      </w:r>
      <w:r w:rsidR="00953A5E">
        <w:rPr>
          <w:szCs w:val="24"/>
        </w:rPr>
        <w:t>of</w:t>
      </w:r>
      <w:r w:rsidR="00F973ED" w:rsidRPr="00650244">
        <w:rPr>
          <w:szCs w:val="24"/>
        </w:rPr>
        <w:t xml:space="preserve"> the End User specialists.</w:t>
      </w:r>
    </w:p>
    <w:p w14:paraId="1883C03E" w14:textId="77777777" w:rsidR="004C2CCB" w:rsidRPr="004C2CCB" w:rsidRDefault="004C2CCB" w:rsidP="00F973ED">
      <w:pPr>
        <w:pStyle w:val="Odrky"/>
        <w:spacing w:after="120"/>
        <w:rPr>
          <w:szCs w:val="24"/>
        </w:rPr>
      </w:pPr>
      <w:r>
        <w:rPr>
          <w:szCs w:val="24"/>
        </w:rPr>
        <w:t xml:space="preserve">Additional meetings </w:t>
      </w:r>
      <w:r w:rsidR="004D1658">
        <w:rPr>
          <w:szCs w:val="24"/>
        </w:rPr>
        <w:t xml:space="preserve">may </w:t>
      </w:r>
      <w:r>
        <w:rPr>
          <w:szCs w:val="24"/>
        </w:rPr>
        <w:t>be organised</w:t>
      </w:r>
      <w:r w:rsidR="002E38FE">
        <w:rPr>
          <w:szCs w:val="24"/>
        </w:rPr>
        <w:t>, if considered</w:t>
      </w:r>
      <w:r w:rsidR="000704B6">
        <w:rPr>
          <w:szCs w:val="24"/>
        </w:rPr>
        <w:t xml:space="preserve"> necessary</w:t>
      </w:r>
      <w:r>
        <w:rPr>
          <w:szCs w:val="24"/>
        </w:rPr>
        <w:t>.</w:t>
      </w:r>
    </w:p>
    <w:p w14:paraId="1172CAD1" w14:textId="77777777" w:rsidR="00F973ED" w:rsidRPr="00187F57" w:rsidRDefault="00F973ED" w:rsidP="00F973ED">
      <w:pPr>
        <w:pStyle w:val="Nadpis2"/>
        <w:spacing w:before="120"/>
        <w:rPr>
          <w:sz w:val="24"/>
          <w:szCs w:val="24"/>
        </w:rPr>
      </w:pPr>
      <w:bookmarkStart w:id="68" w:name="_Toc498262037"/>
      <w:bookmarkStart w:id="69" w:name="_Toc514154321"/>
      <w:r w:rsidRPr="00187F57">
        <w:rPr>
          <w:sz w:val="24"/>
          <w:szCs w:val="24"/>
        </w:rPr>
        <w:t>Milestones</w:t>
      </w:r>
      <w:bookmarkEnd w:id="68"/>
      <w:bookmarkEnd w:id="69"/>
    </w:p>
    <w:p w14:paraId="7BDB618E" w14:textId="29C7EEE9" w:rsidR="007D6221" w:rsidRDefault="00F973ED" w:rsidP="00F973ED">
      <w:pPr>
        <w:pStyle w:val="Odstavec"/>
        <w:rPr>
          <w:szCs w:val="24"/>
        </w:rPr>
      </w:pPr>
      <w:r w:rsidRPr="00187F57">
        <w:rPr>
          <w:szCs w:val="24"/>
        </w:rPr>
        <w:t>The</w:t>
      </w:r>
      <w:ins w:id="70" w:author="Jiří Sedlák" w:date="2018-06-07T19:34:00Z">
        <w:r w:rsidRPr="00187F57">
          <w:rPr>
            <w:szCs w:val="24"/>
          </w:rPr>
          <w:t xml:space="preserve"> </w:t>
        </w:r>
        <w:r w:rsidR="00964401">
          <w:rPr>
            <w:szCs w:val="24"/>
          </w:rPr>
          <w:t>general</w:t>
        </w:r>
      </w:ins>
      <w:r w:rsidRPr="00187F57">
        <w:rPr>
          <w:szCs w:val="24"/>
        </w:rPr>
        <w:t xml:space="preserve"> work plan </w:t>
      </w:r>
      <w:r w:rsidR="0002131A">
        <w:rPr>
          <w:szCs w:val="24"/>
        </w:rPr>
        <w:t xml:space="preserve">with specified milestones </w:t>
      </w:r>
      <w:r w:rsidRPr="00187F57">
        <w:rPr>
          <w:szCs w:val="24"/>
        </w:rPr>
        <w:t>w</w:t>
      </w:r>
      <w:r w:rsidR="00C82950">
        <w:rPr>
          <w:szCs w:val="24"/>
        </w:rPr>
        <w:t>as</w:t>
      </w:r>
      <w:r w:rsidRPr="00187F57">
        <w:rPr>
          <w:szCs w:val="24"/>
        </w:rPr>
        <w:t xml:space="preserve"> discussed and accepted during the inception meeting</w:t>
      </w:r>
      <w:r w:rsidR="0002131A">
        <w:rPr>
          <w:szCs w:val="24"/>
        </w:rPr>
        <w:t xml:space="preserve"> as follows</w:t>
      </w:r>
      <w:r w:rsidRPr="00187F57">
        <w:rPr>
          <w:szCs w:val="24"/>
        </w:rPr>
        <w:t xml:space="preserve">. </w:t>
      </w:r>
    </w:p>
    <w:tbl>
      <w:tblPr>
        <w:tblStyle w:val="Svtlseznamzvraznn5"/>
        <w:tblW w:w="0" w:type="auto"/>
        <w:jc w:val="center"/>
        <w:tblBorders>
          <w:insideH w:val="single" w:sz="8" w:space="0" w:color="4BACC6" w:themeColor="accent5"/>
          <w:insideV w:val="single" w:sz="4" w:space="0" w:color="548DD4" w:themeColor="text2" w:themeTint="99"/>
        </w:tblBorders>
        <w:tblCellMar>
          <w:left w:w="85" w:type="dxa"/>
          <w:right w:w="85" w:type="dxa"/>
        </w:tblCellMar>
        <w:tblLook w:val="04A0" w:firstRow="1" w:lastRow="0" w:firstColumn="1" w:lastColumn="0" w:noHBand="0" w:noVBand="1"/>
      </w:tblPr>
      <w:tblGrid>
        <w:gridCol w:w="3558"/>
        <w:gridCol w:w="2095"/>
        <w:gridCol w:w="2126"/>
      </w:tblGrid>
      <w:tr w:rsidR="00F973ED" w:rsidRPr="00187F57" w14:paraId="36E348CC" w14:textId="77777777" w:rsidTr="000D1471">
        <w:trPr>
          <w:cnfStyle w:val="100000000000" w:firstRow="1" w:lastRow="0" w:firstColumn="0" w:lastColumn="0" w:oddVBand="0" w:evenVBand="0" w:oddHBand="0" w:evenHBand="0" w:firstRowFirstColumn="0" w:firstRowLastColumn="0" w:lastRowFirstColumn="0" w:lastRowLastColumn="0"/>
          <w:trHeight w:val="475"/>
          <w:tblHeader/>
          <w:jc w:val="center"/>
        </w:trPr>
        <w:tc>
          <w:tcPr>
            <w:cnfStyle w:val="001000000000" w:firstRow="0" w:lastRow="0" w:firstColumn="1" w:lastColumn="0" w:oddVBand="0" w:evenVBand="0" w:oddHBand="0" w:evenHBand="0" w:firstRowFirstColumn="0" w:firstRowLastColumn="0" w:lastRowFirstColumn="0" w:lastRowLastColumn="0"/>
            <w:tcW w:w="3558" w:type="dxa"/>
            <w:vMerge w:val="restart"/>
            <w:vAlign w:val="center"/>
          </w:tcPr>
          <w:p w14:paraId="2A3A762E" w14:textId="77777777" w:rsidR="00F973ED" w:rsidRPr="00187F57" w:rsidRDefault="00F973ED" w:rsidP="000D1471">
            <w:pPr>
              <w:pStyle w:val="Odstavec"/>
              <w:spacing w:beforeLines="40" w:before="96" w:afterLines="40" w:after="96" w:line="276" w:lineRule="auto"/>
              <w:rPr>
                <w:szCs w:val="24"/>
              </w:rPr>
            </w:pPr>
            <w:r w:rsidRPr="00187F57">
              <w:rPr>
                <w:szCs w:val="24"/>
              </w:rPr>
              <w:t>Milestone</w:t>
            </w:r>
          </w:p>
        </w:tc>
        <w:tc>
          <w:tcPr>
            <w:tcW w:w="4221" w:type="dxa"/>
            <w:gridSpan w:val="2"/>
            <w:tcBorders>
              <w:bottom w:val="single" w:sz="4" w:space="0" w:color="548DD4" w:themeColor="text2" w:themeTint="99"/>
            </w:tcBorders>
            <w:vAlign w:val="center"/>
          </w:tcPr>
          <w:p w14:paraId="1FD48447" w14:textId="77777777" w:rsidR="00F973ED" w:rsidRPr="00187F57" w:rsidRDefault="00F973ED" w:rsidP="000D1471">
            <w:pPr>
              <w:pStyle w:val="Odstavec"/>
              <w:spacing w:beforeLines="40" w:before="96" w:afterLines="40" w:after="96" w:line="276" w:lineRule="auto"/>
              <w:cnfStyle w:val="100000000000" w:firstRow="1" w:lastRow="0" w:firstColumn="0" w:lastColumn="0" w:oddVBand="0" w:evenVBand="0" w:oddHBand="0" w:evenHBand="0" w:firstRowFirstColumn="0" w:firstRowLastColumn="0" w:lastRowFirstColumn="0" w:lastRowLastColumn="0"/>
              <w:rPr>
                <w:szCs w:val="24"/>
              </w:rPr>
            </w:pPr>
            <w:r w:rsidRPr="00187F57">
              <w:rPr>
                <w:szCs w:val="24"/>
              </w:rPr>
              <w:t>Delivery [month]</w:t>
            </w:r>
          </w:p>
        </w:tc>
      </w:tr>
      <w:tr w:rsidR="00F973ED" w:rsidRPr="00187F57" w14:paraId="0B91C1DB" w14:textId="77777777" w:rsidTr="000D1471">
        <w:trPr>
          <w:cnfStyle w:val="100000000000" w:firstRow="1" w:lastRow="0" w:firstColumn="0" w:lastColumn="0" w:oddVBand="0" w:evenVBand="0" w:oddHBand="0" w:evenHBand="0" w:firstRowFirstColumn="0" w:firstRowLastColumn="0" w:lastRowFirstColumn="0" w:lastRowLastColumn="0"/>
          <w:trHeight w:val="237"/>
          <w:tblHeader/>
          <w:jc w:val="center"/>
        </w:trPr>
        <w:tc>
          <w:tcPr>
            <w:cnfStyle w:val="001000000000" w:firstRow="0" w:lastRow="0" w:firstColumn="1" w:lastColumn="0" w:oddVBand="0" w:evenVBand="0" w:oddHBand="0" w:evenHBand="0" w:firstRowFirstColumn="0" w:firstRowLastColumn="0" w:lastRowFirstColumn="0" w:lastRowLastColumn="0"/>
            <w:tcW w:w="3558" w:type="dxa"/>
            <w:vMerge/>
            <w:vAlign w:val="center"/>
          </w:tcPr>
          <w:p w14:paraId="486C8C01" w14:textId="77777777" w:rsidR="00F973ED" w:rsidRPr="00187F57" w:rsidRDefault="00F973ED" w:rsidP="000D1471">
            <w:pPr>
              <w:pStyle w:val="Odstavec"/>
              <w:spacing w:beforeLines="40" w:before="96" w:afterLines="40" w:after="96" w:line="276" w:lineRule="auto"/>
              <w:ind w:left="0"/>
              <w:jc w:val="center"/>
              <w:rPr>
                <w:szCs w:val="24"/>
              </w:rPr>
            </w:pPr>
          </w:p>
        </w:tc>
        <w:tc>
          <w:tcPr>
            <w:tcW w:w="2095" w:type="dxa"/>
            <w:tcBorders>
              <w:top w:val="single" w:sz="4" w:space="0" w:color="548DD4" w:themeColor="text2" w:themeTint="99"/>
            </w:tcBorders>
            <w:vAlign w:val="center"/>
          </w:tcPr>
          <w:p w14:paraId="0743F0A9" w14:textId="77777777" w:rsidR="00F973ED" w:rsidRPr="00187F57" w:rsidRDefault="00F973ED" w:rsidP="000D1471">
            <w:pPr>
              <w:pStyle w:val="Odstavec"/>
              <w:spacing w:beforeLines="40" w:before="96" w:afterLines="40" w:after="96" w:line="276" w:lineRule="auto"/>
              <w:ind w:left="0"/>
              <w:jc w:val="center"/>
              <w:cnfStyle w:val="100000000000" w:firstRow="1" w:lastRow="0" w:firstColumn="0" w:lastColumn="0" w:oddVBand="0" w:evenVBand="0" w:oddHBand="0" w:evenHBand="0" w:firstRowFirstColumn="0" w:firstRowLastColumn="0" w:lastRowFirstColumn="0" w:lastRowLastColumn="0"/>
              <w:rPr>
                <w:szCs w:val="24"/>
              </w:rPr>
            </w:pPr>
            <w:r w:rsidRPr="00187F57">
              <w:rPr>
                <w:szCs w:val="24"/>
              </w:rPr>
              <w:t>from</w:t>
            </w:r>
          </w:p>
        </w:tc>
        <w:tc>
          <w:tcPr>
            <w:tcW w:w="2126" w:type="dxa"/>
            <w:tcBorders>
              <w:top w:val="single" w:sz="4" w:space="0" w:color="548DD4" w:themeColor="text2" w:themeTint="99"/>
            </w:tcBorders>
            <w:vAlign w:val="center"/>
          </w:tcPr>
          <w:p w14:paraId="54744541" w14:textId="77777777" w:rsidR="00F973ED" w:rsidRPr="00187F57" w:rsidRDefault="00F973ED" w:rsidP="000D1471">
            <w:pPr>
              <w:pStyle w:val="Odstavec"/>
              <w:spacing w:beforeLines="40" w:before="96" w:afterLines="40" w:after="96" w:line="276" w:lineRule="auto"/>
              <w:ind w:left="0"/>
              <w:jc w:val="center"/>
              <w:cnfStyle w:val="100000000000" w:firstRow="1" w:lastRow="0" w:firstColumn="0" w:lastColumn="0" w:oddVBand="0" w:evenVBand="0" w:oddHBand="0" w:evenHBand="0" w:firstRowFirstColumn="0" w:firstRowLastColumn="0" w:lastRowFirstColumn="0" w:lastRowLastColumn="0"/>
              <w:rPr>
                <w:szCs w:val="24"/>
              </w:rPr>
            </w:pPr>
            <w:r w:rsidRPr="00187F57">
              <w:rPr>
                <w:szCs w:val="24"/>
              </w:rPr>
              <w:t>to</w:t>
            </w:r>
          </w:p>
        </w:tc>
      </w:tr>
      <w:tr w:rsidR="00F973ED" w:rsidRPr="00187F57" w14:paraId="1C82B391"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71C6AFF8" w14:textId="77777777" w:rsidR="00F973ED" w:rsidRPr="00187F57" w:rsidRDefault="00F973ED" w:rsidP="000D1471">
            <w:pPr>
              <w:pStyle w:val="Odstavec"/>
              <w:spacing w:beforeLines="40" w:before="96" w:afterLines="40" w:after="96" w:line="276" w:lineRule="auto"/>
              <w:ind w:left="304"/>
              <w:rPr>
                <w:szCs w:val="24"/>
              </w:rPr>
            </w:pPr>
            <w:r w:rsidRPr="00187F57">
              <w:rPr>
                <w:szCs w:val="24"/>
              </w:rPr>
              <w:t>Kick-of-Meeting</w:t>
            </w:r>
          </w:p>
        </w:tc>
        <w:tc>
          <w:tcPr>
            <w:tcW w:w="2095" w:type="dxa"/>
            <w:vAlign w:val="center"/>
          </w:tcPr>
          <w:p w14:paraId="6E59ACE2" w14:textId="77777777" w:rsidR="00F973ED" w:rsidRPr="00187F57" w:rsidRDefault="00F973ED"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+ 4</w:t>
            </w:r>
          </w:p>
        </w:tc>
        <w:tc>
          <w:tcPr>
            <w:tcW w:w="2126" w:type="dxa"/>
            <w:vAlign w:val="center"/>
          </w:tcPr>
          <w:p w14:paraId="014A5A9C" w14:textId="77777777" w:rsidR="00F973ED" w:rsidRPr="00187F57" w:rsidRDefault="00F973ED"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+ 4</w:t>
            </w:r>
          </w:p>
        </w:tc>
      </w:tr>
      <w:tr w:rsidR="00F973ED" w:rsidRPr="00187F57" w14:paraId="1FFAA85D"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5D2F918D" w14:textId="77777777" w:rsidR="00F973ED" w:rsidRPr="00187F57" w:rsidRDefault="00F973ED" w:rsidP="000D1471">
            <w:pPr>
              <w:pStyle w:val="Odstavec"/>
              <w:spacing w:beforeLines="40" w:before="96" w:afterLines="40" w:after="96" w:line="276" w:lineRule="auto"/>
              <w:ind w:left="304"/>
              <w:rPr>
                <w:szCs w:val="24"/>
              </w:rPr>
            </w:pPr>
            <w:r w:rsidRPr="00187F57">
              <w:rPr>
                <w:szCs w:val="24"/>
              </w:rPr>
              <w:t>1</w:t>
            </w:r>
            <w:r w:rsidRPr="00187F57">
              <w:rPr>
                <w:szCs w:val="24"/>
                <w:vertAlign w:val="superscript"/>
              </w:rPr>
              <w:t>st</w:t>
            </w:r>
            <w:r w:rsidRPr="00187F57">
              <w:rPr>
                <w:szCs w:val="24"/>
              </w:rPr>
              <w:t xml:space="preserve"> Workshop (Iran)</w:t>
            </w:r>
          </w:p>
        </w:tc>
        <w:tc>
          <w:tcPr>
            <w:tcW w:w="2095" w:type="dxa"/>
            <w:vAlign w:val="center"/>
          </w:tcPr>
          <w:p w14:paraId="04EFA555" w14:textId="77777777" w:rsidR="00F973ED" w:rsidRPr="00187F57" w:rsidRDefault="00F973ED"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7D6221">
              <w:rPr>
                <w:szCs w:val="24"/>
              </w:rPr>
              <w:t>6</w:t>
            </w:r>
          </w:p>
        </w:tc>
        <w:tc>
          <w:tcPr>
            <w:tcW w:w="2126" w:type="dxa"/>
            <w:vAlign w:val="center"/>
          </w:tcPr>
          <w:p w14:paraId="78A6543D" w14:textId="77777777" w:rsidR="00F973ED" w:rsidRPr="00187F57" w:rsidRDefault="00F973ED"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7D6221">
              <w:rPr>
                <w:szCs w:val="24"/>
              </w:rPr>
              <w:t>6</w:t>
            </w:r>
          </w:p>
        </w:tc>
      </w:tr>
      <w:tr w:rsidR="004A464A" w:rsidRPr="00187F57" w14:paraId="0B217DE8"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6E19C988"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1</w:t>
            </w:r>
            <w:r w:rsidRPr="00187F57">
              <w:rPr>
                <w:szCs w:val="24"/>
                <w:vertAlign w:val="superscript"/>
              </w:rPr>
              <w:t>st</w:t>
            </w:r>
            <w:r w:rsidRPr="00187F57">
              <w:rPr>
                <w:szCs w:val="24"/>
              </w:rPr>
              <w:t xml:space="preserve"> Progress report</w:t>
            </w:r>
          </w:p>
        </w:tc>
        <w:tc>
          <w:tcPr>
            <w:tcW w:w="2095" w:type="dxa"/>
            <w:vAlign w:val="center"/>
          </w:tcPr>
          <w:p w14:paraId="6E5546C3"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10</w:t>
            </w:r>
          </w:p>
        </w:tc>
        <w:tc>
          <w:tcPr>
            <w:tcW w:w="2126" w:type="dxa"/>
            <w:vAlign w:val="center"/>
          </w:tcPr>
          <w:p w14:paraId="5888974E"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10</w:t>
            </w:r>
          </w:p>
        </w:tc>
      </w:tr>
      <w:tr w:rsidR="004A464A" w:rsidRPr="00187F57" w14:paraId="25C2A335"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1EE7D658"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2</w:t>
            </w:r>
            <w:r w:rsidRPr="00187F57">
              <w:rPr>
                <w:szCs w:val="24"/>
                <w:vertAlign w:val="superscript"/>
              </w:rPr>
              <w:t>nd</w:t>
            </w:r>
            <w:r w:rsidRPr="00187F57">
              <w:rPr>
                <w:szCs w:val="24"/>
              </w:rPr>
              <w:t xml:space="preserve"> Workshop (Iran)</w:t>
            </w:r>
            <w:r>
              <w:rPr>
                <w:szCs w:val="24"/>
              </w:rPr>
              <w:t xml:space="preserve"> +</w:t>
            </w:r>
            <w:r>
              <w:rPr>
                <w:szCs w:val="24"/>
              </w:rPr>
              <w:br/>
            </w:r>
            <w:r w:rsidRPr="00187F57">
              <w:rPr>
                <w:szCs w:val="24"/>
              </w:rPr>
              <w:t>1</w:t>
            </w:r>
            <w:r w:rsidRPr="00187F57">
              <w:rPr>
                <w:szCs w:val="24"/>
                <w:vertAlign w:val="superscript"/>
              </w:rPr>
              <w:t>st</w:t>
            </w:r>
            <w:r w:rsidRPr="00187F57">
              <w:rPr>
                <w:szCs w:val="24"/>
              </w:rPr>
              <w:t xml:space="preserve"> Progress meeting</w:t>
            </w:r>
          </w:p>
        </w:tc>
        <w:tc>
          <w:tcPr>
            <w:tcW w:w="2095" w:type="dxa"/>
            <w:vAlign w:val="center"/>
          </w:tcPr>
          <w:p w14:paraId="3F16B620"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10</w:t>
            </w:r>
          </w:p>
        </w:tc>
        <w:tc>
          <w:tcPr>
            <w:tcW w:w="2126" w:type="dxa"/>
            <w:vAlign w:val="center"/>
          </w:tcPr>
          <w:p w14:paraId="6555C064"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+ 10</w:t>
            </w:r>
          </w:p>
        </w:tc>
      </w:tr>
      <w:tr w:rsidR="004A464A" w:rsidRPr="00187F57" w14:paraId="22CE9703"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36FBEACB"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Technical visit (EU)</w:t>
            </w:r>
          </w:p>
        </w:tc>
        <w:tc>
          <w:tcPr>
            <w:tcW w:w="2095" w:type="dxa"/>
            <w:vAlign w:val="center"/>
          </w:tcPr>
          <w:p w14:paraId="796B2C9C"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9</w:t>
            </w:r>
          </w:p>
        </w:tc>
        <w:tc>
          <w:tcPr>
            <w:tcW w:w="2126" w:type="dxa"/>
            <w:vAlign w:val="center"/>
          </w:tcPr>
          <w:p w14:paraId="1F9B45B9"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+ 10</w:t>
            </w:r>
          </w:p>
        </w:tc>
      </w:tr>
      <w:tr w:rsidR="004A464A" w:rsidRPr="00187F57" w14:paraId="5536AE4A"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6A840888" w14:textId="762519D0" w:rsidR="004A464A" w:rsidRPr="00187F57" w:rsidRDefault="004A464A" w:rsidP="000D1471">
            <w:pPr>
              <w:pStyle w:val="Odstavec"/>
              <w:spacing w:beforeLines="40" w:before="96" w:afterLines="40" w:after="96" w:line="276" w:lineRule="auto"/>
              <w:ind w:left="304"/>
              <w:rPr>
                <w:szCs w:val="24"/>
              </w:rPr>
            </w:pPr>
            <w:r w:rsidRPr="00187F57">
              <w:rPr>
                <w:szCs w:val="24"/>
              </w:rPr>
              <w:t>Methodology report</w:t>
            </w:r>
            <w:ins w:id="71" w:author="Jiří Sedlák" w:date="2018-06-07T19:34:00Z">
              <w:r w:rsidR="0048365E">
                <w:rPr>
                  <w:szCs w:val="24"/>
                </w:rPr>
                <w:t xml:space="preserve"> + </w:t>
              </w:r>
              <w:r w:rsidR="0048365E">
                <w:rPr>
                  <w:szCs w:val="24"/>
                </w:rPr>
                <w:br/>
              </w:r>
              <w:r w:rsidR="00964401">
                <w:rPr>
                  <w:szCs w:val="24"/>
                </w:rPr>
                <w:t xml:space="preserve">specific </w:t>
              </w:r>
              <w:r w:rsidR="0048365E">
                <w:rPr>
                  <w:szCs w:val="24"/>
                </w:rPr>
                <w:t>work plan</w:t>
              </w:r>
            </w:ins>
          </w:p>
        </w:tc>
        <w:tc>
          <w:tcPr>
            <w:tcW w:w="2095" w:type="dxa"/>
            <w:vAlign w:val="center"/>
          </w:tcPr>
          <w:p w14:paraId="66483D51"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10</w:t>
            </w:r>
          </w:p>
        </w:tc>
        <w:tc>
          <w:tcPr>
            <w:tcW w:w="2126" w:type="dxa"/>
            <w:vAlign w:val="center"/>
          </w:tcPr>
          <w:p w14:paraId="7C654C8D"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+ 10</w:t>
            </w:r>
          </w:p>
        </w:tc>
      </w:tr>
      <w:tr w:rsidR="004A464A" w:rsidRPr="00187F57" w14:paraId="1CBE2F5B"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2DC92A78"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2</w:t>
            </w:r>
            <w:r w:rsidRPr="00187F57">
              <w:rPr>
                <w:szCs w:val="24"/>
                <w:vertAlign w:val="superscript"/>
              </w:rPr>
              <w:t>nd</w:t>
            </w:r>
            <w:r w:rsidRPr="00187F57">
              <w:rPr>
                <w:szCs w:val="24"/>
              </w:rPr>
              <w:t xml:space="preserve"> Progress report</w:t>
            </w:r>
          </w:p>
        </w:tc>
        <w:tc>
          <w:tcPr>
            <w:tcW w:w="2095" w:type="dxa"/>
            <w:vAlign w:val="center"/>
          </w:tcPr>
          <w:p w14:paraId="196F126A"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6</w:t>
            </w:r>
          </w:p>
        </w:tc>
        <w:tc>
          <w:tcPr>
            <w:tcW w:w="2126" w:type="dxa"/>
            <w:vAlign w:val="center"/>
          </w:tcPr>
          <w:p w14:paraId="552237A9"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6</w:t>
            </w:r>
          </w:p>
        </w:tc>
      </w:tr>
      <w:tr w:rsidR="004A464A" w:rsidRPr="00187F57" w14:paraId="54F337BC"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472B6B2F"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Self-assessment - draft</w:t>
            </w:r>
          </w:p>
        </w:tc>
        <w:tc>
          <w:tcPr>
            <w:tcW w:w="2095" w:type="dxa"/>
            <w:vAlign w:val="center"/>
          </w:tcPr>
          <w:p w14:paraId="67BBBB98"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5</w:t>
            </w:r>
          </w:p>
        </w:tc>
        <w:tc>
          <w:tcPr>
            <w:tcW w:w="2126" w:type="dxa"/>
            <w:vAlign w:val="center"/>
          </w:tcPr>
          <w:p w14:paraId="2818A809"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7</w:t>
            </w:r>
          </w:p>
        </w:tc>
      </w:tr>
      <w:tr w:rsidR="004A464A" w:rsidRPr="00187F57" w14:paraId="3EE9F8F4"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11AE18AB"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Presentation</w:t>
            </w:r>
            <w:r w:rsidR="002D3D11">
              <w:rPr>
                <w:szCs w:val="24"/>
              </w:rPr>
              <w:t xml:space="preserve"> of self-assessment report</w:t>
            </w:r>
            <w:r w:rsidRPr="00187F57">
              <w:rPr>
                <w:szCs w:val="24"/>
              </w:rPr>
              <w:t xml:space="preserve"> to INRA</w:t>
            </w:r>
          </w:p>
        </w:tc>
        <w:tc>
          <w:tcPr>
            <w:tcW w:w="2095" w:type="dxa"/>
            <w:vAlign w:val="center"/>
          </w:tcPr>
          <w:p w14:paraId="5EF504C7"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7</w:t>
            </w:r>
          </w:p>
        </w:tc>
        <w:tc>
          <w:tcPr>
            <w:tcW w:w="2126" w:type="dxa"/>
            <w:vAlign w:val="center"/>
          </w:tcPr>
          <w:p w14:paraId="78C52A05"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8</w:t>
            </w:r>
          </w:p>
        </w:tc>
      </w:tr>
      <w:tr w:rsidR="004A464A" w:rsidRPr="00187F57" w14:paraId="3D4A2C35"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31007B23" w14:textId="77777777" w:rsidR="004A464A" w:rsidRPr="00187F57" w:rsidRDefault="004A464A" w:rsidP="000D1471">
            <w:pPr>
              <w:pStyle w:val="Odstavec"/>
              <w:spacing w:beforeLines="40" w:before="96" w:afterLines="40" w:after="96" w:line="276" w:lineRule="auto"/>
              <w:ind w:left="304"/>
              <w:rPr>
                <w:szCs w:val="24"/>
              </w:rPr>
            </w:pPr>
            <w:r>
              <w:rPr>
                <w:szCs w:val="24"/>
              </w:rPr>
              <w:t>2</w:t>
            </w:r>
            <w:r w:rsidRPr="004A464A">
              <w:rPr>
                <w:szCs w:val="24"/>
                <w:vertAlign w:val="superscript"/>
              </w:rPr>
              <w:t>nd</w:t>
            </w:r>
            <w:r>
              <w:rPr>
                <w:szCs w:val="24"/>
              </w:rPr>
              <w:t xml:space="preserve"> </w:t>
            </w:r>
            <w:r w:rsidRPr="00187F57">
              <w:rPr>
                <w:szCs w:val="24"/>
              </w:rPr>
              <w:t>Progress meeting</w:t>
            </w:r>
            <w:r w:rsidR="0006098A">
              <w:rPr>
                <w:szCs w:val="24"/>
              </w:rPr>
              <w:br/>
              <w:t>TBC later</w:t>
            </w:r>
          </w:p>
        </w:tc>
        <w:tc>
          <w:tcPr>
            <w:tcW w:w="2095" w:type="dxa"/>
            <w:vAlign w:val="center"/>
          </w:tcPr>
          <w:p w14:paraId="7A80C707"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915D0B">
              <w:rPr>
                <w:szCs w:val="24"/>
              </w:rPr>
              <w:t>19</w:t>
            </w:r>
          </w:p>
        </w:tc>
        <w:tc>
          <w:tcPr>
            <w:tcW w:w="2126" w:type="dxa"/>
            <w:vAlign w:val="center"/>
          </w:tcPr>
          <w:p w14:paraId="3960452A"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21</w:t>
            </w:r>
          </w:p>
        </w:tc>
      </w:tr>
      <w:tr w:rsidR="004A464A" w:rsidRPr="00187F57" w14:paraId="425F7B67"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618EBFD3"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 xml:space="preserve">Self-assessment </w:t>
            </w:r>
            <w:r w:rsidR="002D3D11">
              <w:rPr>
                <w:szCs w:val="24"/>
              </w:rPr>
              <w:t>report</w:t>
            </w:r>
            <w:r w:rsidR="00ED0F12">
              <w:rPr>
                <w:szCs w:val="24"/>
              </w:rPr>
              <w:t xml:space="preserve"> </w:t>
            </w:r>
            <w:r w:rsidRPr="00187F57">
              <w:rPr>
                <w:szCs w:val="24"/>
              </w:rPr>
              <w:t>- final</w:t>
            </w:r>
          </w:p>
        </w:tc>
        <w:tc>
          <w:tcPr>
            <w:tcW w:w="2095" w:type="dxa"/>
            <w:vAlign w:val="center"/>
          </w:tcPr>
          <w:p w14:paraId="3C61E1F0"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20</w:t>
            </w:r>
          </w:p>
        </w:tc>
        <w:tc>
          <w:tcPr>
            <w:tcW w:w="2126" w:type="dxa"/>
            <w:vAlign w:val="center"/>
          </w:tcPr>
          <w:p w14:paraId="12257754"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w:t>
            </w:r>
            <w:r>
              <w:rPr>
                <w:szCs w:val="24"/>
              </w:rPr>
              <w:t>2</w:t>
            </w:r>
          </w:p>
        </w:tc>
      </w:tr>
      <w:tr w:rsidR="004A464A" w:rsidRPr="00187F57" w14:paraId="5D2664D5"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640DE67F"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3</w:t>
            </w:r>
            <w:r w:rsidRPr="00187F57">
              <w:rPr>
                <w:szCs w:val="24"/>
                <w:vertAlign w:val="superscript"/>
              </w:rPr>
              <w:t>rd</w:t>
            </w:r>
            <w:r w:rsidRPr="00187F57">
              <w:rPr>
                <w:szCs w:val="24"/>
              </w:rPr>
              <w:t xml:space="preserve"> Progress report</w:t>
            </w:r>
          </w:p>
        </w:tc>
        <w:tc>
          <w:tcPr>
            <w:tcW w:w="2095" w:type="dxa"/>
            <w:vAlign w:val="center"/>
          </w:tcPr>
          <w:p w14:paraId="04508C4D"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22</w:t>
            </w:r>
          </w:p>
        </w:tc>
        <w:tc>
          <w:tcPr>
            <w:tcW w:w="2126" w:type="dxa"/>
            <w:vAlign w:val="center"/>
          </w:tcPr>
          <w:p w14:paraId="21232A9C"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22</w:t>
            </w:r>
          </w:p>
        </w:tc>
      </w:tr>
      <w:tr w:rsidR="004A464A" w:rsidRPr="00187F57" w14:paraId="142ED20C"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24F72821"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2</w:t>
            </w:r>
            <w:r w:rsidRPr="00187F57">
              <w:rPr>
                <w:szCs w:val="24"/>
                <w:vertAlign w:val="superscript"/>
              </w:rPr>
              <w:t>nd</w:t>
            </w:r>
            <w:r w:rsidRPr="00187F57">
              <w:rPr>
                <w:szCs w:val="24"/>
              </w:rPr>
              <w:t xml:space="preserve"> Progress meeting</w:t>
            </w:r>
          </w:p>
        </w:tc>
        <w:tc>
          <w:tcPr>
            <w:tcW w:w="2095" w:type="dxa"/>
            <w:vAlign w:val="center"/>
          </w:tcPr>
          <w:p w14:paraId="38CB5148"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+ 22</w:t>
            </w:r>
          </w:p>
        </w:tc>
        <w:tc>
          <w:tcPr>
            <w:tcW w:w="2126" w:type="dxa"/>
            <w:vAlign w:val="center"/>
          </w:tcPr>
          <w:p w14:paraId="6AFA0215"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+ 26</w:t>
            </w:r>
          </w:p>
        </w:tc>
      </w:tr>
      <w:tr w:rsidR="004A464A" w:rsidRPr="00187F57" w14:paraId="137942E7"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633CD7EB"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4</w:t>
            </w:r>
            <w:r w:rsidRPr="00187F57">
              <w:rPr>
                <w:szCs w:val="24"/>
                <w:vertAlign w:val="superscript"/>
              </w:rPr>
              <w:t>th</w:t>
            </w:r>
            <w:r w:rsidRPr="00187F57">
              <w:rPr>
                <w:szCs w:val="24"/>
              </w:rPr>
              <w:t xml:space="preserve"> Progress report</w:t>
            </w:r>
          </w:p>
        </w:tc>
        <w:tc>
          <w:tcPr>
            <w:tcW w:w="2095" w:type="dxa"/>
            <w:vAlign w:val="center"/>
          </w:tcPr>
          <w:p w14:paraId="3034501A"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+ 24</w:t>
            </w:r>
          </w:p>
        </w:tc>
        <w:tc>
          <w:tcPr>
            <w:tcW w:w="2126" w:type="dxa"/>
            <w:vAlign w:val="center"/>
          </w:tcPr>
          <w:p w14:paraId="61F1C757"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+ 24</w:t>
            </w:r>
          </w:p>
        </w:tc>
      </w:tr>
      <w:tr w:rsidR="004A464A" w:rsidRPr="00187F57" w14:paraId="10B8C382"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2E0859C8"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lastRenderedPageBreak/>
              <w:t>Scient</w:t>
            </w:r>
            <w:r w:rsidR="008D169C">
              <w:rPr>
                <w:szCs w:val="24"/>
              </w:rPr>
              <w:t xml:space="preserve">ific study visit </w:t>
            </w:r>
            <w:r w:rsidRPr="00187F57">
              <w:rPr>
                <w:szCs w:val="24"/>
              </w:rPr>
              <w:t>(EU)</w:t>
            </w:r>
          </w:p>
        </w:tc>
        <w:tc>
          <w:tcPr>
            <w:tcW w:w="2095" w:type="dxa"/>
            <w:vAlign w:val="center"/>
          </w:tcPr>
          <w:p w14:paraId="11691A89"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+ 21</w:t>
            </w:r>
          </w:p>
        </w:tc>
        <w:tc>
          <w:tcPr>
            <w:tcW w:w="2126" w:type="dxa"/>
            <w:vAlign w:val="center"/>
          </w:tcPr>
          <w:p w14:paraId="082BBB30"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+ 32</w:t>
            </w:r>
          </w:p>
        </w:tc>
      </w:tr>
      <w:tr w:rsidR="004A464A" w:rsidRPr="00187F57" w14:paraId="5B2438ED"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1B310601"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5</w:t>
            </w:r>
            <w:r w:rsidRPr="00187F57">
              <w:rPr>
                <w:szCs w:val="24"/>
                <w:vertAlign w:val="superscript"/>
              </w:rPr>
              <w:t>th</w:t>
            </w:r>
            <w:r w:rsidRPr="00187F57">
              <w:rPr>
                <w:szCs w:val="24"/>
              </w:rPr>
              <w:t xml:space="preserve"> Progress report</w:t>
            </w:r>
          </w:p>
        </w:tc>
        <w:tc>
          <w:tcPr>
            <w:tcW w:w="2095" w:type="dxa"/>
          </w:tcPr>
          <w:p w14:paraId="42C01B8C"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205FE5">
              <w:rPr>
                <w:szCs w:val="24"/>
              </w:rPr>
              <w:t>28</w:t>
            </w:r>
          </w:p>
        </w:tc>
        <w:tc>
          <w:tcPr>
            <w:tcW w:w="2126" w:type="dxa"/>
          </w:tcPr>
          <w:p w14:paraId="5EED92C3"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205FE5">
              <w:rPr>
                <w:szCs w:val="24"/>
              </w:rPr>
              <w:t>28</w:t>
            </w:r>
          </w:p>
        </w:tc>
      </w:tr>
      <w:tr w:rsidR="004A464A" w:rsidRPr="00187F57" w14:paraId="0FF6E4DE" w14:textId="7777777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14:paraId="17A8C021"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Dissemination meeting</w:t>
            </w:r>
          </w:p>
        </w:tc>
        <w:tc>
          <w:tcPr>
            <w:tcW w:w="2095" w:type="dxa"/>
          </w:tcPr>
          <w:p w14:paraId="3FDF7845"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+ 32</w:t>
            </w:r>
          </w:p>
        </w:tc>
        <w:tc>
          <w:tcPr>
            <w:tcW w:w="2126" w:type="dxa"/>
          </w:tcPr>
          <w:p w14:paraId="7B15D770" w14:textId="77777777"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+ 34</w:t>
            </w:r>
          </w:p>
        </w:tc>
      </w:tr>
      <w:tr w:rsidR="004A464A" w:rsidRPr="00187F57" w14:paraId="234007A3" w14:textId="7777777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14:paraId="0DB6D1D2" w14:textId="77777777" w:rsidR="004A464A" w:rsidRPr="00187F57" w:rsidRDefault="004A464A" w:rsidP="000D1471">
            <w:pPr>
              <w:pStyle w:val="Odstavec"/>
              <w:spacing w:beforeLines="40" w:before="96" w:afterLines="40" w:after="96" w:line="276" w:lineRule="auto"/>
              <w:ind w:left="304"/>
              <w:rPr>
                <w:szCs w:val="24"/>
              </w:rPr>
            </w:pPr>
            <w:r w:rsidRPr="00187F57">
              <w:rPr>
                <w:szCs w:val="24"/>
              </w:rPr>
              <w:t>Final Report</w:t>
            </w:r>
          </w:p>
        </w:tc>
        <w:tc>
          <w:tcPr>
            <w:tcW w:w="2095" w:type="dxa"/>
          </w:tcPr>
          <w:p w14:paraId="399C2F78"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+ 34</w:t>
            </w:r>
          </w:p>
        </w:tc>
        <w:tc>
          <w:tcPr>
            <w:tcW w:w="2126" w:type="dxa"/>
          </w:tcPr>
          <w:p w14:paraId="37D5E1B1" w14:textId="77777777"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+ 36</w:t>
            </w:r>
          </w:p>
        </w:tc>
      </w:tr>
    </w:tbl>
    <w:p w14:paraId="6A71C4DD" w14:textId="77777777" w:rsidR="00F973ED" w:rsidRPr="00187F57" w:rsidRDefault="00F973ED" w:rsidP="00BB077F">
      <w:pPr>
        <w:pStyle w:val="Odstavec"/>
      </w:pPr>
      <w:r w:rsidRPr="00187F57">
        <w:t xml:space="preserve">The Gantt chart referring to the above mentioned milestones </w:t>
      </w:r>
      <w:r w:rsidR="0066593F">
        <w:t>will be</w:t>
      </w:r>
      <w:r w:rsidR="0066593F" w:rsidRPr="00187F57">
        <w:t xml:space="preserve"> </w:t>
      </w:r>
      <w:r w:rsidRPr="00187F57">
        <w:t xml:space="preserve">outlined in the </w:t>
      </w:r>
      <w:r w:rsidR="00EE13B7">
        <w:t xml:space="preserve">Inception </w:t>
      </w:r>
      <w:r w:rsidR="0066593F">
        <w:t>Report</w:t>
      </w:r>
      <w:r w:rsidRPr="00187F57">
        <w:t>.</w:t>
      </w:r>
    </w:p>
    <w:p w14:paraId="299A4B85" w14:textId="77777777" w:rsidR="00D82FD0" w:rsidRPr="00D82FD0" w:rsidRDefault="00D82FD0" w:rsidP="00D82FD0">
      <w:pPr>
        <w:pStyle w:val="Nadpis2"/>
        <w:spacing w:before="120"/>
        <w:rPr>
          <w:sz w:val="24"/>
          <w:szCs w:val="24"/>
        </w:rPr>
      </w:pPr>
      <w:bookmarkStart w:id="72" w:name="_Toc514154322"/>
      <w:r>
        <w:rPr>
          <w:sz w:val="24"/>
          <w:szCs w:val="24"/>
        </w:rPr>
        <w:t xml:space="preserve">End User </w:t>
      </w:r>
      <w:r w:rsidRPr="00D82FD0">
        <w:rPr>
          <w:sz w:val="24"/>
          <w:szCs w:val="24"/>
        </w:rPr>
        <w:t>Technical Expectations</w:t>
      </w:r>
      <w:bookmarkEnd w:id="72"/>
      <w:r w:rsidRPr="00D82FD0">
        <w:rPr>
          <w:sz w:val="24"/>
          <w:szCs w:val="24"/>
        </w:rPr>
        <w:t xml:space="preserve"> </w:t>
      </w:r>
    </w:p>
    <w:p w14:paraId="1F50031D" w14:textId="77777777" w:rsidR="00D82FD0" w:rsidRDefault="00D82FD0" w:rsidP="00914773">
      <w:pPr>
        <w:pStyle w:val="Odstavec"/>
      </w:pPr>
      <w:r>
        <w:t xml:space="preserve">End User expectations to be gained </w:t>
      </w:r>
      <w:r w:rsidR="0002131A">
        <w:t xml:space="preserve">from </w:t>
      </w:r>
      <w:r>
        <w:t>the Project were presented by Mr. E. Deylami as follows:</w:t>
      </w:r>
    </w:p>
    <w:p w14:paraId="5B94222F" w14:textId="77777777" w:rsidR="00D82FD0" w:rsidRPr="00D82FD0" w:rsidRDefault="00D82FD0" w:rsidP="00914773">
      <w:pPr>
        <w:pStyle w:val="Odrky"/>
      </w:pPr>
      <w:r w:rsidRPr="00D82FD0">
        <w:t>Experience/knowledge transfer in the area of management of safety enhancements, particularly the role of NPP designer in the implementation of safety recommendations.</w:t>
      </w:r>
    </w:p>
    <w:p w14:paraId="5CF05D2F" w14:textId="77777777" w:rsidR="00D82FD0" w:rsidRPr="00D82FD0" w:rsidRDefault="00D82FD0" w:rsidP="00914773">
      <w:pPr>
        <w:pStyle w:val="Odrky"/>
      </w:pPr>
      <w:r w:rsidRPr="00D82FD0">
        <w:t>Experience/ knowledge transfer in the area of mobile equipment storage, maintenance and periodic tests.</w:t>
      </w:r>
    </w:p>
    <w:p w14:paraId="0C33B46F" w14:textId="77777777" w:rsidR="00D82FD0" w:rsidRPr="00D82FD0" w:rsidRDefault="00D82FD0" w:rsidP="00914773">
      <w:pPr>
        <w:pStyle w:val="Odrky"/>
      </w:pPr>
      <w:r w:rsidRPr="00D82FD0">
        <w:t xml:space="preserve">Use of DSA methods in identification of important safety improvements. </w:t>
      </w:r>
    </w:p>
    <w:p w14:paraId="369DD06E" w14:textId="77777777" w:rsidR="00D82FD0" w:rsidRPr="00D82FD0" w:rsidRDefault="00D82FD0" w:rsidP="00914773">
      <w:pPr>
        <w:pStyle w:val="Odrky"/>
      </w:pPr>
      <w:r w:rsidRPr="00D82FD0">
        <w:t xml:space="preserve">Use of DSA methods in assessment of BDBA mitigation strategies (considering the impact of mobile equipment) </w:t>
      </w:r>
    </w:p>
    <w:p w14:paraId="5F51D816" w14:textId="77777777" w:rsidR="00D82FD0" w:rsidRPr="00D82FD0" w:rsidRDefault="00D82FD0" w:rsidP="00914773">
      <w:pPr>
        <w:pStyle w:val="Odrky"/>
      </w:pPr>
      <w:r w:rsidRPr="00D82FD0">
        <w:t>Experience/ knowledge transfer in the area of operating documents, upgrades due to safety improvements.</w:t>
      </w:r>
    </w:p>
    <w:p w14:paraId="61DBB2CF" w14:textId="77777777" w:rsidR="00D82FD0" w:rsidRPr="00D82FD0" w:rsidRDefault="00D82FD0" w:rsidP="00914773">
      <w:pPr>
        <w:pStyle w:val="Odrky"/>
      </w:pPr>
      <w:r w:rsidRPr="00D82FD0">
        <w:t xml:space="preserve"> Experience/ knowledge transfer in the area of using stress test results in development of symptom-based EOP and SAMG.</w:t>
      </w:r>
    </w:p>
    <w:p w14:paraId="4467A1D7" w14:textId="77777777" w:rsidR="00D82FD0" w:rsidRPr="00D82FD0" w:rsidRDefault="00D82FD0" w:rsidP="00914773">
      <w:pPr>
        <w:pStyle w:val="Odrky"/>
      </w:pPr>
      <w:r w:rsidRPr="00D82FD0">
        <w:t>Clearly define the role of PSA/risk analysis in safety assessment of NPP and identification of safety improvements.</w:t>
      </w:r>
    </w:p>
    <w:p w14:paraId="56B88B7F" w14:textId="77777777" w:rsidR="00D82FD0" w:rsidRPr="00D82FD0" w:rsidRDefault="00D82FD0" w:rsidP="00914773">
      <w:pPr>
        <w:pStyle w:val="Odrky"/>
      </w:pPr>
      <w:r w:rsidRPr="00D82FD0">
        <w:t>Support End User for performing additional computational analyses for safety improvement (in line with Task 5).</w:t>
      </w:r>
    </w:p>
    <w:p w14:paraId="00CC718A" w14:textId="77777777" w:rsidR="00D82FD0" w:rsidRPr="00D82FD0" w:rsidRDefault="00D82FD0" w:rsidP="00914773">
      <w:pPr>
        <w:pStyle w:val="Odrky"/>
      </w:pPr>
      <w:r w:rsidRPr="00D82FD0">
        <w:t xml:space="preserve">Review and assess relevant computational analyses performed by the end-user within WG2 and WG3. </w:t>
      </w:r>
    </w:p>
    <w:p w14:paraId="3E2C6BE9" w14:textId="77777777" w:rsidR="00D82FD0" w:rsidRPr="00D82FD0" w:rsidRDefault="00D82FD0" w:rsidP="00914773">
      <w:pPr>
        <w:pStyle w:val="Odrky"/>
      </w:pPr>
      <w:r w:rsidRPr="00D82FD0">
        <w:t>Enhancing the capabilities of End User in the field of nuclear safety in the areas of DSA/PSA and management of severe accidents</w:t>
      </w:r>
    </w:p>
    <w:p w14:paraId="4934AD00" w14:textId="77777777" w:rsidR="00D82FD0" w:rsidRPr="00D82FD0" w:rsidRDefault="00D82FD0" w:rsidP="00914773">
      <w:pPr>
        <w:pStyle w:val="Odrky"/>
      </w:pPr>
      <w:r w:rsidRPr="00D82FD0">
        <w:lastRenderedPageBreak/>
        <w:t xml:space="preserve">Support End User in development of the calculation model and design for safety analysis  </w:t>
      </w:r>
    </w:p>
    <w:p w14:paraId="085C311C" w14:textId="77777777" w:rsidR="00E14D2C" w:rsidRPr="00D82FD0" w:rsidRDefault="00E14D2C" w:rsidP="00E14D2C">
      <w:pPr>
        <w:pStyle w:val="Odstavec"/>
        <w:rPr>
          <w:ins w:id="73" w:author="Jiří Sedlák" w:date="2018-06-07T19:34:00Z"/>
        </w:rPr>
      </w:pPr>
      <w:bookmarkStart w:id="74" w:name="_Toc514154323"/>
      <w:ins w:id="75" w:author="Jiří Sedlák" w:date="2018-06-07T19:34:00Z">
        <w:r>
          <w:t xml:space="preserve">The Contractor clearly understands the End User expectations. However, the support in the analysis and calculations will be provided as much as the Project budget allows. </w:t>
        </w:r>
      </w:ins>
    </w:p>
    <w:p w14:paraId="04DDB8C3" w14:textId="77777777" w:rsidR="00F973ED" w:rsidRPr="00187F57" w:rsidRDefault="00F973ED" w:rsidP="00F973ED">
      <w:pPr>
        <w:pStyle w:val="Nadpis2"/>
        <w:spacing w:before="120"/>
        <w:rPr>
          <w:sz w:val="24"/>
          <w:szCs w:val="24"/>
        </w:rPr>
      </w:pPr>
      <w:r w:rsidRPr="00187F57">
        <w:rPr>
          <w:sz w:val="24"/>
          <w:szCs w:val="24"/>
        </w:rPr>
        <w:t>Participation of UJV in IAEA OSART mission</w:t>
      </w:r>
      <w:bookmarkEnd w:id="74"/>
    </w:p>
    <w:p w14:paraId="4905C98F" w14:textId="77777777" w:rsidR="00F973ED" w:rsidRPr="00187F57" w:rsidRDefault="00F973ED" w:rsidP="00F973ED">
      <w:pPr>
        <w:spacing w:before="120" w:after="120"/>
        <w:contextualSpacing/>
        <w:rPr>
          <w:rFonts w:ascii="Calisto MT" w:hAnsi="Calisto MT"/>
          <w:sz w:val="24"/>
          <w:szCs w:val="24"/>
          <w:lang w:val="en-GB"/>
        </w:rPr>
      </w:pPr>
      <w:r w:rsidRPr="00187F57">
        <w:rPr>
          <w:rFonts w:ascii="Calisto MT" w:hAnsi="Calisto MT"/>
          <w:sz w:val="24"/>
          <w:szCs w:val="24"/>
          <w:lang w:val="en-GB"/>
        </w:rPr>
        <w:t xml:space="preserve">An optimum way for integration of recommendations made by the IAEA OSART mission (29 September -18 October 2018) and </w:t>
      </w:r>
      <w:r w:rsidR="00C82950">
        <w:rPr>
          <w:rFonts w:ascii="Calisto MT" w:hAnsi="Calisto MT"/>
          <w:sz w:val="24"/>
          <w:szCs w:val="24"/>
          <w:lang w:val="en-GB"/>
        </w:rPr>
        <w:t xml:space="preserve">of the </w:t>
      </w:r>
      <w:r w:rsidRPr="00187F57">
        <w:rPr>
          <w:rFonts w:ascii="Calisto MT" w:hAnsi="Calisto MT"/>
          <w:sz w:val="24"/>
          <w:szCs w:val="24"/>
          <w:lang w:val="en-GB"/>
        </w:rPr>
        <w:t>stress test recommendation</w:t>
      </w:r>
      <w:r w:rsidR="00C82950">
        <w:rPr>
          <w:rFonts w:ascii="Calisto MT" w:hAnsi="Calisto MT"/>
          <w:sz w:val="24"/>
          <w:szCs w:val="24"/>
          <w:lang w:val="en-GB"/>
        </w:rPr>
        <w:t>s</w:t>
      </w:r>
      <w:r w:rsidRPr="00187F57">
        <w:rPr>
          <w:rFonts w:ascii="Calisto MT" w:hAnsi="Calisto MT"/>
          <w:sz w:val="24"/>
          <w:szCs w:val="24"/>
          <w:lang w:val="en-GB"/>
        </w:rPr>
        <w:t xml:space="preserve"> was also discussed. It was agreed that direct participation of 2 UJV experts in an appropriate part of the mission would be useful. Options for optimum link between Tasks 5 and 6 will be considered and agreed upon in later stage of the </w:t>
      </w:r>
      <w:r w:rsidR="00C80AFD">
        <w:rPr>
          <w:rFonts w:ascii="Calisto MT" w:hAnsi="Calisto MT"/>
          <w:sz w:val="24"/>
          <w:szCs w:val="24"/>
          <w:lang w:val="en-GB"/>
        </w:rPr>
        <w:t>Project</w:t>
      </w:r>
      <w:r w:rsidRPr="00187F57">
        <w:rPr>
          <w:rFonts w:ascii="Calisto MT" w:hAnsi="Calisto MT"/>
          <w:sz w:val="24"/>
          <w:szCs w:val="24"/>
          <w:lang w:val="en-GB"/>
        </w:rPr>
        <w:t>.</w:t>
      </w:r>
    </w:p>
    <w:p w14:paraId="53D4ABE7" w14:textId="77777777" w:rsidR="002E5559" w:rsidRPr="00187F57" w:rsidRDefault="002E5559" w:rsidP="00F973ED">
      <w:pPr>
        <w:spacing w:before="120" w:after="120"/>
        <w:contextualSpacing/>
        <w:rPr>
          <w:ins w:id="76" w:author="Jiří Sedlák" w:date="2018-06-07T19:34:00Z"/>
          <w:rFonts w:ascii="Calisto MT" w:hAnsi="Calisto MT"/>
          <w:sz w:val="24"/>
          <w:szCs w:val="24"/>
          <w:lang w:val="en-GB"/>
        </w:rPr>
      </w:pPr>
      <w:bookmarkStart w:id="77" w:name="_Toc514154324"/>
    </w:p>
    <w:p w14:paraId="7E12600B" w14:textId="77777777" w:rsidR="00F973ED" w:rsidRPr="00187F57" w:rsidRDefault="00F973ED" w:rsidP="00F973ED">
      <w:pPr>
        <w:pStyle w:val="Nadpis2"/>
        <w:spacing w:before="120"/>
        <w:rPr>
          <w:sz w:val="24"/>
          <w:szCs w:val="24"/>
        </w:rPr>
      </w:pPr>
      <w:r w:rsidRPr="00187F57">
        <w:rPr>
          <w:sz w:val="24"/>
          <w:szCs w:val="24"/>
        </w:rPr>
        <w:t>Documents handing over</w:t>
      </w:r>
      <w:bookmarkEnd w:id="77"/>
    </w:p>
    <w:p w14:paraId="21FB71D2" w14:textId="77777777" w:rsidR="00F973ED" w:rsidRPr="00187F57" w:rsidRDefault="00F973ED" w:rsidP="00F973ED">
      <w:pPr>
        <w:pStyle w:val="Odstavec"/>
        <w:ind w:left="0"/>
        <w:rPr>
          <w:szCs w:val="24"/>
        </w:rPr>
      </w:pPr>
      <w:r w:rsidRPr="00187F57">
        <w:rPr>
          <w:szCs w:val="24"/>
        </w:rPr>
        <w:t xml:space="preserve">During the course of the meeting, several documents important for starting the work has been handed over from </w:t>
      </w:r>
      <w:r w:rsidR="00B835C0">
        <w:rPr>
          <w:szCs w:val="24"/>
        </w:rPr>
        <w:t>NPP</w:t>
      </w:r>
      <w:r w:rsidRPr="00187F57">
        <w:rPr>
          <w:szCs w:val="24"/>
        </w:rPr>
        <w:t xml:space="preserve"> to UJV. The documents include:</w:t>
      </w:r>
    </w:p>
    <w:p w14:paraId="464A4773" w14:textId="77777777" w:rsidR="00F973ED" w:rsidRPr="00187F57" w:rsidRDefault="00F973ED" w:rsidP="00F973ED">
      <w:pPr>
        <w:pStyle w:val="Odstavec"/>
        <w:numPr>
          <w:ilvl w:val="0"/>
          <w:numId w:val="4"/>
        </w:numPr>
        <w:rPr>
          <w:szCs w:val="24"/>
        </w:rPr>
      </w:pPr>
      <w:r w:rsidRPr="00187F57">
        <w:rPr>
          <w:szCs w:val="24"/>
        </w:rPr>
        <w:t xml:space="preserve">Report on safety analysis of </w:t>
      </w:r>
      <w:r w:rsidR="00B835C0">
        <w:rPr>
          <w:szCs w:val="24"/>
        </w:rPr>
        <w:t>NPP</w:t>
      </w:r>
      <w:r w:rsidRPr="00187F57">
        <w:rPr>
          <w:szCs w:val="24"/>
        </w:rPr>
        <w:t xml:space="preserve"> under conditions of extreme external hazards (in Russian)</w:t>
      </w:r>
      <w:r w:rsidR="00C82950">
        <w:rPr>
          <w:szCs w:val="24"/>
          <w:lang w:val="en-US"/>
        </w:rPr>
        <w:t>;</w:t>
      </w:r>
    </w:p>
    <w:p w14:paraId="2AA3EF87" w14:textId="77777777" w:rsidR="00F973ED" w:rsidRPr="00187F57" w:rsidRDefault="00F973ED" w:rsidP="00F973ED">
      <w:pPr>
        <w:pStyle w:val="Odstavec"/>
        <w:numPr>
          <w:ilvl w:val="0"/>
          <w:numId w:val="4"/>
        </w:numPr>
        <w:rPr>
          <w:szCs w:val="24"/>
        </w:rPr>
      </w:pPr>
      <w:r w:rsidRPr="00187F57">
        <w:rPr>
          <w:szCs w:val="24"/>
        </w:rPr>
        <w:t>PSA Level 1</w:t>
      </w:r>
    </w:p>
    <w:p w14:paraId="6E28E555" w14:textId="77777777" w:rsidR="00F973ED" w:rsidRPr="00187F57" w:rsidRDefault="00F973ED" w:rsidP="00F973ED">
      <w:pPr>
        <w:pStyle w:val="Odstavec"/>
        <w:numPr>
          <w:ilvl w:val="0"/>
          <w:numId w:val="4"/>
        </w:numPr>
        <w:rPr>
          <w:szCs w:val="24"/>
        </w:rPr>
      </w:pPr>
      <w:r w:rsidRPr="00187F57">
        <w:rPr>
          <w:szCs w:val="24"/>
        </w:rPr>
        <w:t xml:space="preserve">Selected parts of SAR (Chapters </w:t>
      </w:r>
      <w:r w:rsidRPr="00187F57">
        <w:rPr>
          <w:rFonts w:cs="Times New Roman"/>
          <w:szCs w:val="24"/>
        </w:rPr>
        <w:t>2, 6 and parts of Chapter 15)</w:t>
      </w:r>
      <w:r w:rsidR="00C82950">
        <w:rPr>
          <w:rFonts w:cs="Times New Roman"/>
          <w:szCs w:val="24"/>
        </w:rPr>
        <w:t>.</w:t>
      </w:r>
    </w:p>
    <w:p w14:paraId="20D3A79E" w14:textId="77777777" w:rsidR="004B6EAE" w:rsidRPr="00187F57" w:rsidRDefault="004B6EAE" w:rsidP="00AD2877">
      <w:pPr>
        <w:pStyle w:val="Odstavec"/>
        <w:ind w:left="0"/>
        <w:rPr>
          <w:ins w:id="78" w:author="Jiří Sedlák" w:date="2018-06-07T19:34:00Z"/>
          <w:szCs w:val="24"/>
        </w:rPr>
      </w:pPr>
      <w:bookmarkStart w:id="79" w:name="_Toc514154325"/>
      <w:ins w:id="80" w:author="Jiří Sedlák" w:date="2018-06-07T19:34:00Z">
        <w:r>
          <w:rPr>
            <w:szCs w:val="24"/>
          </w:rPr>
          <w:t xml:space="preserve">Several other documents would also be important (including PSA Level 2);  the list is to be completed in preparation of WS1. </w:t>
        </w:r>
      </w:ins>
    </w:p>
    <w:p w14:paraId="31F2DF2C" w14:textId="77777777" w:rsidR="00F973ED" w:rsidRPr="00187F57" w:rsidRDefault="00F973ED" w:rsidP="00F973ED">
      <w:pPr>
        <w:pStyle w:val="Nadpis2"/>
        <w:spacing w:before="120"/>
        <w:rPr>
          <w:sz w:val="24"/>
          <w:szCs w:val="24"/>
        </w:rPr>
      </w:pPr>
      <w:r w:rsidRPr="00187F57">
        <w:rPr>
          <w:sz w:val="24"/>
          <w:szCs w:val="24"/>
        </w:rPr>
        <w:t xml:space="preserve">Specific actions to be implemented before the next workshop in </w:t>
      </w:r>
      <w:r w:rsidR="00B835C0">
        <w:rPr>
          <w:sz w:val="24"/>
          <w:szCs w:val="24"/>
        </w:rPr>
        <w:t>NPP</w:t>
      </w:r>
      <w:bookmarkEnd w:id="79"/>
    </w:p>
    <w:p w14:paraId="4D686709" w14:textId="77777777" w:rsidR="00F973ED" w:rsidRPr="00187F57" w:rsidRDefault="00F973ED" w:rsidP="00F973ED">
      <w:pPr>
        <w:spacing w:before="120" w:after="120"/>
        <w:ind w:left="360"/>
        <w:contextualSpacing/>
        <w:rPr>
          <w:rFonts w:ascii="Calisto MT" w:hAnsi="Calisto MT"/>
          <w:sz w:val="24"/>
          <w:szCs w:val="24"/>
          <w:lang w:val="en-GB"/>
        </w:rPr>
      </w:pPr>
      <w:r w:rsidRPr="00187F57">
        <w:rPr>
          <w:rFonts w:ascii="Calisto MT" w:hAnsi="Calisto MT"/>
          <w:sz w:val="24"/>
          <w:szCs w:val="24"/>
          <w:lang w:val="en-GB"/>
        </w:rPr>
        <w:t xml:space="preserve">Specific actions agreed to be performed before the next workshop to be held in June 2018 in </w:t>
      </w:r>
      <w:r w:rsidR="00B835C0">
        <w:rPr>
          <w:rFonts w:ascii="Calisto MT" w:hAnsi="Calisto MT"/>
          <w:sz w:val="24"/>
          <w:szCs w:val="24"/>
          <w:lang w:val="en-GB"/>
        </w:rPr>
        <w:t>NPP</w:t>
      </w:r>
      <w:r w:rsidRPr="00187F57">
        <w:rPr>
          <w:rFonts w:ascii="Calisto MT" w:hAnsi="Calisto MT"/>
          <w:sz w:val="24"/>
          <w:szCs w:val="24"/>
          <w:lang w:val="en-GB"/>
        </w:rPr>
        <w:t xml:space="preserve"> are as follows:</w:t>
      </w:r>
    </w:p>
    <w:tbl>
      <w:tblPr>
        <w:tblStyle w:val="Stednstnovn1zvraznn1"/>
        <w:tblW w:w="0" w:type="auto"/>
        <w:tblLook w:val="04A0" w:firstRow="1" w:lastRow="0" w:firstColumn="1" w:lastColumn="0" w:noHBand="0" w:noVBand="1"/>
      </w:tblPr>
      <w:tblGrid>
        <w:gridCol w:w="704"/>
        <w:gridCol w:w="4348"/>
        <w:gridCol w:w="1701"/>
        <w:gridCol w:w="1729"/>
      </w:tblGrid>
      <w:tr w:rsidR="00F973ED" w:rsidRPr="00187F57" w14:paraId="2DC4F990" w14:textId="77777777" w:rsidTr="00C80A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945AC1F" w14:textId="77777777" w:rsidR="00F973ED" w:rsidRPr="00187F57" w:rsidRDefault="00C80AFD" w:rsidP="00C80AFD">
            <w:pPr>
              <w:spacing w:before="120" w:after="120" w:line="276" w:lineRule="auto"/>
              <w:jc w:val="center"/>
              <w:rPr>
                <w:rFonts w:ascii="Calisto MT" w:hAnsi="Calisto MT"/>
                <w:sz w:val="24"/>
                <w:szCs w:val="24"/>
                <w:lang w:val="en-GB"/>
              </w:rPr>
            </w:pPr>
            <w:r>
              <w:rPr>
                <w:rFonts w:ascii="Calisto MT" w:hAnsi="Calisto MT"/>
                <w:sz w:val="24"/>
                <w:szCs w:val="24"/>
                <w:lang w:val="en-GB"/>
              </w:rPr>
              <w:t xml:space="preserve">Item </w:t>
            </w:r>
            <w:r w:rsidR="00F973ED" w:rsidRPr="00187F57">
              <w:rPr>
                <w:rFonts w:ascii="Calisto MT" w:hAnsi="Calisto MT"/>
                <w:sz w:val="24"/>
                <w:szCs w:val="24"/>
                <w:lang w:val="en-GB"/>
              </w:rPr>
              <w:t>N</w:t>
            </w:r>
            <w:r w:rsidR="00F973ED" w:rsidRPr="00D261D5">
              <w:rPr>
                <w:rFonts w:ascii="Calisto MT" w:hAnsi="Calisto MT"/>
                <w:sz w:val="24"/>
                <w:szCs w:val="24"/>
                <w:vertAlign w:val="superscript"/>
                <w:lang w:val="en-GB"/>
              </w:rPr>
              <w:t>o</w:t>
            </w:r>
          </w:p>
        </w:tc>
        <w:tc>
          <w:tcPr>
            <w:tcW w:w="4348" w:type="dxa"/>
            <w:vAlign w:val="center"/>
          </w:tcPr>
          <w:p w14:paraId="40E8F1A9" w14:textId="77777777" w:rsidR="00F973ED" w:rsidRPr="00187F57" w:rsidRDefault="00F973ED" w:rsidP="00BC7DD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Action</w:t>
            </w:r>
          </w:p>
        </w:tc>
        <w:tc>
          <w:tcPr>
            <w:tcW w:w="1701" w:type="dxa"/>
            <w:vAlign w:val="center"/>
          </w:tcPr>
          <w:p w14:paraId="438BB66A" w14:textId="77777777" w:rsidR="00F973ED" w:rsidRPr="00187F57" w:rsidRDefault="00F973ED" w:rsidP="00BC7DD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Responsible</w:t>
            </w:r>
          </w:p>
        </w:tc>
        <w:tc>
          <w:tcPr>
            <w:tcW w:w="1729" w:type="dxa"/>
            <w:vAlign w:val="center"/>
          </w:tcPr>
          <w:p w14:paraId="61E1C810" w14:textId="77777777" w:rsidR="00F973ED" w:rsidRPr="00187F57" w:rsidRDefault="00F973ED" w:rsidP="00BC7DD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Date</w:t>
            </w:r>
          </w:p>
        </w:tc>
      </w:tr>
      <w:tr w:rsidR="00BC7DD6" w:rsidRPr="00187F57" w14:paraId="48BF8540"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8A6C46E" w14:textId="77777777" w:rsidR="00BC7DD6" w:rsidRPr="00F862C9" w:rsidRDefault="00BC7DD6"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w:t>
            </w:r>
          </w:p>
        </w:tc>
        <w:tc>
          <w:tcPr>
            <w:tcW w:w="4348" w:type="dxa"/>
            <w:vAlign w:val="center"/>
          </w:tcPr>
          <w:p w14:paraId="30CA95DD" w14:textId="77777777" w:rsidR="00BC7DD6" w:rsidRPr="00187F57" w:rsidRDefault="00BB077F" w:rsidP="00BB077F">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M</w:t>
            </w:r>
            <w:r w:rsidR="00BC7DD6" w:rsidRPr="00187F57">
              <w:rPr>
                <w:rFonts w:ascii="Calisto MT" w:hAnsi="Calisto MT"/>
                <w:sz w:val="24"/>
                <w:szCs w:val="24"/>
                <w:lang w:val="en-GB"/>
              </w:rPr>
              <w:t xml:space="preserve">inutes of </w:t>
            </w:r>
            <w:r w:rsidR="00BC7DD6">
              <w:rPr>
                <w:rFonts w:ascii="Calisto MT" w:hAnsi="Calisto MT"/>
                <w:sz w:val="24"/>
                <w:szCs w:val="24"/>
                <w:lang w:val="en-GB"/>
              </w:rPr>
              <w:t>KoM</w:t>
            </w:r>
            <w:r w:rsidR="00BC7DD6" w:rsidRPr="00187F57">
              <w:rPr>
                <w:rFonts w:ascii="Calisto MT" w:hAnsi="Calisto MT"/>
                <w:sz w:val="24"/>
                <w:szCs w:val="24"/>
                <w:lang w:val="en-GB"/>
              </w:rPr>
              <w:t xml:space="preserve"> </w:t>
            </w:r>
            <w:r>
              <w:rPr>
                <w:rFonts w:ascii="Calisto MT" w:hAnsi="Calisto MT"/>
                <w:sz w:val="24"/>
                <w:szCs w:val="24"/>
                <w:lang w:val="en-GB"/>
              </w:rPr>
              <w:t>d</w:t>
            </w:r>
            <w:r w:rsidRPr="00187F57">
              <w:rPr>
                <w:rFonts w:ascii="Calisto MT" w:hAnsi="Calisto MT"/>
                <w:sz w:val="24"/>
                <w:szCs w:val="24"/>
                <w:lang w:val="en-GB"/>
              </w:rPr>
              <w:t>raft</w:t>
            </w:r>
            <w:r>
              <w:rPr>
                <w:rFonts w:ascii="Calisto MT" w:hAnsi="Calisto MT"/>
                <w:sz w:val="24"/>
                <w:szCs w:val="24"/>
                <w:lang w:val="en-GB"/>
              </w:rPr>
              <w:t xml:space="preserve"> </w:t>
            </w:r>
            <w:r w:rsidR="00BC7DD6" w:rsidRPr="00187F57">
              <w:rPr>
                <w:rFonts w:ascii="Calisto MT" w:hAnsi="Calisto MT"/>
                <w:sz w:val="24"/>
                <w:szCs w:val="24"/>
                <w:lang w:val="en-GB"/>
              </w:rPr>
              <w:t xml:space="preserve">to be sent to </w:t>
            </w:r>
            <w:r w:rsidR="00B835C0">
              <w:rPr>
                <w:rFonts w:ascii="Calisto MT" w:hAnsi="Calisto MT"/>
                <w:sz w:val="24"/>
                <w:szCs w:val="24"/>
                <w:lang w:val="en-GB"/>
              </w:rPr>
              <w:t>NPP</w:t>
            </w:r>
            <w:r w:rsidR="00BC7DD6" w:rsidRPr="00187F57">
              <w:rPr>
                <w:rFonts w:ascii="Calisto MT" w:hAnsi="Calisto MT"/>
                <w:sz w:val="24"/>
                <w:szCs w:val="24"/>
                <w:lang w:val="en-GB"/>
              </w:rPr>
              <w:t xml:space="preserve">, EC, JRC for comments, </w:t>
            </w:r>
          </w:p>
        </w:tc>
        <w:tc>
          <w:tcPr>
            <w:tcW w:w="1701" w:type="dxa"/>
            <w:vAlign w:val="center"/>
          </w:tcPr>
          <w:p w14:paraId="66E41A52" w14:textId="77777777" w:rsidR="00BC7DD6" w:rsidRPr="00187F57" w:rsidRDefault="00BC7DD6"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14:paraId="57D2B03A" w14:textId="77777777" w:rsidR="00BC7DD6" w:rsidRPr="00187F57" w:rsidRDefault="00BC7DD6"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14 May 2018</w:t>
            </w:r>
          </w:p>
        </w:tc>
      </w:tr>
      <w:tr w:rsidR="00C80AFD" w:rsidRPr="00187F57" w14:paraId="7DA855B0"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667BC77"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2</w:t>
            </w:r>
          </w:p>
        </w:tc>
        <w:tc>
          <w:tcPr>
            <w:tcW w:w="4348" w:type="dxa"/>
            <w:vAlign w:val="center"/>
          </w:tcPr>
          <w:p w14:paraId="04B627BB" w14:textId="77777777" w:rsidR="00C80AFD" w:rsidRDefault="00C80AFD" w:rsidP="00BB077F">
            <w:pPr>
              <w:spacing w:before="120" w:after="120"/>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Comments on draft minutes of </w:t>
            </w:r>
            <w:r>
              <w:rPr>
                <w:rFonts w:ascii="Calisto MT" w:hAnsi="Calisto MT"/>
                <w:sz w:val="24"/>
                <w:szCs w:val="24"/>
                <w:lang w:val="en-GB"/>
              </w:rPr>
              <w:t>KoM</w:t>
            </w:r>
          </w:p>
        </w:tc>
        <w:tc>
          <w:tcPr>
            <w:tcW w:w="1701" w:type="dxa"/>
            <w:vAlign w:val="center"/>
          </w:tcPr>
          <w:p w14:paraId="5B1EE635" w14:textId="77777777" w:rsidR="00C80AFD" w:rsidRPr="00187F57" w:rsidRDefault="00B835C0" w:rsidP="00BC7DD6">
            <w:pPr>
              <w:spacing w:before="120" w:after="120"/>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r w:rsidR="00C80AFD" w:rsidRPr="00187F57">
              <w:rPr>
                <w:rFonts w:ascii="Calisto MT" w:hAnsi="Calisto MT"/>
                <w:sz w:val="24"/>
                <w:szCs w:val="24"/>
                <w:lang w:val="en-GB"/>
              </w:rPr>
              <w:t>, EC, JRC</w:t>
            </w:r>
          </w:p>
        </w:tc>
        <w:tc>
          <w:tcPr>
            <w:tcW w:w="1729" w:type="dxa"/>
            <w:vAlign w:val="center"/>
          </w:tcPr>
          <w:p w14:paraId="4B725EB6" w14:textId="77777777" w:rsidR="00C80AFD" w:rsidRPr="00187F57" w:rsidRDefault="00C80AFD" w:rsidP="00BC7DD6">
            <w:pPr>
              <w:spacing w:before="120" w:after="120"/>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+ 1 week</w:t>
            </w:r>
          </w:p>
        </w:tc>
      </w:tr>
      <w:tr w:rsidR="00C80AFD" w:rsidRPr="00187F57" w14:paraId="6AED872C"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DEC3E85"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3</w:t>
            </w:r>
          </w:p>
        </w:tc>
        <w:tc>
          <w:tcPr>
            <w:tcW w:w="4348" w:type="dxa"/>
            <w:vAlign w:val="center"/>
          </w:tcPr>
          <w:p w14:paraId="2B273847"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Communication procedure with special emphasis for treating confidentiality to be sent for comments to </w:t>
            </w:r>
            <w:r w:rsidR="00B835C0">
              <w:rPr>
                <w:rFonts w:ascii="Calisto MT" w:hAnsi="Calisto MT"/>
                <w:sz w:val="24"/>
                <w:szCs w:val="24"/>
                <w:lang w:val="en-GB"/>
              </w:rPr>
              <w:t>NPP</w:t>
            </w:r>
            <w:r w:rsidRPr="00187F57">
              <w:rPr>
                <w:rFonts w:ascii="Calisto MT" w:hAnsi="Calisto MT"/>
                <w:sz w:val="24"/>
                <w:szCs w:val="24"/>
                <w:lang w:val="en-GB"/>
              </w:rPr>
              <w:t xml:space="preserve"> and EC</w:t>
            </w:r>
          </w:p>
        </w:tc>
        <w:tc>
          <w:tcPr>
            <w:tcW w:w="1701" w:type="dxa"/>
            <w:vAlign w:val="center"/>
          </w:tcPr>
          <w:p w14:paraId="1AA6CBF8"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14:paraId="0BEBAA36"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14 May 2018</w:t>
            </w:r>
          </w:p>
        </w:tc>
      </w:tr>
      <w:tr w:rsidR="00C80AFD" w:rsidRPr="00187F57" w14:paraId="78F2DED0"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5678D9C"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lastRenderedPageBreak/>
              <w:t>4</w:t>
            </w:r>
          </w:p>
        </w:tc>
        <w:tc>
          <w:tcPr>
            <w:tcW w:w="4348" w:type="dxa"/>
            <w:vAlign w:val="center"/>
          </w:tcPr>
          <w:p w14:paraId="60B05F6E"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the communication procedure to be sent to UJV</w:t>
            </w:r>
          </w:p>
        </w:tc>
        <w:tc>
          <w:tcPr>
            <w:tcW w:w="1701" w:type="dxa"/>
            <w:vAlign w:val="center"/>
          </w:tcPr>
          <w:p w14:paraId="6949DCEB" w14:textId="77777777"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r w:rsidR="00C80AFD" w:rsidRPr="00187F57">
              <w:rPr>
                <w:rFonts w:ascii="Calisto MT" w:hAnsi="Calisto MT"/>
                <w:sz w:val="24"/>
                <w:szCs w:val="24"/>
                <w:lang w:val="en-GB"/>
              </w:rPr>
              <w:t>, EC, JRC</w:t>
            </w:r>
          </w:p>
        </w:tc>
        <w:tc>
          <w:tcPr>
            <w:tcW w:w="1729" w:type="dxa"/>
            <w:vAlign w:val="center"/>
          </w:tcPr>
          <w:p w14:paraId="51AD1B08" w14:textId="77777777" w:rsidR="00C80AFD" w:rsidRPr="00187F57" w:rsidRDefault="00C80AFD" w:rsidP="00C80AFD">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+ 2 weeks</w:t>
            </w:r>
          </w:p>
        </w:tc>
      </w:tr>
      <w:tr w:rsidR="00C80AFD" w:rsidRPr="00187F57" w14:paraId="2610B033"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85ADAC2"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5</w:t>
            </w:r>
          </w:p>
        </w:tc>
        <w:tc>
          <w:tcPr>
            <w:tcW w:w="4348" w:type="dxa"/>
            <w:vAlign w:val="center"/>
          </w:tcPr>
          <w:p w14:paraId="70870E6E"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QA plan of the </w:t>
            </w:r>
            <w:r>
              <w:rPr>
                <w:rFonts w:ascii="Calisto MT" w:hAnsi="Calisto MT"/>
                <w:sz w:val="24"/>
                <w:szCs w:val="24"/>
                <w:lang w:val="en-GB"/>
              </w:rPr>
              <w:t>Project</w:t>
            </w:r>
            <w:r w:rsidRPr="00187F57">
              <w:rPr>
                <w:rFonts w:ascii="Calisto MT" w:hAnsi="Calisto MT"/>
                <w:sz w:val="24"/>
                <w:szCs w:val="24"/>
                <w:lang w:val="en-GB"/>
              </w:rPr>
              <w:t xml:space="preserve"> to be sent for comments to </w:t>
            </w:r>
            <w:r w:rsidR="00B835C0">
              <w:rPr>
                <w:rFonts w:ascii="Calisto MT" w:hAnsi="Calisto MT"/>
                <w:sz w:val="24"/>
                <w:szCs w:val="24"/>
                <w:lang w:val="en-GB"/>
              </w:rPr>
              <w:t>NPP</w:t>
            </w:r>
            <w:r w:rsidRPr="00187F57">
              <w:rPr>
                <w:rFonts w:ascii="Calisto MT" w:hAnsi="Calisto MT"/>
                <w:sz w:val="24"/>
                <w:szCs w:val="24"/>
                <w:lang w:val="en-GB"/>
              </w:rPr>
              <w:t xml:space="preserve"> and EC</w:t>
            </w:r>
          </w:p>
        </w:tc>
        <w:tc>
          <w:tcPr>
            <w:tcW w:w="1701" w:type="dxa"/>
            <w:vAlign w:val="center"/>
          </w:tcPr>
          <w:p w14:paraId="08417685"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14:paraId="526C76A6"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31 May 2018</w:t>
            </w:r>
          </w:p>
        </w:tc>
      </w:tr>
      <w:tr w:rsidR="00C80AFD" w:rsidRPr="00187F57" w14:paraId="60D6C018"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9444B99"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6</w:t>
            </w:r>
          </w:p>
        </w:tc>
        <w:tc>
          <w:tcPr>
            <w:tcW w:w="4348" w:type="dxa"/>
            <w:vAlign w:val="center"/>
          </w:tcPr>
          <w:p w14:paraId="7C1519D3"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 on QA plan to be sent to UJV</w:t>
            </w:r>
          </w:p>
        </w:tc>
        <w:tc>
          <w:tcPr>
            <w:tcW w:w="1701" w:type="dxa"/>
            <w:vAlign w:val="center"/>
          </w:tcPr>
          <w:p w14:paraId="508CAD69" w14:textId="77777777"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r w:rsidR="00C80AFD" w:rsidRPr="00187F57">
              <w:rPr>
                <w:rFonts w:ascii="Calisto MT" w:hAnsi="Calisto MT"/>
                <w:sz w:val="24"/>
                <w:szCs w:val="24"/>
                <w:lang w:val="en-GB"/>
              </w:rPr>
              <w:t>, EC, JRC</w:t>
            </w:r>
          </w:p>
        </w:tc>
        <w:tc>
          <w:tcPr>
            <w:tcW w:w="1729" w:type="dxa"/>
            <w:vAlign w:val="center"/>
          </w:tcPr>
          <w:p w14:paraId="3FE5756D"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+ 2 weeks</w:t>
            </w:r>
          </w:p>
        </w:tc>
      </w:tr>
      <w:tr w:rsidR="00C80AFD" w:rsidRPr="00187F57" w14:paraId="254C2C24"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9944F55"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7</w:t>
            </w:r>
          </w:p>
        </w:tc>
        <w:tc>
          <w:tcPr>
            <w:tcW w:w="4348" w:type="dxa"/>
            <w:vAlign w:val="center"/>
          </w:tcPr>
          <w:p w14:paraId="39B437F6"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Final version of the INRA stress test requirements to be sent to UJV</w:t>
            </w:r>
          </w:p>
        </w:tc>
        <w:tc>
          <w:tcPr>
            <w:tcW w:w="1701" w:type="dxa"/>
            <w:vAlign w:val="center"/>
          </w:tcPr>
          <w:p w14:paraId="51D3A82A" w14:textId="77777777" w:rsidR="00C80AFD" w:rsidRPr="00187F57" w:rsidRDefault="00B835C0"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14:paraId="3FE73E41"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24"/>
                <w:lang w:val="en-GB"/>
              </w:rPr>
            </w:pPr>
            <w:r>
              <w:rPr>
                <w:rFonts w:ascii="Calisto MT" w:hAnsi="Calisto MT"/>
                <w:sz w:val="24"/>
                <w:szCs w:val="24"/>
                <w:lang w:val="en-GB"/>
              </w:rPr>
              <w:t>10</w:t>
            </w:r>
            <w:r w:rsidRPr="00187F57">
              <w:rPr>
                <w:rFonts w:ascii="Calisto MT" w:hAnsi="Calisto MT"/>
                <w:sz w:val="24"/>
                <w:szCs w:val="24"/>
                <w:lang w:val="en-GB"/>
              </w:rPr>
              <w:t xml:space="preserve"> June </w:t>
            </w:r>
            <w:r w:rsidRPr="00187F57">
              <w:rPr>
                <w:rFonts w:ascii="Calisto MT" w:hAnsi="Calisto MT" w:cs="Times New Roman"/>
                <w:sz w:val="24"/>
                <w:szCs w:val="24"/>
                <w:lang w:val="en-GB"/>
              </w:rPr>
              <w:t>2018</w:t>
            </w:r>
          </w:p>
        </w:tc>
      </w:tr>
      <w:tr w:rsidR="00C80AFD" w:rsidRPr="00187F57" w14:paraId="1FE0ECD2"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6462376"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8</w:t>
            </w:r>
          </w:p>
        </w:tc>
        <w:tc>
          <w:tcPr>
            <w:tcW w:w="4348" w:type="dxa"/>
            <w:vAlign w:val="center"/>
          </w:tcPr>
          <w:p w14:paraId="7BCB6385" w14:textId="77777777" w:rsidR="00C80AFD" w:rsidRPr="00187F57" w:rsidRDefault="00C80AFD" w:rsidP="00C80AFD">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Inception Report </w:t>
            </w:r>
            <w:r>
              <w:rPr>
                <w:rFonts w:ascii="Calisto MT" w:hAnsi="Calisto MT"/>
                <w:sz w:val="24"/>
                <w:szCs w:val="24"/>
                <w:lang w:val="en-GB"/>
              </w:rPr>
              <w:t>d</w:t>
            </w:r>
            <w:r w:rsidRPr="00187F57">
              <w:rPr>
                <w:rFonts w:ascii="Calisto MT" w:hAnsi="Calisto MT"/>
                <w:sz w:val="24"/>
                <w:szCs w:val="24"/>
                <w:lang w:val="en-GB"/>
              </w:rPr>
              <w:t xml:space="preserve">raft to be sent to </w:t>
            </w:r>
            <w:r w:rsidR="00B835C0">
              <w:rPr>
                <w:rFonts w:ascii="Calisto MT" w:hAnsi="Calisto MT"/>
                <w:sz w:val="24"/>
                <w:szCs w:val="24"/>
                <w:lang w:val="en-GB"/>
              </w:rPr>
              <w:t>NPP</w:t>
            </w:r>
            <w:r w:rsidRPr="00187F57">
              <w:rPr>
                <w:rFonts w:ascii="Calisto MT" w:hAnsi="Calisto MT"/>
                <w:sz w:val="24"/>
                <w:szCs w:val="24"/>
                <w:lang w:val="en-GB"/>
              </w:rPr>
              <w:t>, EC, JRC for comments</w:t>
            </w:r>
          </w:p>
        </w:tc>
        <w:tc>
          <w:tcPr>
            <w:tcW w:w="1701" w:type="dxa"/>
            <w:vAlign w:val="center"/>
          </w:tcPr>
          <w:p w14:paraId="44B5D6AF"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14:paraId="0EF9CAAC"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15 June 2018</w:t>
            </w:r>
          </w:p>
        </w:tc>
      </w:tr>
      <w:tr w:rsidR="00C80AFD" w:rsidRPr="00187F57" w14:paraId="1B250DB3"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2EA00F2"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9</w:t>
            </w:r>
          </w:p>
        </w:tc>
        <w:tc>
          <w:tcPr>
            <w:tcW w:w="4348" w:type="dxa"/>
            <w:vAlign w:val="center"/>
          </w:tcPr>
          <w:p w14:paraId="3632F06C" w14:textId="77777777" w:rsidR="00C80AFD" w:rsidRPr="00187F57" w:rsidRDefault="00C80AFD" w:rsidP="00C80AF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Inception Report draft</w:t>
            </w:r>
          </w:p>
        </w:tc>
        <w:tc>
          <w:tcPr>
            <w:tcW w:w="1701" w:type="dxa"/>
            <w:vAlign w:val="center"/>
          </w:tcPr>
          <w:p w14:paraId="5B3E3507" w14:textId="77777777" w:rsidR="00C80AFD" w:rsidRPr="00187F57" w:rsidRDefault="00B835C0"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r w:rsidR="00C80AFD" w:rsidRPr="00187F57">
              <w:rPr>
                <w:rFonts w:ascii="Calisto MT" w:hAnsi="Calisto MT"/>
                <w:sz w:val="24"/>
                <w:szCs w:val="24"/>
                <w:lang w:val="en-GB"/>
              </w:rPr>
              <w:t>, EC, JRC</w:t>
            </w:r>
          </w:p>
        </w:tc>
        <w:tc>
          <w:tcPr>
            <w:tcW w:w="1729" w:type="dxa"/>
            <w:vAlign w:val="center"/>
          </w:tcPr>
          <w:p w14:paraId="7C85268E"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+ 3 weeks</w:t>
            </w:r>
          </w:p>
        </w:tc>
      </w:tr>
      <w:tr w:rsidR="00C80AFD" w:rsidRPr="00187F57" w14:paraId="4F7A167C"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78B4618"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10</w:t>
            </w:r>
          </w:p>
        </w:tc>
        <w:tc>
          <w:tcPr>
            <w:tcW w:w="4348" w:type="dxa"/>
            <w:vAlign w:val="center"/>
          </w:tcPr>
          <w:p w14:paraId="350CFE28"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Comparison table with selected plant data relevant for the stress test (with VVER 1000/V320 data) developed and sent to </w:t>
            </w:r>
            <w:r w:rsidR="00B835C0">
              <w:rPr>
                <w:rFonts w:ascii="Calisto MT" w:hAnsi="Calisto MT"/>
                <w:sz w:val="24"/>
                <w:szCs w:val="24"/>
                <w:lang w:val="en-GB"/>
              </w:rPr>
              <w:t>NPP</w:t>
            </w:r>
          </w:p>
        </w:tc>
        <w:tc>
          <w:tcPr>
            <w:tcW w:w="1701" w:type="dxa"/>
            <w:vAlign w:val="center"/>
          </w:tcPr>
          <w:p w14:paraId="4E7F0C89"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14:paraId="7B10D2F6"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20 May 2018</w:t>
            </w:r>
          </w:p>
        </w:tc>
      </w:tr>
      <w:tr w:rsidR="00C80AFD" w:rsidRPr="00187F57" w14:paraId="294B0FDF"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9BD7B46"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11</w:t>
            </w:r>
          </w:p>
        </w:tc>
        <w:tc>
          <w:tcPr>
            <w:tcW w:w="4348" w:type="dxa"/>
            <w:vAlign w:val="center"/>
          </w:tcPr>
          <w:p w14:paraId="152EF94F"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Finalized the comparison table with selected plant data relevant for the stress test (with </w:t>
            </w:r>
            <w:r w:rsidR="00B835C0">
              <w:rPr>
                <w:rFonts w:ascii="Calisto MT" w:hAnsi="Calisto MT"/>
                <w:sz w:val="24"/>
                <w:szCs w:val="24"/>
                <w:lang w:val="en-GB"/>
              </w:rPr>
              <w:t>NPP</w:t>
            </w:r>
            <w:r w:rsidRPr="00187F57">
              <w:rPr>
                <w:rFonts w:ascii="Calisto MT" w:hAnsi="Calisto MT"/>
                <w:sz w:val="24"/>
                <w:szCs w:val="24"/>
                <w:lang w:val="en-GB"/>
              </w:rPr>
              <w:t xml:space="preserve"> data) sent to </w:t>
            </w:r>
            <w:r>
              <w:rPr>
                <w:rFonts w:ascii="Calisto MT" w:hAnsi="Calisto MT"/>
                <w:sz w:val="24"/>
                <w:szCs w:val="24"/>
                <w:lang w:val="en-GB"/>
              </w:rPr>
              <w:t>UJV</w:t>
            </w:r>
          </w:p>
        </w:tc>
        <w:tc>
          <w:tcPr>
            <w:tcW w:w="1701" w:type="dxa"/>
            <w:vAlign w:val="center"/>
          </w:tcPr>
          <w:p w14:paraId="461F0D1D" w14:textId="77777777" w:rsidR="00C80AFD" w:rsidRPr="00187F57" w:rsidRDefault="00B835C0"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14:paraId="3046DAF7"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4</w:t>
            </w:r>
            <w:r w:rsidRPr="00187F57">
              <w:rPr>
                <w:rFonts w:ascii="Calisto MT" w:hAnsi="Calisto MT"/>
                <w:sz w:val="24"/>
                <w:szCs w:val="24"/>
                <w:lang w:val="en-GB"/>
              </w:rPr>
              <w:t xml:space="preserve"> June 2018</w:t>
            </w:r>
          </w:p>
        </w:tc>
      </w:tr>
      <w:tr w:rsidR="00C80AFD" w:rsidRPr="00187F57" w14:paraId="001DA2CC"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FACA532"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12</w:t>
            </w:r>
          </w:p>
        </w:tc>
        <w:tc>
          <w:tcPr>
            <w:tcW w:w="4348" w:type="dxa"/>
            <w:vAlign w:val="center"/>
          </w:tcPr>
          <w:p w14:paraId="5D4A3811" w14:textId="77777777" w:rsidR="00C80AFD" w:rsidRPr="00187F57" w:rsidRDefault="00C80AFD" w:rsidP="00C80AFD">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S</w:t>
            </w:r>
            <w:r w:rsidRPr="00187F57">
              <w:rPr>
                <w:rFonts w:ascii="Calisto MT" w:hAnsi="Calisto MT"/>
                <w:sz w:val="24"/>
                <w:szCs w:val="24"/>
                <w:lang w:val="en-GB"/>
              </w:rPr>
              <w:t xml:space="preserve">tress test methodology </w:t>
            </w:r>
            <w:r>
              <w:rPr>
                <w:rFonts w:ascii="Calisto MT" w:hAnsi="Calisto MT"/>
                <w:sz w:val="24"/>
                <w:szCs w:val="24"/>
                <w:lang w:val="en-GB"/>
              </w:rPr>
              <w:t xml:space="preserve">draft </w:t>
            </w:r>
            <w:r w:rsidRPr="00187F57">
              <w:rPr>
                <w:rFonts w:ascii="Calisto MT" w:hAnsi="Calisto MT"/>
                <w:sz w:val="24"/>
                <w:szCs w:val="24"/>
                <w:lang w:val="en-GB"/>
              </w:rPr>
              <w:t>(1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part, plant description) to be sent to </w:t>
            </w:r>
            <w:r w:rsidR="00B835C0">
              <w:rPr>
                <w:rFonts w:ascii="Calisto MT" w:hAnsi="Calisto MT"/>
                <w:sz w:val="24"/>
                <w:szCs w:val="24"/>
                <w:lang w:val="en-GB"/>
              </w:rPr>
              <w:t>NPP</w:t>
            </w:r>
          </w:p>
        </w:tc>
        <w:tc>
          <w:tcPr>
            <w:tcW w:w="1701" w:type="dxa"/>
            <w:vAlign w:val="center"/>
          </w:tcPr>
          <w:p w14:paraId="0355DA44"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14:paraId="0FA3205F"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 June 2018</w:t>
            </w:r>
          </w:p>
        </w:tc>
      </w:tr>
      <w:tr w:rsidR="00C80AFD" w:rsidRPr="00187F57" w14:paraId="6CB73190"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BFB2E20"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13</w:t>
            </w:r>
          </w:p>
        </w:tc>
        <w:tc>
          <w:tcPr>
            <w:tcW w:w="4348" w:type="dxa"/>
            <w:vAlign w:val="center"/>
          </w:tcPr>
          <w:p w14:paraId="3E253614"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draft</w:t>
            </w:r>
            <w:r>
              <w:rPr>
                <w:rFonts w:ascii="Calisto MT" w:hAnsi="Calisto MT"/>
                <w:sz w:val="24"/>
                <w:szCs w:val="24"/>
                <w:lang w:val="en-GB"/>
              </w:rPr>
              <w:t>ed</w:t>
            </w:r>
            <w:r w:rsidRPr="00187F57">
              <w:rPr>
                <w:rFonts w:ascii="Calisto MT" w:hAnsi="Calisto MT"/>
                <w:sz w:val="24"/>
                <w:szCs w:val="24"/>
                <w:lang w:val="en-GB"/>
              </w:rPr>
              <w:t xml:space="preserve"> stress test methodology</w:t>
            </w:r>
          </w:p>
        </w:tc>
        <w:tc>
          <w:tcPr>
            <w:tcW w:w="1701" w:type="dxa"/>
            <w:vAlign w:val="center"/>
          </w:tcPr>
          <w:p w14:paraId="349864D0" w14:textId="77777777" w:rsidR="00C80AFD" w:rsidRPr="00187F57" w:rsidRDefault="00B835C0"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14:paraId="55605C06"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20</w:t>
            </w:r>
            <w:r w:rsidRPr="00187F57">
              <w:rPr>
                <w:rFonts w:ascii="Calisto MT" w:hAnsi="Calisto MT"/>
                <w:sz w:val="24"/>
                <w:szCs w:val="24"/>
                <w:lang w:val="en-GB"/>
              </w:rPr>
              <w:t xml:space="preserve"> June 2018</w:t>
            </w:r>
          </w:p>
        </w:tc>
      </w:tr>
      <w:tr w:rsidR="00C80AFD" w:rsidRPr="00187F57" w14:paraId="2538B8B6"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AF543EB"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14</w:t>
            </w:r>
          </w:p>
        </w:tc>
        <w:tc>
          <w:tcPr>
            <w:tcW w:w="4348" w:type="dxa"/>
            <w:vAlign w:val="center"/>
          </w:tcPr>
          <w:p w14:paraId="3E3B69B6"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Collection of additional plant specific information as required by the methodology for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workshop</w:t>
            </w:r>
          </w:p>
        </w:tc>
        <w:tc>
          <w:tcPr>
            <w:tcW w:w="1701" w:type="dxa"/>
            <w:vAlign w:val="center"/>
          </w:tcPr>
          <w:p w14:paraId="08532EB5" w14:textId="77777777"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14:paraId="7A338315"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20 June 2018</w:t>
            </w:r>
          </w:p>
        </w:tc>
      </w:tr>
      <w:tr w:rsidR="00C80AFD" w:rsidRPr="00187F57" w14:paraId="5D5CD257"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C12F02B" w14:textId="77777777"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15</w:t>
            </w:r>
          </w:p>
        </w:tc>
        <w:tc>
          <w:tcPr>
            <w:tcW w:w="4348" w:type="dxa"/>
            <w:vAlign w:val="center"/>
          </w:tcPr>
          <w:p w14:paraId="4D945120"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Detailed draft </w:t>
            </w:r>
            <w:r>
              <w:rPr>
                <w:rFonts w:ascii="Calisto MT" w:hAnsi="Calisto MT"/>
                <w:sz w:val="24"/>
                <w:szCs w:val="24"/>
                <w:lang w:val="en-GB"/>
              </w:rPr>
              <w:t xml:space="preserve">of </w:t>
            </w:r>
            <w:r w:rsidRPr="00187F57">
              <w:rPr>
                <w:rFonts w:ascii="Calisto MT" w:hAnsi="Calisto MT"/>
                <w:sz w:val="24"/>
                <w:szCs w:val="24"/>
                <w:lang w:val="en-GB"/>
              </w:rPr>
              <w:t>agenda of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workshop</w:t>
            </w:r>
          </w:p>
        </w:tc>
        <w:tc>
          <w:tcPr>
            <w:tcW w:w="1701" w:type="dxa"/>
            <w:vAlign w:val="center"/>
          </w:tcPr>
          <w:p w14:paraId="4DF9189C"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14:paraId="6831E64C"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 June 2018</w:t>
            </w:r>
          </w:p>
        </w:tc>
      </w:tr>
      <w:tr w:rsidR="00C80AFD" w:rsidRPr="00187F57" w14:paraId="7196CDEF"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CFE408D" w14:textId="77777777" w:rsidR="00C80AFD" w:rsidRPr="00187F57" w:rsidRDefault="00C80AFD" w:rsidP="00BC7DD6">
            <w:pPr>
              <w:spacing w:before="120" w:after="120" w:line="276" w:lineRule="auto"/>
              <w:jc w:val="center"/>
              <w:rPr>
                <w:rFonts w:ascii="Calisto MT" w:hAnsi="Calisto MT"/>
                <w:sz w:val="24"/>
                <w:szCs w:val="24"/>
                <w:lang w:val="en-GB"/>
              </w:rPr>
            </w:pPr>
            <w:r>
              <w:rPr>
                <w:rFonts w:ascii="Calisto MT" w:hAnsi="Calisto MT"/>
                <w:sz w:val="24"/>
                <w:szCs w:val="24"/>
                <w:lang w:val="en-GB"/>
              </w:rPr>
              <w:lastRenderedPageBreak/>
              <w:t>16</w:t>
            </w:r>
          </w:p>
        </w:tc>
        <w:tc>
          <w:tcPr>
            <w:tcW w:w="4348" w:type="dxa"/>
            <w:vAlign w:val="center"/>
          </w:tcPr>
          <w:p w14:paraId="50FF3F1B"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draft agenda of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workshop</w:t>
            </w:r>
          </w:p>
        </w:tc>
        <w:tc>
          <w:tcPr>
            <w:tcW w:w="1701" w:type="dxa"/>
            <w:vAlign w:val="center"/>
          </w:tcPr>
          <w:p w14:paraId="6B24DF80" w14:textId="77777777"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14:paraId="009F1289"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10 June 2018</w:t>
            </w:r>
          </w:p>
        </w:tc>
      </w:tr>
      <w:tr w:rsidR="00C80AFD" w:rsidRPr="00187F57" w14:paraId="18DB64B4" w14:textId="7777777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167448F" w14:textId="77777777" w:rsidR="00C80AFD" w:rsidRPr="00187F57" w:rsidRDefault="00C80AFD" w:rsidP="00BC7DD6">
            <w:pPr>
              <w:spacing w:before="120" w:after="120" w:line="276" w:lineRule="auto"/>
              <w:jc w:val="center"/>
              <w:rPr>
                <w:rFonts w:ascii="Calisto MT" w:hAnsi="Calisto MT"/>
                <w:sz w:val="24"/>
                <w:szCs w:val="24"/>
                <w:lang w:val="en-GB"/>
              </w:rPr>
            </w:pPr>
            <w:r>
              <w:rPr>
                <w:rFonts w:ascii="Calisto MT" w:hAnsi="Calisto MT"/>
                <w:sz w:val="24"/>
                <w:szCs w:val="24"/>
                <w:lang w:val="en-GB"/>
              </w:rPr>
              <w:t>17</w:t>
            </w:r>
          </w:p>
        </w:tc>
        <w:tc>
          <w:tcPr>
            <w:tcW w:w="4348" w:type="dxa"/>
            <w:vAlign w:val="center"/>
          </w:tcPr>
          <w:p w14:paraId="31BDF532"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Draft agenda of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visit of Iranian experts to Czech Republic and Slovakia</w:t>
            </w:r>
          </w:p>
        </w:tc>
        <w:tc>
          <w:tcPr>
            <w:tcW w:w="1701" w:type="dxa"/>
            <w:vAlign w:val="center"/>
          </w:tcPr>
          <w:p w14:paraId="5F74516F"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14:paraId="0C64FA1A" w14:textId="77777777"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w:t>
            </w:r>
            <w:r>
              <w:rPr>
                <w:rFonts w:ascii="Calisto MT" w:hAnsi="Calisto MT"/>
                <w:sz w:val="24"/>
                <w:szCs w:val="24"/>
                <w:lang w:val="en-GB"/>
              </w:rPr>
              <w:t>5</w:t>
            </w:r>
            <w:r w:rsidRPr="00187F57">
              <w:rPr>
                <w:rFonts w:ascii="Calisto MT" w:hAnsi="Calisto MT"/>
                <w:sz w:val="24"/>
                <w:szCs w:val="24"/>
                <w:lang w:val="en-GB"/>
              </w:rPr>
              <w:t xml:space="preserve"> June 2018</w:t>
            </w:r>
          </w:p>
        </w:tc>
      </w:tr>
      <w:tr w:rsidR="00C80AFD" w:rsidRPr="00187F57" w14:paraId="22467021" w14:textId="7777777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3B31C24" w14:textId="77777777" w:rsidR="00C80AFD" w:rsidRPr="00187F57" w:rsidRDefault="00C80AFD" w:rsidP="00BC7DD6">
            <w:pPr>
              <w:spacing w:before="120" w:after="120" w:line="276" w:lineRule="auto"/>
              <w:jc w:val="center"/>
              <w:rPr>
                <w:rFonts w:ascii="Calisto MT" w:hAnsi="Calisto MT"/>
                <w:sz w:val="24"/>
                <w:szCs w:val="24"/>
                <w:lang w:val="en-GB"/>
              </w:rPr>
            </w:pPr>
            <w:r>
              <w:rPr>
                <w:rFonts w:ascii="Calisto MT" w:hAnsi="Calisto MT"/>
                <w:sz w:val="24"/>
                <w:szCs w:val="24"/>
                <w:lang w:val="en-GB"/>
              </w:rPr>
              <w:t>18</w:t>
            </w:r>
          </w:p>
        </w:tc>
        <w:tc>
          <w:tcPr>
            <w:tcW w:w="4348" w:type="dxa"/>
            <w:vAlign w:val="center"/>
          </w:tcPr>
          <w:p w14:paraId="794B673E"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draft agenda of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visit, nomination and personal data of experts participating in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visit</w:t>
            </w:r>
          </w:p>
        </w:tc>
        <w:tc>
          <w:tcPr>
            <w:tcW w:w="1701" w:type="dxa"/>
            <w:vAlign w:val="center"/>
          </w:tcPr>
          <w:p w14:paraId="5CC4B161" w14:textId="77777777"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14:paraId="00D5B9D2" w14:textId="77777777"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23 June 2018</w:t>
            </w:r>
          </w:p>
        </w:tc>
      </w:tr>
    </w:tbl>
    <w:p w14:paraId="72D2250C" w14:textId="77777777" w:rsidR="003C0181" w:rsidRDefault="003C0181">
      <w:pPr>
        <w:rPr>
          <w:ins w:id="81" w:author="Jiří Sedlák" w:date="2018-06-07T19:34:00Z"/>
          <w:rFonts w:ascii="Calisto MT" w:eastAsia="Times New Roman" w:hAnsi="Calisto MT" w:cs="Times New Roman"/>
          <w:b/>
          <w:color w:val="0055A5"/>
          <w:sz w:val="24"/>
          <w:szCs w:val="24"/>
          <w:lang w:val="en-GB"/>
        </w:rPr>
      </w:pPr>
    </w:p>
    <w:p w14:paraId="02E43699" w14:textId="77777777" w:rsidR="003C0181" w:rsidRDefault="003C0181" w:rsidP="003C0181">
      <w:pPr>
        <w:spacing w:before="120" w:after="120"/>
        <w:contextualSpacing/>
        <w:rPr>
          <w:ins w:id="82" w:author="Jiří Sedlák" w:date="2018-06-07T19:34:00Z"/>
          <w:rFonts w:ascii="Calisto MT" w:hAnsi="Calisto MT"/>
          <w:sz w:val="24"/>
          <w:szCs w:val="24"/>
          <w:lang w:val="en-GB"/>
        </w:rPr>
      </w:pPr>
    </w:p>
    <w:p w14:paraId="080F3B04" w14:textId="77777777" w:rsidR="003C0181" w:rsidRPr="00187F57" w:rsidRDefault="00115797" w:rsidP="003C0181">
      <w:pPr>
        <w:pStyle w:val="Nadpis2"/>
        <w:spacing w:before="120"/>
        <w:rPr>
          <w:ins w:id="83" w:author="Jiří Sedlák" w:date="2018-06-07T19:34:00Z"/>
          <w:sz w:val="24"/>
          <w:szCs w:val="24"/>
        </w:rPr>
      </w:pPr>
      <w:ins w:id="84" w:author="Jiří Sedlák" w:date="2018-06-07T19:34:00Z">
        <w:r>
          <w:rPr>
            <w:sz w:val="24"/>
            <w:szCs w:val="24"/>
          </w:rPr>
          <w:t>Final remarks</w:t>
        </w:r>
      </w:ins>
    </w:p>
    <w:p w14:paraId="4B57BB1B" w14:textId="77777777" w:rsidR="003C0181" w:rsidRDefault="003C0181" w:rsidP="003C0181">
      <w:pPr>
        <w:spacing w:before="120" w:after="120"/>
        <w:contextualSpacing/>
        <w:rPr>
          <w:ins w:id="85" w:author="Jiří Sedlák" w:date="2018-06-07T19:34:00Z"/>
          <w:rFonts w:ascii="Calisto MT" w:hAnsi="Calisto MT"/>
          <w:sz w:val="24"/>
          <w:szCs w:val="24"/>
          <w:lang w:val="en-GB"/>
        </w:rPr>
      </w:pPr>
      <w:ins w:id="86" w:author="Jiří Sedlák" w:date="2018-06-07T19:34:00Z">
        <w:r>
          <w:rPr>
            <w:rFonts w:ascii="Calisto MT" w:hAnsi="Calisto MT"/>
            <w:sz w:val="24"/>
            <w:szCs w:val="24"/>
            <w:lang w:val="en-GB"/>
          </w:rPr>
          <w:t>In addition to the topics already mentioned above, the discussions held at the Inception Meeting pointed out the following:</w:t>
        </w:r>
      </w:ins>
    </w:p>
    <w:p w14:paraId="7FB1E38C" w14:textId="77777777" w:rsidR="00EB770B" w:rsidRDefault="00EB770B" w:rsidP="003C0181">
      <w:pPr>
        <w:spacing w:before="120" w:after="120"/>
        <w:contextualSpacing/>
        <w:rPr>
          <w:ins w:id="87" w:author="Jiří Sedlák" w:date="2018-06-07T19:34:00Z"/>
          <w:rFonts w:ascii="Calisto MT" w:hAnsi="Calisto MT"/>
          <w:sz w:val="24"/>
          <w:szCs w:val="24"/>
          <w:lang w:val="en-GB"/>
        </w:rPr>
      </w:pPr>
    </w:p>
    <w:p w14:paraId="6673603A" w14:textId="77777777" w:rsidR="007D7C30" w:rsidRDefault="003C0181" w:rsidP="003C0181">
      <w:pPr>
        <w:pStyle w:val="Odstavecseseznamem"/>
        <w:numPr>
          <w:ilvl w:val="0"/>
          <w:numId w:val="20"/>
        </w:numPr>
        <w:spacing w:before="120" w:after="120"/>
        <w:contextualSpacing/>
        <w:rPr>
          <w:ins w:id="88" w:author="Jiří Sedlák" w:date="2018-06-07T19:34:00Z"/>
          <w:rFonts w:ascii="Calisto MT" w:hAnsi="Calisto MT"/>
          <w:sz w:val="24"/>
          <w:szCs w:val="24"/>
          <w:lang w:val="en-GB"/>
        </w:rPr>
      </w:pPr>
      <w:ins w:id="89" w:author="Jiří Sedlák" w:date="2018-06-07T19:34:00Z">
        <w:r>
          <w:rPr>
            <w:rFonts w:ascii="Calisto MT" w:hAnsi="Calisto MT"/>
            <w:sz w:val="24"/>
            <w:szCs w:val="24"/>
            <w:lang w:val="en-GB"/>
          </w:rPr>
          <w:t xml:space="preserve">The End User (BNPP and TAVANA) and the EC </w:t>
        </w:r>
        <w:r w:rsidR="007D7C30">
          <w:rPr>
            <w:rFonts w:ascii="Calisto MT" w:hAnsi="Calisto MT"/>
            <w:sz w:val="24"/>
            <w:szCs w:val="24"/>
            <w:lang w:val="en-GB"/>
          </w:rPr>
          <w:t xml:space="preserve">emphasize that this project is not limited to a descriptive approach (e.g. identifying strengths and weaknesses/gaps), but shall also </w:t>
        </w:r>
        <w:r w:rsidR="00280CC6">
          <w:rPr>
            <w:rFonts w:ascii="Calisto MT" w:hAnsi="Calisto MT"/>
            <w:sz w:val="24"/>
            <w:szCs w:val="24"/>
            <w:lang w:val="en-GB"/>
          </w:rPr>
          <w:t xml:space="preserve">advance and achieve progress in </w:t>
        </w:r>
        <w:r w:rsidR="007D7C30">
          <w:rPr>
            <w:rFonts w:ascii="Calisto MT" w:hAnsi="Calisto MT"/>
            <w:sz w:val="24"/>
            <w:szCs w:val="24"/>
            <w:lang w:val="en-GB"/>
          </w:rPr>
          <w:t>fill</w:t>
        </w:r>
        <w:r w:rsidR="00280CC6">
          <w:rPr>
            <w:rFonts w:ascii="Calisto MT" w:hAnsi="Calisto MT"/>
            <w:sz w:val="24"/>
            <w:szCs w:val="24"/>
            <w:lang w:val="en-GB"/>
          </w:rPr>
          <w:t>ing</w:t>
        </w:r>
        <w:r w:rsidR="007D7C30">
          <w:rPr>
            <w:rFonts w:ascii="Calisto MT" w:hAnsi="Calisto MT"/>
            <w:sz w:val="24"/>
            <w:szCs w:val="24"/>
            <w:lang w:val="en-GB"/>
          </w:rPr>
          <w:t xml:space="preserve"> </w:t>
        </w:r>
        <w:r w:rsidR="00BF1781">
          <w:rPr>
            <w:rFonts w:ascii="Calisto MT" w:hAnsi="Calisto MT"/>
            <w:sz w:val="24"/>
            <w:szCs w:val="24"/>
            <w:lang w:val="en-GB"/>
          </w:rPr>
          <w:t xml:space="preserve">identified </w:t>
        </w:r>
        <w:r w:rsidR="007D7C30">
          <w:rPr>
            <w:rFonts w:ascii="Calisto MT" w:hAnsi="Calisto MT"/>
            <w:sz w:val="24"/>
            <w:szCs w:val="24"/>
            <w:lang w:val="en-GB"/>
          </w:rPr>
          <w:t>gaps</w:t>
        </w:r>
        <w:r w:rsidR="0067007D">
          <w:rPr>
            <w:rFonts w:ascii="Calisto MT" w:hAnsi="Calisto MT"/>
            <w:sz w:val="24"/>
            <w:szCs w:val="24"/>
            <w:lang w:val="en-GB"/>
          </w:rPr>
          <w:t xml:space="preserve"> </w:t>
        </w:r>
        <w:r w:rsidR="000D6380">
          <w:rPr>
            <w:rFonts w:ascii="Calisto MT" w:hAnsi="Calisto MT"/>
            <w:sz w:val="24"/>
            <w:szCs w:val="24"/>
            <w:lang w:val="en-GB"/>
          </w:rPr>
          <w:t xml:space="preserve">– </w:t>
        </w:r>
        <w:r w:rsidR="007D7C30">
          <w:rPr>
            <w:rFonts w:ascii="Calisto MT" w:hAnsi="Calisto MT"/>
            <w:sz w:val="24"/>
            <w:szCs w:val="24"/>
            <w:lang w:val="en-GB"/>
          </w:rPr>
          <w:t xml:space="preserve">to the extent </w:t>
        </w:r>
        <w:r w:rsidR="00280CC6">
          <w:rPr>
            <w:rFonts w:ascii="Calisto MT" w:hAnsi="Calisto MT"/>
            <w:sz w:val="24"/>
            <w:szCs w:val="24"/>
            <w:lang w:val="en-GB"/>
          </w:rPr>
          <w:t>possible</w:t>
        </w:r>
        <w:r w:rsidR="0067007D">
          <w:rPr>
            <w:rFonts w:ascii="Calisto MT" w:hAnsi="Calisto MT"/>
            <w:sz w:val="24"/>
            <w:szCs w:val="24"/>
            <w:lang w:val="en-GB"/>
          </w:rPr>
          <w:t xml:space="preserve"> and </w:t>
        </w:r>
        <w:r w:rsidR="007D7C30">
          <w:rPr>
            <w:rFonts w:ascii="Calisto MT" w:hAnsi="Calisto MT"/>
            <w:sz w:val="24"/>
            <w:szCs w:val="24"/>
            <w:lang w:val="en-GB"/>
          </w:rPr>
          <w:t>covered by the project resources</w:t>
        </w:r>
        <w:r w:rsidR="00503521">
          <w:rPr>
            <w:rFonts w:ascii="Calisto MT" w:hAnsi="Calisto MT"/>
            <w:sz w:val="24"/>
            <w:szCs w:val="24"/>
            <w:lang w:val="en-GB"/>
          </w:rPr>
          <w:t xml:space="preserve"> </w:t>
        </w:r>
        <w:r w:rsidR="000D6380">
          <w:rPr>
            <w:rFonts w:ascii="Calisto MT" w:hAnsi="Calisto MT"/>
            <w:sz w:val="24"/>
            <w:szCs w:val="24"/>
            <w:lang w:val="en-GB"/>
          </w:rPr>
          <w:t>–</w:t>
        </w:r>
        <w:r w:rsidR="004066A3">
          <w:rPr>
            <w:rFonts w:ascii="Calisto MT" w:hAnsi="Calisto MT"/>
            <w:sz w:val="24"/>
            <w:szCs w:val="24"/>
            <w:lang w:val="en-GB"/>
          </w:rPr>
          <w:t xml:space="preserve">, </w:t>
        </w:r>
        <w:r w:rsidR="007D7C30">
          <w:rPr>
            <w:rFonts w:ascii="Calisto MT" w:hAnsi="Calisto MT"/>
            <w:sz w:val="24"/>
            <w:szCs w:val="24"/>
            <w:lang w:val="en-GB"/>
          </w:rPr>
          <w:t>for instance in terms of input data, specific analyses and specific calculations.</w:t>
        </w:r>
        <w:r w:rsidR="00BF1781">
          <w:rPr>
            <w:rFonts w:ascii="Calisto MT" w:hAnsi="Calisto MT"/>
            <w:sz w:val="24"/>
            <w:szCs w:val="24"/>
            <w:lang w:val="en-GB"/>
          </w:rPr>
          <w:t xml:space="preserve"> This is clearly described in the ToR</w:t>
        </w:r>
        <w:r w:rsidR="00C42A36">
          <w:rPr>
            <w:rFonts w:ascii="Calisto MT" w:hAnsi="Calisto MT"/>
            <w:sz w:val="24"/>
            <w:szCs w:val="24"/>
            <w:lang w:val="en-GB"/>
          </w:rPr>
          <w:t xml:space="preserve"> and sh</w:t>
        </w:r>
        <w:r w:rsidR="004066A3">
          <w:rPr>
            <w:rFonts w:ascii="Calisto MT" w:hAnsi="Calisto MT"/>
            <w:sz w:val="24"/>
            <w:szCs w:val="24"/>
            <w:lang w:val="en-GB"/>
          </w:rPr>
          <w:t>all</w:t>
        </w:r>
        <w:r w:rsidR="00C42A36">
          <w:rPr>
            <w:rFonts w:ascii="Calisto MT" w:hAnsi="Calisto MT"/>
            <w:sz w:val="24"/>
            <w:szCs w:val="24"/>
            <w:lang w:val="en-GB"/>
          </w:rPr>
          <w:t xml:space="preserve"> be part of the methodology</w:t>
        </w:r>
        <w:r w:rsidR="00BF1781">
          <w:rPr>
            <w:rFonts w:ascii="Calisto MT" w:hAnsi="Calisto MT"/>
            <w:sz w:val="24"/>
            <w:szCs w:val="24"/>
            <w:lang w:val="en-GB"/>
          </w:rPr>
          <w:t>.</w:t>
        </w:r>
        <w:r w:rsidR="002135F3">
          <w:rPr>
            <w:rFonts w:ascii="Calisto MT" w:hAnsi="Calisto MT"/>
            <w:sz w:val="24"/>
            <w:szCs w:val="24"/>
            <w:lang w:val="en-GB"/>
          </w:rPr>
          <w:br/>
          <w:t xml:space="preserve">The Contractor </w:t>
        </w:r>
        <w:r w:rsidR="0067007D">
          <w:rPr>
            <w:rFonts w:ascii="Calisto MT" w:hAnsi="Calisto MT"/>
            <w:sz w:val="24"/>
            <w:szCs w:val="24"/>
            <w:lang w:val="en-GB"/>
          </w:rPr>
          <w:t>accepts this remark and will consider it further in more detail.</w:t>
        </w:r>
        <w:r w:rsidR="002135F3">
          <w:rPr>
            <w:rFonts w:ascii="Calisto MT" w:hAnsi="Calisto MT"/>
            <w:sz w:val="24"/>
            <w:szCs w:val="24"/>
            <w:lang w:val="en-GB"/>
          </w:rPr>
          <w:t xml:space="preserve"> </w:t>
        </w:r>
      </w:ins>
    </w:p>
    <w:p w14:paraId="733F8056" w14:textId="77777777" w:rsidR="00EB770B" w:rsidRPr="00E14D2C" w:rsidRDefault="00EB770B" w:rsidP="00AD2877">
      <w:pPr>
        <w:spacing w:before="120" w:after="120"/>
        <w:contextualSpacing/>
        <w:rPr>
          <w:ins w:id="90" w:author="Jiří Sedlák" w:date="2018-06-07T19:34:00Z"/>
          <w:rFonts w:ascii="Calisto MT" w:hAnsi="Calisto MT"/>
          <w:sz w:val="24"/>
          <w:szCs w:val="24"/>
          <w:lang w:val="en-GB"/>
        </w:rPr>
      </w:pPr>
    </w:p>
    <w:p w14:paraId="662B5954" w14:textId="77777777" w:rsidR="003C0181" w:rsidRDefault="000952F2" w:rsidP="003C0181">
      <w:pPr>
        <w:pStyle w:val="Odstavecseseznamem"/>
        <w:numPr>
          <w:ilvl w:val="0"/>
          <w:numId w:val="20"/>
        </w:numPr>
        <w:spacing w:before="120" w:after="120"/>
        <w:contextualSpacing/>
        <w:rPr>
          <w:ins w:id="91" w:author="Jiří Sedlák" w:date="2018-06-07T19:34:00Z"/>
          <w:rFonts w:ascii="Calisto MT" w:hAnsi="Calisto MT"/>
          <w:sz w:val="24"/>
          <w:szCs w:val="24"/>
          <w:lang w:val="en-GB"/>
        </w:rPr>
      </w:pPr>
      <w:ins w:id="92" w:author="Jiří Sedlák" w:date="2018-06-07T19:34:00Z">
        <w:r>
          <w:rPr>
            <w:rFonts w:ascii="Calisto MT" w:hAnsi="Calisto MT"/>
            <w:sz w:val="24"/>
            <w:szCs w:val="24"/>
            <w:lang w:val="en-GB"/>
          </w:rPr>
          <w:t>The EC remarked that the Contractor has not yet addressed its approach to the</w:t>
        </w:r>
        <w:r w:rsidR="00B75BD3">
          <w:rPr>
            <w:rFonts w:ascii="Calisto MT" w:hAnsi="Calisto MT"/>
            <w:sz w:val="24"/>
            <w:szCs w:val="24"/>
            <w:lang w:val="en-GB"/>
          </w:rPr>
          <w:t xml:space="preserve"> specific </w:t>
        </w:r>
        <w:r>
          <w:rPr>
            <w:rFonts w:ascii="Calisto MT" w:hAnsi="Calisto MT"/>
            <w:sz w:val="24"/>
            <w:szCs w:val="24"/>
            <w:lang w:val="en-GB"/>
          </w:rPr>
          <w:t xml:space="preserve"> work plan that will be another output of Task 1</w:t>
        </w:r>
        <w:r w:rsidR="00C324BB">
          <w:rPr>
            <w:rFonts w:ascii="Calisto MT" w:hAnsi="Calisto MT"/>
            <w:sz w:val="24"/>
            <w:szCs w:val="24"/>
            <w:lang w:val="en-GB"/>
          </w:rPr>
          <w:t xml:space="preserve">. </w:t>
        </w:r>
        <w:r w:rsidR="008356BD">
          <w:rPr>
            <w:rFonts w:ascii="Calisto MT" w:hAnsi="Calisto MT"/>
            <w:sz w:val="24"/>
            <w:szCs w:val="24"/>
            <w:lang w:val="en-GB"/>
          </w:rPr>
          <w:t>In particular t</w:t>
        </w:r>
        <w:r>
          <w:rPr>
            <w:rFonts w:ascii="Calisto MT" w:hAnsi="Calisto MT"/>
            <w:sz w:val="24"/>
            <w:szCs w:val="24"/>
            <w:lang w:val="en-GB"/>
          </w:rPr>
          <w:t xml:space="preserve">he </w:t>
        </w:r>
        <w:r w:rsidR="00C324BB">
          <w:rPr>
            <w:rFonts w:ascii="Calisto MT" w:hAnsi="Calisto MT"/>
            <w:sz w:val="24"/>
            <w:szCs w:val="24"/>
            <w:lang w:val="en-GB"/>
          </w:rPr>
          <w:t xml:space="preserve">possible </w:t>
        </w:r>
        <w:r>
          <w:rPr>
            <w:rFonts w:ascii="Calisto MT" w:hAnsi="Calisto MT"/>
            <w:sz w:val="24"/>
            <w:szCs w:val="24"/>
            <w:lang w:val="en-GB"/>
          </w:rPr>
          <w:t>type</w:t>
        </w:r>
        <w:r w:rsidR="00C324BB">
          <w:rPr>
            <w:rFonts w:ascii="Calisto MT" w:hAnsi="Calisto MT"/>
            <w:sz w:val="24"/>
            <w:szCs w:val="24"/>
            <w:lang w:val="en-GB"/>
          </w:rPr>
          <w:t>s</w:t>
        </w:r>
        <w:r>
          <w:rPr>
            <w:rFonts w:ascii="Calisto MT" w:hAnsi="Calisto MT"/>
            <w:sz w:val="24"/>
            <w:szCs w:val="24"/>
            <w:lang w:val="en-GB"/>
          </w:rPr>
          <w:t xml:space="preserve"> of cooperation with BNPP/TAVANA</w:t>
        </w:r>
        <w:r w:rsidR="00C324BB">
          <w:rPr>
            <w:rFonts w:ascii="Calisto MT" w:hAnsi="Calisto MT"/>
            <w:sz w:val="24"/>
            <w:szCs w:val="24"/>
            <w:lang w:val="en-GB"/>
          </w:rPr>
          <w:t xml:space="preserve"> for the </w:t>
        </w:r>
        <w:r w:rsidR="0012429F">
          <w:rPr>
            <w:rFonts w:ascii="Calisto MT" w:hAnsi="Calisto MT"/>
            <w:sz w:val="24"/>
            <w:szCs w:val="24"/>
            <w:lang w:val="en-GB"/>
          </w:rPr>
          <w:t xml:space="preserve">implementation of </w:t>
        </w:r>
        <w:r w:rsidR="00BC6230">
          <w:rPr>
            <w:rFonts w:ascii="Calisto MT" w:hAnsi="Calisto MT"/>
            <w:sz w:val="24"/>
            <w:szCs w:val="24"/>
            <w:lang w:val="en-GB"/>
          </w:rPr>
          <w:t>(</w:t>
        </w:r>
        <w:r w:rsidR="0012429F">
          <w:rPr>
            <w:rFonts w:ascii="Calisto MT" w:hAnsi="Calisto MT"/>
            <w:sz w:val="24"/>
            <w:szCs w:val="24"/>
            <w:lang w:val="en-GB"/>
          </w:rPr>
          <w:t>the</w:t>
        </w:r>
        <w:r w:rsidR="00BC6230">
          <w:rPr>
            <w:rFonts w:ascii="Calisto MT" w:hAnsi="Calisto MT"/>
            <w:sz w:val="24"/>
            <w:szCs w:val="24"/>
            <w:lang w:val="en-GB"/>
          </w:rPr>
          <w:t xml:space="preserve"> various parts of) the</w:t>
        </w:r>
        <w:r w:rsidR="00C324BB">
          <w:rPr>
            <w:rFonts w:ascii="Calisto MT" w:hAnsi="Calisto MT"/>
            <w:sz w:val="24"/>
            <w:szCs w:val="24"/>
            <w:lang w:val="en-GB"/>
          </w:rPr>
          <w:t xml:space="preserve"> work plan should be addressed </w:t>
        </w:r>
        <w:r w:rsidR="00B567AC">
          <w:rPr>
            <w:rFonts w:ascii="Calisto MT" w:hAnsi="Calisto MT"/>
            <w:sz w:val="24"/>
            <w:szCs w:val="24"/>
            <w:lang w:val="en-GB"/>
          </w:rPr>
          <w:t xml:space="preserve">and agreed </w:t>
        </w:r>
        <w:r w:rsidR="00C324BB">
          <w:rPr>
            <w:rFonts w:ascii="Calisto MT" w:hAnsi="Calisto MT"/>
            <w:sz w:val="24"/>
            <w:szCs w:val="24"/>
            <w:lang w:val="en-GB"/>
          </w:rPr>
          <w:t>soon in the project</w:t>
        </w:r>
        <w:r>
          <w:rPr>
            <w:rFonts w:ascii="Calisto MT" w:hAnsi="Calisto MT"/>
            <w:sz w:val="24"/>
            <w:szCs w:val="24"/>
            <w:lang w:val="en-GB"/>
          </w:rPr>
          <w:t>.</w:t>
        </w:r>
      </w:ins>
    </w:p>
    <w:p w14:paraId="280ECF8C" w14:textId="77777777" w:rsidR="002529B7" w:rsidRPr="00E14D2C" w:rsidRDefault="002529B7" w:rsidP="00AD2877">
      <w:pPr>
        <w:spacing w:before="120" w:after="120"/>
        <w:contextualSpacing/>
        <w:rPr>
          <w:ins w:id="93" w:author="Jiří Sedlák" w:date="2018-06-07T19:34:00Z"/>
          <w:rFonts w:ascii="Calisto MT" w:hAnsi="Calisto MT"/>
          <w:sz w:val="24"/>
          <w:szCs w:val="24"/>
          <w:lang w:val="en-GB"/>
        </w:rPr>
      </w:pPr>
    </w:p>
    <w:p w14:paraId="0348565E" w14:textId="77777777" w:rsidR="008F222F" w:rsidRDefault="008F222F">
      <w:pPr>
        <w:rPr>
          <w:rFonts w:ascii="Calisto MT" w:eastAsia="Times New Roman" w:hAnsi="Calisto MT" w:cs="Times New Roman"/>
          <w:b/>
          <w:color w:val="0055A5"/>
          <w:sz w:val="24"/>
          <w:szCs w:val="24"/>
          <w:lang w:val="en-GB"/>
        </w:rPr>
      </w:pPr>
      <w:r>
        <w:rPr>
          <w:rFonts w:ascii="Calisto MT" w:eastAsia="Times New Roman" w:hAnsi="Calisto MT" w:cs="Times New Roman"/>
          <w:b/>
          <w:color w:val="0055A5"/>
          <w:sz w:val="24"/>
          <w:szCs w:val="24"/>
          <w:lang w:val="en-GB"/>
        </w:rPr>
        <w:br w:type="page"/>
      </w:r>
    </w:p>
    <w:p w14:paraId="092611DB" w14:textId="77777777" w:rsidR="008F222F" w:rsidRPr="0081481B" w:rsidRDefault="008F222F" w:rsidP="008F222F">
      <w:pPr>
        <w:pStyle w:val="Nadpis"/>
      </w:pPr>
      <w:r w:rsidRPr="0081481B">
        <w:lastRenderedPageBreak/>
        <w:t xml:space="preserve">List of </w:t>
      </w:r>
      <w:r w:rsidRPr="00914773">
        <w:t>Abbreviations</w:t>
      </w:r>
    </w:p>
    <w:p w14:paraId="1487B526"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BDBA</w:t>
      </w:r>
      <w:r w:rsidRPr="0081481B">
        <w:rPr>
          <w:rFonts w:ascii="Arial" w:hAnsi="Arial" w:cs="Arial"/>
          <w:sz w:val="22"/>
          <w:szCs w:val="22"/>
          <w:lang w:val="en-GB"/>
        </w:rPr>
        <w:tab/>
        <w:t>Beyond Design Basis Accident</w:t>
      </w:r>
    </w:p>
    <w:p w14:paraId="353D3692" w14:textId="77777777" w:rsidR="008F222F"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DRF</w:t>
      </w:r>
      <w:r w:rsidRPr="0081481B">
        <w:rPr>
          <w:rFonts w:ascii="Arial" w:hAnsi="Arial" w:cs="Arial"/>
          <w:sz w:val="22"/>
          <w:szCs w:val="22"/>
          <w:lang w:val="en-GB"/>
        </w:rPr>
        <w:tab/>
      </w:r>
      <w:r w:rsidRPr="00BC7DD6">
        <w:rPr>
          <w:rFonts w:ascii="Arial" w:hAnsi="Arial" w:cs="Arial"/>
          <w:sz w:val="22"/>
          <w:szCs w:val="22"/>
          <w:lang w:val="en-GB"/>
        </w:rPr>
        <w:t>Document Review Form</w:t>
      </w:r>
    </w:p>
    <w:p w14:paraId="086341BB" w14:textId="77777777" w:rsidR="00914773" w:rsidRPr="0081481B" w:rsidRDefault="00914773" w:rsidP="008F222F">
      <w:pPr>
        <w:pStyle w:val="Zkladntext"/>
        <w:tabs>
          <w:tab w:val="left" w:pos="2552"/>
        </w:tabs>
        <w:ind w:left="2552" w:hanging="1844"/>
        <w:rPr>
          <w:rFonts w:ascii="Arial" w:hAnsi="Arial" w:cs="Arial"/>
          <w:sz w:val="22"/>
          <w:szCs w:val="22"/>
          <w:lang w:val="en-GB"/>
        </w:rPr>
      </w:pPr>
      <w:r>
        <w:rPr>
          <w:rFonts w:ascii="Arial" w:hAnsi="Arial" w:cs="Arial"/>
          <w:sz w:val="22"/>
          <w:szCs w:val="22"/>
          <w:lang w:val="en-GB"/>
        </w:rPr>
        <w:t>DSA</w:t>
      </w:r>
      <w:r>
        <w:rPr>
          <w:rFonts w:ascii="Arial" w:hAnsi="Arial" w:cs="Arial"/>
          <w:sz w:val="22"/>
          <w:szCs w:val="22"/>
          <w:lang w:val="en-GB"/>
        </w:rPr>
        <w:tab/>
      </w:r>
      <w:r w:rsidRPr="00914773">
        <w:rPr>
          <w:rFonts w:ascii="Arial" w:hAnsi="Arial" w:cs="Arial"/>
          <w:sz w:val="22"/>
          <w:szCs w:val="22"/>
          <w:lang w:val="en-GB"/>
        </w:rPr>
        <w:t>Deterministic Safety Analysis</w:t>
      </w:r>
    </w:p>
    <w:p w14:paraId="62DD495F"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EC</w:t>
      </w:r>
      <w:r w:rsidRPr="0081481B">
        <w:rPr>
          <w:rFonts w:ascii="Arial" w:hAnsi="Arial" w:cs="Arial"/>
          <w:sz w:val="22"/>
          <w:szCs w:val="22"/>
          <w:lang w:val="en-GB"/>
        </w:rPr>
        <w:tab/>
        <w:t>European Commission</w:t>
      </w:r>
    </w:p>
    <w:p w14:paraId="5E54A251"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ENSREG</w:t>
      </w:r>
      <w:r w:rsidRPr="0081481B">
        <w:rPr>
          <w:rFonts w:ascii="Arial" w:hAnsi="Arial" w:cs="Arial"/>
          <w:sz w:val="22"/>
          <w:szCs w:val="22"/>
          <w:lang w:val="en-GB"/>
        </w:rPr>
        <w:tab/>
        <w:t>European Nuclear Safety Regulators Group</w:t>
      </w:r>
    </w:p>
    <w:p w14:paraId="6FE3F156" w14:textId="77777777" w:rsidR="00091F61" w:rsidRDefault="00091F61" w:rsidP="008F222F">
      <w:pPr>
        <w:pStyle w:val="Zkladntext"/>
        <w:tabs>
          <w:tab w:val="left" w:pos="2552"/>
        </w:tabs>
        <w:ind w:left="2552" w:hanging="1844"/>
        <w:rPr>
          <w:rFonts w:ascii="Arial" w:hAnsi="Arial" w:cs="Arial"/>
          <w:sz w:val="22"/>
          <w:szCs w:val="22"/>
          <w:lang w:val="en-GB"/>
        </w:rPr>
      </w:pPr>
      <w:r>
        <w:rPr>
          <w:rFonts w:ascii="Arial" w:hAnsi="Arial" w:cs="Arial"/>
          <w:sz w:val="22"/>
          <w:szCs w:val="22"/>
          <w:lang w:val="en-GB"/>
        </w:rPr>
        <w:t>ERO</w:t>
      </w:r>
      <w:r>
        <w:rPr>
          <w:rFonts w:ascii="Arial" w:hAnsi="Arial" w:cs="Arial"/>
          <w:sz w:val="22"/>
          <w:szCs w:val="22"/>
          <w:lang w:val="en-GB"/>
        </w:rPr>
        <w:tab/>
      </w:r>
      <w:r w:rsidRPr="00091F61">
        <w:rPr>
          <w:rFonts w:ascii="Arial" w:hAnsi="Arial" w:cs="Arial"/>
          <w:sz w:val="22"/>
          <w:szCs w:val="22"/>
          <w:lang w:val="en-GB"/>
        </w:rPr>
        <w:t>Emergency. Response Organization</w:t>
      </w:r>
    </w:p>
    <w:p w14:paraId="16AE705F"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EU</w:t>
      </w:r>
      <w:r w:rsidRPr="0081481B">
        <w:rPr>
          <w:rFonts w:ascii="Arial" w:hAnsi="Arial" w:cs="Arial"/>
          <w:sz w:val="22"/>
          <w:szCs w:val="22"/>
          <w:lang w:val="en-GB"/>
        </w:rPr>
        <w:tab/>
        <w:t>European Union</w:t>
      </w:r>
    </w:p>
    <w:p w14:paraId="3D19B737"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EuropeAid</w:t>
      </w:r>
      <w:r w:rsidRPr="0081481B">
        <w:rPr>
          <w:rFonts w:ascii="Arial" w:hAnsi="Arial" w:cs="Arial"/>
          <w:sz w:val="22"/>
          <w:szCs w:val="22"/>
          <w:lang w:val="en-GB"/>
        </w:rPr>
        <w:tab/>
        <w:t>EuropeAid Co-operation Office (EC)</w:t>
      </w:r>
    </w:p>
    <w:p w14:paraId="1E96967E"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INRA</w:t>
      </w:r>
      <w:r w:rsidRPr="0081481B">
        <w:rPr>
          <w:rFonts w:ascii="Arial" w:hAnsi="Arial" w:cs="Arial"/>
          <w:sz w:val="22"/>
          <w:szCs w:val="22"/>
          <w:lang w:val="en-GB"/>
        </w:rPr>
        <w:tab/>
        <w:t>Iranian Nuclear Regulatory Authority</w:t>
      </w:r>
    </w:p>
    <w:p w14:paraId="12182DA1"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INSC</w:t>
      </w:r>
      <w:r w:rsidRPr="0081481B">
        <w:rPr>
          <w:rFonts w:ascii="Arial" w:hAnsi="Arial" w:cs="Arial"/>
          <w:sz w:val="22"/>
          <w:szCs w:val="22"/>
          <w:lang w:val="en-GB"/>
        </w:rPr>
        <w:tab/>
        <w:t>Instrument for Nuclear Safety Cooperation (EC)</w:t>
      </w:r>
    </w:p>
    <w:p w14:paraId="449B2266"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JCPoA</w:t>
      </w:r>
      <w:r w:rsidRPr="0081481B">
        <w:rPr>
          <w:rFonts w:ascii="Arial" w:hAnsi="Arial" w:cs="Arial"/>
          <w:sz w:val="22"/>
          <w:szCs w:val="22"/>
          <w:lang w:val="en-GB"/>
        </w:rPr>
        <w:tab/>
        <w:t>Joint Comprehensive Plan of Action</w:t>
      </w:r>
    </w:p>
    <w:p w14:paraId="0E8383A4"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JWG</w:t>
      </w:r>
      <w:r w:rsidRPr="0081481B">
        <w:rPr>
          <w:rFonts w:ascii="Arial" w:hAnsi="Arial" w:cs="Arial"/>
          <w:sz w:val="22"/>
          <w:szCs w:val="22"/>
          <w:lang w:val="en-GB"/>
        </w:rPr>
        <w:tab/>
        <w:t>Joint Working Group</w:t>
      </w:r>
    </w:p>
    <w:p w14:paraId="665DE339"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KoM</w:t>
      </w:r>
      <w:r w:rsidRPr="0081481B">
        <w:rPr>
          <w:rFonts w:ascii="Arial" w:hAnsi="Arial" w:cs="Arial"/>
          <w:sz w:val="22"/>
          <w:szCs w:val="22"/>
          <w:lang w:val="en-GB"/>
        </w:rPr>
        <w:tab/>
        <w:t>Kick-of-Meeting</w:t>
      </w:r>
    </w:p>
    <w:p w14:paraId="3AE2E7D6"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NPP</w:t>
      </w:r>
      <w:r w:rsidRPr="0081481B">
        <w:rPr>
          <w:rFonts w:ascii="Arial" w:hAnsi="Arial" w:cs="Arial"/>
          <w:sz w:val="22"/>
          <w:szCs w:val="22"/>
          <w:lang w:val="en-GB"/>
        </w:rPr>
        <w:tab/>
        <w:t>Nuclear Power Plant</w:t>
      </w:r>
    </w:p>
    <w:p w14:paraId="2DE4C653"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NPPD</w:t>
      </w:r>
      <w:r w:rsidRPr="0081481B">
        <w:rPr>
          <w:rFonts w:ascii="Arial" w:hAnsi="Arial" w:cs="Arial"/>
          <w:sz w:val="22"/>
          <w:szCs w:val="22"/>
          <w:lang w:val="en-GB"/>
        </w:rPr>
        <w:tab/>
        <w:t xml:space="preserve">Nuclear Power Production &amp; Development Company of Iran </w:t>
      </w:r>
    </w:p>
    <w:p w14:paraId="3C991FDD"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OJT</w:t>
      </w:r>
      <w:r w:rsidRPr="0081481B">
        <w:rPr>
          <w:rFonts w:ascii="Arial" w:hAnsi="Arial" w:cs="Arial"/>
          <w:sz w:val="22"/>
          <w:szCs w:val="22"/>
          <w:lang w:val="en-GB"/>
        </w:rPr>
        <w:tab/>
        <w:t>On-the-Job Training</w:t>
      </w:r>
    </w:p>
    <w:p w14:paraId="59684696"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OSART</w:t>
      </w:r>
      <w:r w:rsidRPr="0081481B">
        <w:rPr>
          <w:rFonts w:ascii="Arial" w:hAnsi="Arial" w:cs="Arial"/>
          <w:sz w:val="22"/>
          <w:szCs w:val="22"/>
          <w:lang w:val="en-GB"/>
        </w:rPr>
        <w:tab/>
        <w:t>Operational Safety Review Team</w:t>
      </w:r>
    </w:p>
    <w:p w14:paraId="1068D883"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PSA</w:t>
      </w:r>
      <w:r w:rsidRPr="0081481B">
        <w:rPr>
          <w:rFonts w:ascii="Arial" w:hAnsi="Arial" w:cs="Arial"/>
          <w:sz w:val="22"/>
          <w:szCs w:val="22"/>
          <w:lang w:val="en-GB"/>
        </w:rPr>
        <w:tab/>
        <w:t xml:space="preserve">Probabilistic Safety Assessment </w:t>
      </w:r>
    </w:p>
    <w:p w14:paraId="2146E246"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QA</w:t>
      </w:r>
      <w:r w:rsidRPr="0081481B">
        <w:rPr>
          <w:rFonts w:ascii="Arial" w:hAnsi="Arial" w:cs="Arial"/>
          <w:sz w:val="22"/>
          <w:szCs w:val="22"/>
          <w:lang w:val="en-GB"/>
        </w:rPr>
        <w:tab/>
        <w:t>Quality Assurance</w:t>
      </w:r>
    </w:p>
    <w:p w14:paraId="37635240"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w:t>
      </w:r>
      <w:r w:rsidRPr="0081481B">
        <w:rPr>
          <w:rFonts w:ascii="Arial" w:hAnsi="Arial" w:cs="Arial"/>
          <w:sz w:val="22"/>
          <w:szCs w:val="22"/>
          <w:lang w:val="en-GB"/>
        </w:rPr>
        <w:tab/>
        <w:t>Severe Accident</w:t>
      </w:r>
    </w:p>
    <w:p w14:paraId="78572B47"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SAM</w:t>
      </w:r>
      <w:r w:rsidRPr="0081481B">
        <w:rPr>
          <w:rFonts w:ascii="Arial" w:hAnsi="Arial" w:cs="Arial"/>
          <w:sz w:val="22"/>
          <w:szCs w:val="22"/>
          <w:lang w:val="en-GB"/>
        </w:rPr>
        <w:tab/>
        <w:t>Severe Accident Management</w:t>
      </w:r>
    </w:p>
    <w:p w14:paraId="43242E51"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SAMG</w:t>
      </w:r>
      <w:r w:rsidRPr="0081481B">
        <w:rPr>
          <w:rFonts w:ascii="Arial" w:hAnsi="Arial" w:cs="Arial"/>
          <w:sz w:val="22"/>
          <w:szCs w:val="22"/>
          <w:lang w:val="en-GB"/>
        </w:rPr>
        <w:tab/>
        <w:t>Severe Accident Management Guideline</w:t>
      </w:r>
    </w:p>
    <w:p w14:paraId="5E11A613"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SAR</w:t>
      </w:r>
      <w:r w:rsidRPr="0081481B">
        <w:rPr>
          <w:rFonts w:ascii="Arial" w:hAnsi="Arial" w:cs="Arial"/>
          <w:sz w:val="22"/>
          <w:szCs w:val="22"/>
          <w:lang w:val="en-GB"/>
        </w:rPr>
        <w:tab/>
        <w:t>Safety Analysis Report</w:t>
      </w:r>
    </w:p>
    <w:p w14:paraId="661D2022"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SAST report</w:t>
      </w:r>
      <w:r w:rsidRPr="0081481B">
        <w:rPr>
          <w:rFonts w:ascii="Arial" w:hAnsi="Arial" w:cs="Arial"/>
          <w:sz w:val="22"/>
          <w:szCs w:val="22"/>
          <w:lang w:val="en-GB"/>
        </w:rPr>
        <w:tab/>
        <w:t>Self-Assessment Stress Test report (from the Licensee)</w:t>
      </w:r>
    </w:p>
    <w:p w14:paraId="0666B483"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SC</w:t>
      </w:r>
      <w:r w:rsidRPr="0081481B">
        <w:rPr>
          <w:rFonts w:ascii="Arial" w:hAnsi="Arial" w:cs="Arial"/>
          <w:sz w:val="22"/>
          <w:szCs w:val="22"/>
          <w:lang w:val="en-GB"/>
        </w:rPr>
        <w:tab/>
        <w:t>Steering Committee</w:t>
      </w:r>
    </w:p>
    <w:p w14:paraId="2D27B83E"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ST</w:t>
      </w:r>
      <w:r w:rsidRPr="0081481B">
        <w:rPr>
          <w:rFonts w:ascii="Arial" w:hAnsi="Arial" w:cs="Arial"/>
          <w:sz w:val="22"/>
          <w:szCs w:val="22"/>
          <w:lang w:val="en-GB"/>
        </w:rPr>
        <w:tab/>
        <w:t>Stress Test</w:t>
      </w:r>
    </w:p>
    <w:p w14:paraId="67D3F445"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ToR</w:t>
      </w:r>
      <w:r w:rsidRPr="0081481B">
        <w:rPr>
          <w:rFonts w:ascii="Arial" w:hAnsi="Arial" w:cs="Arial"/>
          <w:sz w:val="22"/>
          <w:szCs w:val="22"/>
          <w:lang w:val="en-GB"/>
        </w:rPr>
        <w:tab/>
        <w:t>Terms of Reference</w:t>
      </w:r>
    </w:p>
    <w:p w14:paraId="494EDB6D" w14:textId="77777777"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TSO</w:t>
      </w:r>
      <w:r w:rsidRPr="0081481B">
        <w:rPr>
          <w:rFonts w:ascii="Arial" w:hAnsi="Arial" w:cs="Arial"/>
          <w:sz w:val="22"/>
          <w:szCs w:val="22"/>
          <w:lang w:val="en-GB"/>
        </w:rPr>
        <w:tab/>
        <w:t>Technical Support Organisation (to a Regulatory Authority)</w:t>
      </w:r>
    </w:p>
    <w:p w14:paraId="7144AEB3" w14:textId="77777777" w:rsidR="008F222F" w:rsidRPr="00FB38B1" w:rsidRDefault="00635F70" w:rsidP="008F222F">
      <w:pPr>
        <w:pStyle w:val="Zkladntext"/>
        <w:tabs>
          <w:tab w:val="left" w:pos="2552"/>
        </w:tabs>
        <w:ind w:left="2552" w:hanging="1844"/>
        <w:jc w:val="left"/>
        <w:rPr>
          <w:rFonts w:ascii="Arial" w:hAnsi="Arial"/>
          <w:sz w:val="22"/>
          <w:lang w:val="pl-PL"/>
          <w:rPrChange w:id="94" w:author="Jiří Sedlák" w:date="2018-06-07T19:34:00Z">
            <w:rPr>
              <w:rFonts w:ascii="Arial" w:hAnsi="Arial" w:cs="Arial"/>
              <w:sz w:val="22"/>
              <w:szCs w:val="22"/>
              <w:lang w:val="en-GB"/>
            </w:rPr>
          </w:rPrChange>
        </w:rPr>
      </w:pPr>
      <w:r w:rsidRPr="00FB38B1">
        <w:rPr>
          <w:rFonts w:ascii="Arial" w:hAnsi="Arial"/>
          <w:sz w:val="22"/>
          <w:lang w:val="pl-PL"/>
          <w:rPrChange w:id="95" w:author="Jiří Sedlák" w:date="2018-06-07T19:34:00Z">
            <w:rPr>
              <w:rFonts w:ascii="Arial" w:hAnsi="Arial" w:cs="Arial"/>
              <w:sz w:val="22"/>
              <w:szCs w:val="22"/>
              <w:lang w:val="en-GB"/>
            </w:rPr>
          </w:rPrChange>
        </w:rPr>
        <w:t>UJV</w:t>
      </w:r>
      <w:r w:rsidRPr="00FB38B1">
        <w:rPr>
          <w:rFonts w:ascii="Arial" w:hAnsi="Arial"/>
          <w:sz w:val="22"/>
          <w:lang w:val="pl-PL"/>
          <w:rPrChange w:id="96" w:author="Jiří Sedlák" w:date="2018-06-07T19:34:00Z">
            <w:rPr>
              <w:rFonts w:ascii="Arial" w:hAnsi="Arial" w:cs="Arial"/>
              <w:sz w:val="22"/>
              <w:szCs w:val="22"/>
              <w:lang w:val="en-GB"/>
            </w:rPr>
          </w:rPrChange>
        </w:rPr>
        <w:tab/>
        <w:t>UJV Rez, a. s.</w:t>
      </w:r>
    </w:p>
    <w:p w14:paraId="72EEFB84" w14:textId="77777777" w:rsidR="00635F70" w:rsidRPr="00FB38B1" w:rsidRDefault="00635F70" w:rsidP="008F222F">
      <w:pPr>
        <w:pStyle w:val="Zkladntext"/>
        <w:tabs>
          <w:tab w:val="left" w:pos="2552"/>
        </w:tabs>
        <w:ind w:left="2552" w:hanging="1844"/>
        <w:rPr>
          <w:rFonts w:ascii="Arial" w:hAnsi="Arial"/>
          <w:sz w:val="22"/>
          <w:lang w:val="pl-PL"/>
          <w:rPrChange w:id="97" w:author="Jiří Sedlák" w:date="2018-06-07T19:34:00Z">
            <w:rPr>
              <w:rFonts w:ascii="Arial" w:hAnsi="Arial" w:cs="Arial"/>
              <w:sz w:val="22"/>
              <w:szCs w:val="22"/>
              <w:lang w:val="en-GB"/>
            </w:rPr>
          </w:rPrChange>
        </w:rPr>
      </w:pPr>
      <w:r w:rsidRPr="00FB38B1">
        <w:rPr>
          <w:rFonts w:ascii="Arial" w:hAnsi="Arial"/>
          <w:sz w:val="22"/>
          <w:lang w:val="pl-PL"/>
          <w:rPrChange w:id="98" w:author="Jiří Sedlák" w:date="2018-06-07T19:34:00Z">
            <w:rPr>
              <w:rFonts w:ascii="Arial" w:hAnsi="Arial" w:cs="Arial"/>
              <w:sz w:val="22"/>
              <w:szCs w:val="22"/>
              <w:lang w:val="en-GB"/>
            </w:rPr>
          </w:rPrChange>
        </w:rPr>
        <w:t>VVER</w:t>
      </w:r>
      <w:r w:rsidRPr="00FB38B1">
        <w:rPr>
          <w:rFonts w:ascii="Arial" w:hAnsi="Arial"/>
          <w:sz w:val="22"/>
          <w:lang w:val="pl-PL"/>
          <w:rPrChange w:id="99" w:author="Jiří Sedlák" w:date="2018-06-07T19:34:00Z">
            <w:rPr>
              <w:rFonts w:ascii="Arial" w:hAnsi="Arial" w:cs="Arial"/>
              <w:sz w:val="22"/>
              <w:szCs w:val="22"/>
              <w:lang w:val="en-GB"/>
            </w:rPr>
          </w:rPrChange>
        </w:rPr>
        <w:tab/>
        <w:t>Vodo-Vodianoï Energuetitcheski Reaktor (Water-Water Energy Reactor)</w:t>
      </w:r>
    </w:p>
    <w:p w14:paraId="5533E5C5" w14:textId="77777777" w:rsidR="008F222F"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WENRA</w:t>
      </w:r>
      <w:r w:rsidRPr="0081481B">
        <w:rPr>
          <w:rFonts w:ascii="Arial" w:hAnsi="Arial" w:cs="Arial"/>
          <w:sz w:val="22"/>
          <w:szCs w:val="22"/>
          <w:lang w:val="en-GB"/>
        </w:rPr>
        <w:tab/>
        <w:t>Western European Nuclear Regulators Association</w:t>
      </w:r>
    </w:p>
    <w:p w14:paraId="4302A948" w14:textId="77777777" w:rsidR="00914773" w:rsidRPr="0081481B" w:rsidRDefault="00914773" w:rsidP="008F222F">
      <w:pPr>
        <w:pStyle w:val="Zkladntext"/>
        <w:tabs>
          <w:tab w:val="left" w:pos="2552"/>
        </w:tabs>
        <w:ind w:left="2552" w:hanging="1844"/>
        <w:rPr>
          <w:rFonts w:ascii="Arial" w:hAnsi="Arial" w:cs="Arial"/>
          <w:sz w:val="22"/>
          <w:szCs w:val="22"/>
          <w:lang w:val="en-GB"/>
        </w:rPr>
      </w:pPr>
      <w:r>
        <w:rPr>
          <w:rFonts w:ascii="Arial" w:hAnsi="Arial" w:cs="Arial"/>
          <w:sz w:val="22"/>
          <w:szCs w:val="22"/>
          <w:lang w:val="en-GB"/>
        </w:rPr>
        <w:t>WG</w:t>
      </w:r>
      <w:r>
        <w:rPr>
          <w:rFonts w:ascii="Arial" w:hAnsi="Arial" w:cs="Arial"/>
          <w:sz w:val="22"/>
          <w:szCs w:val="22"/>
          <w:lang w:val="en-GB"/>
        </w:rPr>
        <w:tab/>
        <w:t>Working Group</w:t>
      </w:r>
    </w:p>
    <w:p w14:paraId="58250C84" w14:textId="77777777" w:rsidR="00F973ED" w:rsidRPr="00187F57" w:rsidRDefault="00F973ED" w:rsidP="008F222F">
      <w:pPr>
        <w:spacing w:before="120" w:after="120"/>
        <w:rPr>
          <w:rFonts w:ascii="Calisto MT" w:eastAsia="Times New Roman" w:hAnsi="Calisto MT" w:cs="Times New Roman"/>
          <w:b/>
          <w:color w:val="0055A5"/>
          <w:sz w:val="24"/>
          <w:szCs w:val="24"/>
          <w:lang w:val="en-GB"/>
        </w:rPr>
      </w:pPr>
    </w:p>
    <w:p w14:paraId="205E0A3C" w14:textId="77777777" w:rsidR="00F973ED" w:rsidRPr="00187F57" w:rsidRDefault="00F973ED" w:rsidP="00F973ED">
      <w:pPr>
        <w:spacing w:before="120" w:after="120"/>
        <w:jc w:val="center"/>
        <w:rPr>
          <w:rFonts w:ascii="Calisto MT" w:eastAsia="Times New Roman" w:hAnsi="Calisto MT" w:cs="Times New Roman"/>
          <w:b/>
          <w:color w:val="0055A5"/>
          <w:sz w:val="24"/>
          <w:szCs w:val="24"/>
          <w:lang w:val="en-GB"/>
        </w:rPr>
        <w:sectPr w:rsidR="00F973ED" w:rsidRPr="00187F57" w:rsidSect="008653A7">
          <w:type w:val="oddPage"/>
          <w:pgSz w:w="11906" w:h="16838"/>
          <w:pgMar w:top="1418" w:right="1418" w:bottom="2155" w:left="1418" w:header="709" w:footer="709" w:gutter="284"/>
          <w:cols w:space="708"/>
          <w:docGrid w:linePitch="360"/>
        </w:sectPr>
      </w:pPr>
    </w:p>
    <w:p w14:paraId="52BB50F3" w14:textId="77777777" w:rsidR="00F973ED" w:rsidRPr="00187F57" w:rsidRDefault="00F973ED" w:rsidP="00775B0E">
      <w:pPr>
        <w:pStyle w:val="Nadpis1"/>
        <w:rPr>
          <w:rFonts w:eastAsia="Times New Roman"/>
        </w:rPr>
      </w:pPr>
      <w:bookmarkStart w:id="100" w:name="_Ref497057563"/>
      <w:bookmarkStart w:id="101" w:name="_Toc498262040"/>
      <w:bookmarkStart w:id="102" w:name="_Toc514154326"/>
      <w:r w:rsidRPr="00091F61">
        <w:lastRenderedPageBreak/>
        <w:t>Attachments</w:t>
      </w:r>
      <w:bookmarkEnd w:id="100"/>
      <w:bookmarkEnd w:id="101"/>
      <w:bookmarkEnd w:id="102"/>
    </w:p>
    <w:bookmarkStart w:id="103" w:name="_Ref514080423"/>
    <w:p w14:paraId="771D5A1C" w14:textId="77777777" w:rsidR="002078D0" w:rsidRDefault="002078D0" w:rsidP="002078D0">
      <w:pPr>
        <w:pStyle w:val="Nadpis2"/>
        <w:tabs>
          <w:tab w:val="left" w:pos="2552"/>
        </w:tabs>
      </w:pPr>
      <w:r>
        <w:fldChar w:fldCharType="begin"/>
      </w:r>
      <w:r>
        <w:instrText xml:space="preserve"> REF _Ref514150531 \w \h </w:instrText>
      </w:r>
      <w:r>
        <w:fldChar w:fldCharType="separate"/>
      </w:r>
      <w:bookmarkStart w:id="104" w:name="_Toc514154327"/>
      <w:r>
        <w:t>Attachment 1</w:t>
      </w:r>
      <w:r>
        <w:fldChar w:fldCharType="end"/>
      </w:r>
      <w:r>
        <w:tab/>
      </w:r>
      <w:r>
        <w:fldChar w:fldCharType="begin"/>
      </w:r>
      <w:r>
        <w:instrText xml:space="preserve"> REF _Ref514150531 \h </w:instrText>
      </w:r>
      <w:r>
        <w:fldChar w:fldCharType="separate"/>
      </w:r>
      <w:r w:rsidRPr="00187F57">
        <w:t>Agenda of the KoM</w:t>
      </w:r>
      <w:bookmarkEnd w:id="104"/>
      <w:r>
        <w:fldChar w:fldCharType="end"/>
      </w:r>
    </w:p>
    <w:p w14:paraId="3C16CA3A" w14:textId="77777777" w:rsidR="002078D0" w:rsidRDefault="002078D0" w:rsidP="002078D0">
      <w:pPr>
        <w:pStyle w:val="Nadpis2"/>
        <w:tabs>
          <w:tab w:val="left" w:pos="2552"/>
        </w:tabs>
      </w:pPr>
      <w:r>
        <w:fldChar w:fldCharType="begin"/>
      </w:r>
      <w:r>
        <w:instrText xml:space="preserve"> REF _Ref514151332 \w \h </w:instrText>
      </w:r>
      <w:r>
        <w:fldChar w:fldCharType="separate"/>
      </w:r>
      <w:bookmarkStart w:id="105" w:name="_Toc514154328"/>
      <w:r>
        <w:t>Attachment 2</w:t>
      </w:r>
      <w:r>
        <w:fldChar w:fldCharType="end"/>
      </w:r>
      <w:r>
        <w:tab/>
      </w:r>
      <w:r>
        <w:fldChar w:fldCharType="begin"/>
      </w:r>
      <w:r>
        <w:instrText xml:space="preserve"> REF _Ref514151332 \h </w:instrText>
      </w:r>
      <w:r>
        <w:fldChar w:fldCharType="separate"/>
      </w:r>
      <w:r w:rsidRPr="00187F57">
        <w:t>List of participants in the KoM</w:t>
      </w:r>
      <w:bookmarkEnd w:id="105"/>
      <w:r>
        <w:fldChar w:fldCharType="end"/>
      </w:r>
    </w:p>
    <w:p w14:paraId="5158D5AE" w14:textId="77777777" w:rsidR="002078D0" w:rsidRDefault="002078D0" w:rsidP="002078D0">
      <w:pPr>
        <w:pStyle w:val="Nadpis2"/>
        <w:tabs>
          <w:tab w:val="left" w:pos="2552"/>
        </w:tabs>
      </w:pPr>
      <w:r>
        <w:fldChar w:fldCharType="begin"/>
      </w:r>
      <w:r>
        <w:instrText xml:space="preserve"> REF _Ref514152455 \w \h </w:instrText>
      </w:r>
      <w:r>
        <w:fldChar w:fldCharType="separate"/>
      </w:r>
      <w:bookmarkStart w:id="106" w:name="_Toc514154329"/>
      <w:r>
        <w:t>Attachment 3</w:t>
      </w:r>
      <w:r>
        <w:fldChar w:fldCharType="end"/>
      </w:r>
      <w:r>
        <w:tab/>
      </w:r>
      <w:r>
        <w:fldChar w:fldCharType="begin"/>
      </w:r>
      <w:r>
        <w:instrText xml:space="preserve"> REF _Ref514152455 \h </w:instrText>
      </w:r>
      <w:r>
        <w:fldChar w:fldCharType="separate"/>
      </w:r>
      <w:r>
        <w:t xml:space="preserve">Main </w:t>
      </w:r>
      <w:r w:rsidRPr="007D65DB">
        <w:t>contacts</w:t>
      </w:r>
      <w:r>
        <w:t xml:space="preserve"> List</w:t>
      </w:r>
      <w:bookmarkEnd w:id="106"/>
      <w:r>
        <w:fldChar w:fldCharType="end"/>
      </w:r>
    </w:p>
    <w:p w14:paraId="580A6068" w14:textId="77777777" w:rsidR="002078D0" w:rsidRDefault="002078D0" w:rsidP="002078D0">
      <w:pPr>
        <w:pStyle w:val="Nadpis2"/>
        <w:tabs>
          <w:tab w:val="left" w:pos="2552"/>
        </w:tabs>
      </w:pPr>
      <w:r>
        <w:fldChar w:fldCharType="begin"/>
      </w:r>
      <w:r>
        <w:instrText xml:space="preserve"> REF _Ref514151587 \w \h </w:instrText>
      </w:r>
      <w:r>
        <w:fldChar w:fldCharType="separate"/>
      </w:r>
      <w:bookmarkStart w:id="107" w:name="_Toc514154330"/>
      <w:r w:rsidR="00CB3D0F">
        <w:t>Attachment 4</w:t>
      </w:r>
      <w:r>
        <w:fldChar w:fldCharType="end"/>
      </w:r>
      <w:r>
        <w:tab/>
      </w:r>
      <w:r>
        <w:fldChar w:fldCharType="begin"/>
      </w:r>
      <w:r>
        <w:instrText xml:space="preserve"> REF _Ref514151587 \h </w:instrText>
      </w:r>
      <w:r>
        <w:fldChar w:fldCharType="separate"/>
      </w:r>
      <w:r>
        <w:t>Planned workshops tentative agenda</w:t>
      </w:r>
      <w:bookmarkEnd w:id="107"/>
      <w:r>
        <w:fldChar w:fldCharType="end"/>
      </w:r>
    </w:p>
    <w:p w14:paraId="21215AB6" w14:textId="77777777" w:rsidR="002078D0" w:rsidRDefault="00CB3D0F" w:rsidP="002078D0">
      <w:pPr>
        <w:pStyle w:val="Nadpis2"/>
        <w:tabs>
          <w:tab w:val="left" w:pos="2552"/>
        </w:tabs>
      </w:pPr>
      <w:r>
        <w:fldChar w:fldCharType="begin"/>
      </w:r>
      <w:r>
        <w:instrText xml:space="preserve"> REF _Ref514151629 \w \h </w:instrText>
      </w:r>
      <w:r>
        <w:fldChar w:fldCharType="separate"/>
      </w:r>
      <w:bookmarkStart w:id="108" w:name="_Toc514154331"/>
      <w:r>
        <w:t>Attachment 5</w:t>
      </w:r>
      <w:r>
        <w:fldChar w:fldCharType="end"/>
      </w:r>
      <w:r w:rsidR="002078D0">
        <w:tab/>
      </w:r>
      <w:r w:rsidR="002078D0">
        <w:fldChar w:fldCharType="begin"/>
      </w:r>
      <w:r w:rsidR="002078D0">
        <w:instrText xml:space="preserve"> REF _Ref514151629 \h </w:instrText>
      </w:r>
      <w:r w:rsidR="002078D0">
        <w:fldChar w:fldCharType="separate"/>
      </w:r>
      <w:r w:rsidR="002078D0" w:rsidRPr="00187F57">
        <w:t>Technical visits on the conduct and results of stress tests in EU countries</w:t>
      </w:r>
      <w:bookmarkEnd w:id="108"/>
      <w:r w:rsidR="002078D0">
        <w:fldChar w:fldCharType="end"/>
      </w:r>
    </w:p>
    <w:bookmarkEnd w:id="103"/>
    <w:p w14:paraId="17A1C54C" w14:textId="77777777" w:rsidR="002C7EBF" w:rsidRDefault="002C7EBF">
      <w:pPr>
        <w:rPr>
          <w:rFonts w:ascii="Calisto MT" w:hAnsi="Calisto MT"/>
          <w:b/>
          <w:bCs/>
          <w:sz w:val="24"/>
          <w:szCs w:val="24"/>
          <w:lang w:val="en-GB"/>
        </w:rPr>
      </w:pPr>
      <w:r>
        <w:rPr>
          <w:rFonts w:ascii="Calisto MT" w:hAnsi="Calisto MT"/>
          <w:b/>
          <w:bCs/>
          <w:sz w:val="24"/>
          <w:szCs w:val="24"/>
          <w:lang w:val="en-GB"/>
        </w:rPr>
        <w:br w:type="page"/>
      </w:r>
    </w:p>
    <w:p w14:paraId="341AAB88" w14:textId="77777777" w:rsidR="002C7EBF" w:rsidRDefault="002C7EBF" w:rsidP="00D261D5">
      <w:pPr>
        <w:pStyle w:val="Attachment"/>
      </w:pPr>
      <w:bookmarkStart w:id="109" w:name="_Ref514150531"/>
      <w:r w:rsidRPr="00187F57">
        <w:lastRenderedPageBreak/>
        <w:t>Agenda of the KoM</w:t>
      </w:r>
      <w:bookmarkEnd w:id="109"/>
    </w:p>
    <w:p w14:paraId="7E335FB6" w14:textId="77777777" w:rsidR="00EE13B7" w:rsidRDefault="00EE13B7">
      <w:pPr>
        <w:rPr>
          <w:rFonts w:ascii="Calisto MT" w:hAnsi="Calisto MT"/>
          <w:sz w:val="24"/>
          <w:lang w:val="en-GB"/>
        </w:rPr>
      </w:pPr>
      <w:r>
        <w:rPr>
          <w:rFonts w:ascii="Calisto MT" w:hAnsi="Calisto MT"/>
          <w:sz w:val="24"/>
          <w:lang w:val="en-GB"/>
        </w:rPr>
        <w:br w:type="page"/>
      </w:r>
    </w:p>
    <w:p w14:paraId="13EBCB1F" w14:textId="77777777" w:rsidR="00EE13B7" w:rsidRPr="00F37FE7" w:rsidRDefault="00EE13B7" w:rsidP="00EE13B7">
      <w:pPr>
        <w:shd w:val="clear" w:color="auto" w:fill="FFFFFF"/>
        <w:tabs>
          <w:tab w:val="left" w:pos="3119"/>
        </w:tabs>
        <w:spacing w:before="173" w:line="322" w:lineRule="exact"/>
        <w:jc w:val="center"/>
        <w:rPr>
          <w:rFonts w:eastAsia="Times New Roman" w:cs="Arial"/>
          <w:b/>
          <w:bCs/>
          <w:szCs w:val="24"/>
          <w:lang w:val="en-GB"/>
        </w:rPr>
      </w:pPr>
      <w:r w:rsidRPr="00A576FA">
        <w:rPr>
          <w:rFonts w:cs="Arial"/>
          <w:b/>
          <w:bCs/>
          <w:sz w:val="32"/>
          <w:szCs w:val="32"/>
          <w:lang w:val="en-GB" w:eastAsia="en-GB"/>
        </w:rPr>
        <w:lastRenderedPageBreak/>
        <w:t>Support in the Stress Tests Exercise</w:t>
      </w:r>
    </w:p>
    <w:p w14:paraId="57DC1D6E" w14:textId="77777777" w:rsidR="00EE13B7" w:rsidRPr="003F54EB" w:rsidRDefault="00EE13B7" w:rsidP="00EE13B7">
      <w:pPr>
        <w:tabs>
          <w:tab w:val="left" w:pos="3119"/>
        </w:tabs>
        <w:jc w:val="center"/>
        <w:rPr>
          <w:rFonts w:cs="Arial"/>
          <w:b/>
          <w:szCs w:val="24"/>
          <w:lang w:val="en-GB"/>
        </w:rPr>
      </w:pPr>
      <w:r>
        <w:rPr>
          <w:rFonts w:cs="Arial"/>
          <w:b/>
          <w:sz w:val="32"/>
          <w:szCs w:val="32"/>
        </w:rPr>
        <w:t>IRN3.01/16 Lot 2</w:t>
      </w:r>
    </w:p>
    <w:p w14:paraId="3261F581" w14:textId="77777777" w:rsidR="00EE13B7" w:rsidRDefault="00EE13B7" w:rsidP="00EE13B7">
      <w:pPr>
        <w:jc w:val="center"/>
        <w:rPr>
          <w:rFonts w:cs="Arial"/>
          <w:b/>
          <w:snapToGrid w:val="0"/>
          <w:szCs w:val="24"/>
          <w:lang w:val="en-GB"/>
        </w:rPr>
      </w:pPr>
    </w:p>
    <w:p w14:paraId="731428F5" w14:textId="77777777" w:rsidR="00EE13B7" w:rsidRPr="00A576FA" w:rsidRDefault="00EE13B7" w:rsidP="00EE13B7">
      <w:pPr>
        <w:jc w:val="center"/>
        <w:rPr>
          <w:rFonts w:cs="Arial"/>
          <w:b/>
          <w:snapToGrid w:val="0"/>
          <w:sz w:val="28"/>
          <w:szCs w:val="24"/>
          <w:lang w:val="en-GB"/>
        </w:rPr>
      </w:pPr>
      <w:r w:rsidRPr="00A576FA">
        <w:rPr>
          <w:rFonts w:cs="Arial"/>
          <w:b/>
          <w:snapToGrid w:val="0"/>
          <w:sz w:val="28"/>
          <w:szCs w:val="24"/>
          <w:lang w:val="en-GB"/>
        </w:rPr>
        <w:t>Agenda of Kick-off-Meeting</w:t>
      </w:r>
    </w:p>
    <w:p w14:paraId="677429B3" w14:textId="77777777" w:rsidR="00EE13B7" w:rsidRPr="003F54EB" w:rsidRDefault="00EE13B7" w:rsidP="00EE13B7">
      <w:pPr>
        <w:tabs>
          <w:tab w:val="left" w:pos="2410"/>
        </w:tabs>
        <w:spacing w:before="240"/>
        <w:rPr>
          <w:rFonts w:cs="Arial"/>
          <w:szCs w:val="24"/>
          <w:lang w:val="en-GB"/>
        </w:rPr>
      </w:pPr>
      <w:r w:rsidRPr="00A576FA">
        <w:rPr>
          <w:rFonts w:cs="Arial"/>
          <w:szCs w:val="24"/>
          <w:lang w:val="en-GB"/>
        </w:rPr>
        <w:t>Place of the meeting</w:t>
      </w:r>
      <w:r w:rsidRPr="00A576FA">
        <w:rPr>
          <w:rFonts w:cs="Arial"/>
          <w:b/>
          <w:szCs w:val="24"/>
          <w:lang w:val="en-GB"/>
        </w:rPr>
        <w:t>:</w:t>
      </w:r>
      <w:r>
        <w:rPr>
          <w:rFonts w:cs="Arial"/>
          <w:b/>
          <w:szCs w:val="24"/>
          <w:lang w:val="en-GB"/>
        </w:rPr>
        <w:tab/>
      </w:r>
      <w:r w:rsidRPr="00A576FA">
        <w:rPr>
          <w:rFonts w:cs="Arial"/>
          <w:b/>
          <w:szCs w:val="24"/>
          <w:lang w:val="en-GB"/>
        </w:rPr>
        <w:t xml:space="preserve">Islamic </w:t>
      </w:r>
      <w:r>
        <w:rPr>
          <w:rFonts w:cs="Arial"/>
          <w:b/>
          <w:szCs w:val="24"/>
          <w:lang w:val="en-GB"/>
        </w:rPr>
        <w:t>R</w:t>
      </w:r>
      <w:r w:rsidRPr="00A576FA">
        <w:rPr>
          <w:rFonts w:cs="Arial"/>
          <w:b/>
          <w:szCs w:val="24"/>
          <w:lang w:val="en-GB"/>
        </w:rPr>
        <w:t>epublic of Iran</w:t>
      </w:r>
    </w:p>
    <w:p w14:paraId="6E70AB0A" w14:textId="77777777" w:rsidR="00EE13B7" w:rsidRPr="003F54EB" w:rsidRDefault="00EE13B7" w:rsidP="00EE13B7">
      <w:pPr>
        <w:tabs>
          <w:tab w:val="left" w:pos="2410"/>
        </w:tabs>
        <w:rPr>
          <w:rFonts w:cs="Arial"/>
          <w:b/>
          <w:szCs w:val="24"/>
          <w:lang w:val="en-GB"/>
        </w:rPr>
      </w:pPr>
      <w:r w:rsidRPr="00A576FA">
        <w:rPr>
          <w:rFonts w:cs="Arial"/>
          <w:szCs w:val="24"/>
          <w:lang w:val="en-GB"/>
        </w:rPr>
        <w:t>Date of the meeting:</w:t>
      </w:r>
      <w:r>
        <w:rPr>
          <w:rFonts w:cs="Arial"/>
          <w:b/>
          <w:szCs w:val="24"/>
          <w:lang w:val="en-GB"/>
        </w:rPr>
        <w:tab/>
      </w:r>
      <w:r w:rsidRPr="00A45CB6">
        <w:rPr>
          <w:rFonts w:cs="Arial"/>
          <w:b/>
          <w:szCs w:val="24"/>
          <w:lang w:val="en-GB"/>
        </w:rPr>
        <w:t>28.4. – 30.4. 2018</w:t>
      </w:r>
    </w:p>
    <w:tbl>
      <w:tblPr>
        <w:tblStyle w:val="Mkatabulky"/>
        <w:tblW w:w="10685" w:type="dxa"/>
        <w:jc w:val="center"/>
        <w:tblInd w:w="-652" w:type="dxa"/>
        <w:tblLayout w:type="fixed"/>
        <w:tblCellMar>
          <w:top w:w="57" w:type="dxa"/>
          <w:left w:w="57" w:type="dxa"/>
          <w:bottom w:w="57" w:type="dxa"/>
          <w:right w:w="57" w:type="dxa"/>
        </w:tblCellMar>
        <w:tblLook w:val="04A0" w:firstRow="1" w:lastRow="0" w:firstColumn="1" w:lastColumn="0" w:noHBand="0" w:noVBand="1"/>
      </w:tblPr>
      <w:tblGrid>
        <w:gridCol w:w="933"/>
        <w:gridCol w:w="851"/>
        <w:gridCol w:w="5413"/>
        <w:gridCol w:w="1932"/>
        <w:gridCol w:w="1556"/>
      </w:tblGrid>
      <w:tr w:rsidR="00EE13B7" w14:paraId="2A342B07" w14:textId="77777777" w:rsidTr="00482CC2">
        <w:trPr>
          <w:cantSplit/>
          <w:tblHeader/>
          <w:jc w:val="center"/>
        </w:trPr>
        <w:tc>
          <w:tcPr>
            <w:tcW w:w="933" w:type="dxa"/>
            <w:shd w:val="clear" w:color="auto" w:fill="DBE5F1" w:themeFill="accent1" w:themeFillTint="33"/>
            <w:vAlign w:val="center"/>
          </w:tcPr>
          <w:p w14:paraId="735E97DD" w14:textId="77777777" w:rsidR="00EE13B7" w:rsidRDefault="00EE13B7" w:rsidP="00482CC2">
            <w:pPr>
              <w:spacing w:beforeLines="20" w:before="48" w:afterLines="20" w:after="48"/>
              <w:jc w:val="center"/>
              <w:rPr>
                <w:rFonts w:cs="Arial"/>
                <w:b/>
                <w:szCs w:val="24"/>
                <w:lang w:val="en-GB"/>
              </w:rPr>
            </w:pPr>
            <w:r>
              <w:rPr>
                <w:rFonts w:cs="Arial"/>
                <w:b/>
                <w:szCs w:val="24"/>
                <w:lang w:val="en-GB"/>
              </w:rPr>
              <w:t>From</w:t>
            </w:r>
          </w:p>
        </w:tc>
        <w:tc>
          <w:tcPr>
            <w:tcW w:w="851" w:type="dxa"/>
            <w:shd w:val="clear" w:color="auto" w:fill="DBE5F1" w:themeFill="accent1" w:themeFillTint="33"/>
            <w:vAlign w:val="center"/>
          </w:tcPr>
          <w:p w14:paraId="0EF4F572" w14:textId="77777777" w:rsidR="00EE13B7" w:rsidRDefault="00EE13B7" w:rsidP="00482CC2">
            <w:pPr>
              <w:spacing w:beforeLines="20" w:before="48" w:afterLines="20" w:after="48"/>
              <w:jc w:val="center"/>
              <w:rPr>
                <w:rFonts w:cs="Arial"/>
                <w:b/>
                <w:szCs w:val="24"/>
                <w:lang w:val="en-GB"/>
              </w:rPr>
            </w:pPr>
            <w:r>
              <w:rPr>
                <w:rFonts w:cs="Arial"/>
                <w:b/>
                <w:szCs w:val="24"/>
                <w:lang w:val="en-GB"/>
              </w:rPr>
              <w:t>To</w:t>
            </w:r>
          </w:p>
        </w:tc>
        <w:tc>
          <w:tcPr>
            <w:tcW w:w="5413" w:type="dxa"/>
            <w:shd w:val="clear" w:color="auto" w:fill="DBE5F1" w:themeFill="accent1" w:themeFillTint="33"/>
            <w:vAlign w:val="center"/>
          </w:tcPr>
          <w:p w14:paraId="6678C923" w14:textId="77777777" w:rsidR="00EE13B7" w:rsidRDefault="00EE13B7" w:rsidP="00482CC2">
            <w:pPr>
              <w:spacing w:beforeLines="20" w:before="48" w:afterLines="20" w:after="48"/>
              <w:jc w:val="center"/>
              <w:rPr>
                <w:rFonts w:cs="Arial"/>
                <w:b/>
                <w:szCs w:val="24"/>
                <w:lang w:val="en-GB"/>
              </w:rPr>
            </w:pPr>
            <w:r>
              <w:rPr>
                <w:rFonts w:cs="Arial"/>
                <w:b/>
                <w:szCs w:val="24"/>
                <w:lang w:val="en-GB"/>
              </w:rPr>
              <w:t>Topic</w:t>
            </w:r>
          </w:p>
        </w:tc>
        <w:tc>
          <w:tcPr>
            <w:tcW w:w="1932" w:type="dxa"/>
            <w:shd w:val="clear" w:color="auto" w:fill="DBE5F1" w:themeFill="accent1" w:themeFillTint="33"/>
            <w:vAlign w:val="center"/>
          </w:tcPr>
          <w:p w14:paraId="42C942CB" w14:textId="77777777" w:rsidR="00EE13B7" w:rsidRDefault="00EE13B7" w:rsidP="00482CC2">
            <w:pPr>
              <w:spacing w:beforeLines="20" w:before="48" w:afterLines="20" w:after="48"/>
              <w:jc w:val="center"/>
              <w:rPr>
                <w:rFonts w:cs="Arial"/>
                <w:b/>
                <w:szCs w:val="24"/>
                <w:lang w:val="en-GB"/>
              </w:rPr>
            </w:pPr>
            <w:r>
              <w:rPr>
                <w:rFonts w:cs="Arial"/>
                <w:b/>
                <w:szCs w:val="24"/>
                <w:lang w:val="en-GB"/>
              </w:rPr>
              <w:t>Responsibility</w:t>
            </w:r>
          </w:p>
        </w:tc>
        <w:tc>
          <w:tcPr>
            <w:tcW w:w="1556" w:type="dxa"/>
            <w:shd w:val="clear" w:color="auto" w:fill="DBE5F1" w:themeFill="accent1" w:themeFillTint="33"/>
            <w:vAlign w:val="center"/>
          </w:tcPr>
          <w:p w14:paraId="3E1441FC" w14:textId="77777777" w:rsidR="00EE13B7" w:rsidRPr="004567ED" w:rsidRDefault="00EE13B7" w:rsidP="00482CC2">
            <w:pPr>
              <w:spacing w:beforeLines="20" w:before="48" w:afterLines="20" w:after="48"/>
              <w:jc w:val="center"/>
              <w:rPr>
                <w:rFonts w:cs="Arial"/>
                <w:b/>
                <w:szCs w:val="24"/>
                <w:lang w:val="en-GB"/>
              </w:rPr>
            </w:pPr>
            <w:r w:rsidRPr="004567ED">
              <w:rPr>
                <w:rFonts w:cs="Arial"/>
                <w:b/>
                <w:szCs w:val="24"/>
                <w:lang w:val="en-GB"/>
              </w:rPr>
              <w:t>Presenter / Chair</w:t>
            </w:r>
          </w:p>
        </w:tc>
      </w:tr>
      <w:tr w:rsidR="00EE13B7" w:rsidRPr="00A45CB6" w14:paraId="164C7DF8" w14:textId="77777777" w:rsidTr="00482CC2">
        <w:trPr>
          <w:cantSplit/>
          <w:jc w:val="center"/>
        </w:trPr>
        <w:tc>
          <w:tcPr>
            <w:tcW w:w="9129" w:type="dxa"/>
            <w:gridSpan w:val="4"/>
          </w:tcPr>
          <w:p w14:paraId="2E637426" w14:textId="77777777" w:rsidR="00EE13B7" w:rsidRPr="00A45CB6" w:rsidRDefault="00EE13B7" w:rsidP="00482CC2">
            <w:pPr>
              <w:spacing w:beforeLines="20" w:before="48" w:afterLines="20" w:after="48"/>
              <w:rPr>
                <w:rFonts w:cs="Arial"/>
                <w:b/>
                <w:i/>
                <w:color w:val="365F91" w:themeColor="accent1" w:themeShade="BF"/>
                <w:sz w:val="28"/>
                <w:szCs w:val="24"/>
                <w:lang w:val="en-GB"/>
              </w:rPr>
            </w:pPr>
            <w:r w:rsidRPr="00A45CB6">
              <w:rPr>
                <w:rFonts w:cs="Arial"/>
                <w:b/>
                <w:i/>
                <w:color w:val="365F91" w:themeColor="accent1" w:themeShade="BF"/>
                <w:sz w:val="28"/>
                <w:szCs w:val="24"/>
                <w:lang w:val="en-GB"/>
              </w:rPr>
              <w:t>Day 1, 28</w:t>
            </w:r>
            <w:r w:rsidRPr="00FE43CC">
              <w:rPr>
                <w:rFonts w:cs="Arial"/>
                <w:b/>
                <w:i/>
                <w:color w:val="365F91" w:themeColor="accent1" w:themeShade="BF"/>
                <w:sz w:val="28"/>
                <w:szCs w:val="24"/>
                <w:vertAlign w:val="superscript"/>
                <w:lang w:val="en-GB"/>
              </w:rPr>
              <w:t>th</w:t>
            </w:r>
            <w:r>
              <w:rPr>
                <w:rFonts w:cs="Arial"/>
                <w:b/>
                <w:i/>
                <w:color w:val="365F91" w:themeColor="accent1" w:themeShade="BF"/>
                <w:sz w:val="28"/>
                <w:szCs w:val="24"/>
                <w:lang w:val="en-GB"/>
              </w:rPr>
              <w:t xml:space="preserve"> </w:t>
            </w:r>
            <w:r w:rsidRPr="00A45CB6">
              <w:rPr>
                <w:rFonts w:cs="Arial"/>
                <w:b/>
                <w:i/>
                <w:color w:val="365F91" w:themeColor="accent1" w:themeShade="BF"/>
                <w:sz w:val="28"/>
                <w:szCs w:val="24"/>
                <w:lang w:val="en-GB"/>
              </w:rPr>
              <w:t>April 2018</w:t>
            </w:r>
          </w:p>
        </w:tc>
        <w:tc>
          <w:tcPr>
            <w:tcW w:w="1556" w:type="dxa"/>
          </w:tcPr>
          <w:p w14:paraId="386BB005" w14:textId="77777777" w:rsidR="00EE13B7" w:rsidRPr="00360089" w:rsidRDefault="00EE13B7" w:rsidP="00482CC2">
            <w:pPr>
              <w:spacing w:beforeLines="20" w:before="48" w:afterLines="20" w:after="48"/>
              <w:rPr>
                <w:rFonts w:cs="Arial"/>
                <w:i/>
                <w:color w:val="365F91" w:themeColor="accent1" w:themeShade="BF"/>
                <w:szCs w:val="24"/>
                <w:lang w:val="en-GB"/>
              </w:rPr>
            </w:pPr>
          </w:p>
        </w:tc>
      </w:tr>
      <w:tr w:rsidR="00EE13B7" w14:paraId="512E0021" w14:textId="77777777" w:rsidTr="00482CC2">
        <w:trPr>
          <w:cantSplit/>
          <w:jc w:val="center"/>
        </w:trPr>
        <w:tc>
          <w:tcPr>
            <w:tcW w:w="933" w:type="dxa"/>
          </w:tcPr>
          <w:p w14:paraId="0F8957E2"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13:00</w:t>
            </w:r>
          </w:p>
        </w:tc>
        <w:tc>
          <w:tcPr>
            <w:tcW w:w="851" w:type="dxa"/>
          </w:tcPr>
          <w:p w14:paraId="22FD22D7"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13:30</w:t>
            </w:r>
          </w:p>
        </w:tc>
        <w:tc>
          <w:tcPr>
            <w:tcW w:w="7345" w:type="dxa"/>
            <w:gridSpan w:val="2"/>
            <w:vAlign w:val="center"/>
          </w:tcPr>
          <w:p w14:paraId="642E4C3F" w14:textId="77777777" w:rsidR="00EE13B7" w:rsidRDefault="00EE13B7" w:rsidP="00482CC2">
            <w:pPr>
              <w:spacing w:beforeLines="20" w:before="48" w:afterLines="20" w:after="48"/>
              <w:jc w:val="center"/>
              <w:rPr>
                <w:rFonts w:cs="Arial"/>
                <w:b/>
                <w:szCs w:val="24"/>
                <w:lang w:val="en-GB"/>
              </w:rPr>
            </w:pPr>
            <w:r w:rsidRPr="00B67084">
              <w:rPr>
                <w:rFonts w:cs="Arial"/>
                <w:szCs w:val="24"/>
                <w:lang w:val="en-GB"/>
              </w:rPr>
              <w:t>Registration</w:t>
            </w:r>
            <w:r>
              <w:rPr>
                <w:rFonts w:cs="Arial"/>
                <w:szCs w:val="24"/>
                <w:lang w:val="en-GB"/>
              </w:rPr>
              <w:t xml:space="preserve"> of participants</w:t>
            </w:r>
          </w:p>
        </w:tc>
        <w:tc>
          <w:tcPr>
            <w:tcW w:w="1556" w:type="dxa"/>
          </w:tcPr>
          <w:p w14:paraId="5F300B4A" w14:textId="77777777" w:rsidR="00EE13B7" w:rsidRPr="00360089" w:rsidRDefault="00EE13B7" w:rsidP="00482CC2">
            <w:pPr>
              <w:spacing w:beforeLines="20" w:before="48" w:afterLines="20" w:after="48"/>
              <w:jc w:val="center"/>
              <w:rPr>
                <w:rFonts w:cs="Arial"/>
                <w:szCs w:val="24"/>
                <w:lang w:val="en-GB"/>
              </w:rPr>
            </w:pPr>
          </w:p>
        </w:tc>
      </w:tr>
      <w:tr w:rsidR="00EE13B7" w14:paraId="631F0E9E" w14:textId="77777777" w:rsidTr="00482CC2">
        <w:trPr>
          <w:cantSplit/>
          <w:jc w:val="center"/>
        </w:trPr>
        <w:tc>
          <w:tcPr>
            <w:tcW w:w="9129" w:type="dxa"/>
            <w:gridSpan w:val="4"/>
          </w:tcPr>
          <w:p w14:paraId="6CC7E18E" w14:textId="77777777" w:rsidR="00EE13B7" w:rsidRPr="003F54EB" w:rsidRDefault="00EE13B7" w:rsidP="00482CC2">
            <w:pPr>
              <w:spacing w:beforeLines="20" w:before="48" w:afterLines="20" w:after="48"/>
              <w:jc w:val="center"/>
              <w:rPr>
                <w:rFonts w:cs="Arial"/>
                <w:b/>
                <w:szCs w:val="24"/>
                <w:lang w:val="en-GB"/>
              </w:rPr>
            </w:pPr>
            <w:r w:rsidRPr="008915D2">
              <w:rPr>
                <w:rFonts w:cs="Arial"/>
                <w:b/>
                <w:szCs w:val="24"/>
                <w:lang w:val="en-GB"/>
              </w:rPr>
              <w:t>Session I: Introduction</w:t>
            </w:r>
          </w:p>
        </w:tc>
        <w:tc>
          <w:tcPr>
            <w:tcW w:w="1556" w:type="dxa"/>
          </w:tcPr>
          <w:p w14:paraId="4B24F02F" w14:textId="77777777" w:rsidR="00EE13B7" w:rsidRPr="00360089" w:rsidRDefault="00EE13B7" w:rsidP="00482CC2">
            <w:pPr>
              <w:spacing w:beforeLines="20" w:before="48" w:afterLines="20" w:after="48"/>
              <w:jc w:val="center"/>
              <w:rPr>
                <w:rFonts w:cs="Arial"/>
                <w:szCs w:val="24"/>
                <w:lang w:val="en-GB"/>
              </w:rPr>
            </w:pPr>
          </w:p>
        </w:tc>
      </w:tr>
      <w:tr w:rsidR="00EE13B7" w:rsidRPr="00B67084" w14:paraId="0D9D2620" w14:textId="77777777" w:rsidTr="00482CC2">
        <w:trPr>
          <w:cantSplit/>
          <w:jc w:val="center"/>
        </w:trPr>
        <w:tc>
          <w:tcPr>
            <w:tcW w:w="933" w:type="dxa"/>
            <w:vMerge w:val="restart"/>
            <w:vAlign w:val="center"/>
          </w:tcPr>
          <w:p w14:paraId="3980B18B" w14:textId="77777777"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13:30</w:t>
            </w:r>
          </w:p>
        </w:tc>
        <w:tc>
          <w:tcPr>
            <w:tcW w:w="851" w:type="dxa"/>
            <w:vMerge w:val="restart"/>
            <w:vAlign w:val="center"/>
          </w:tcPr>
          <w:p w14:paraId="1927FBCA" w14:textId="77777777"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13:45</w:t>
            </w:r>
          </w:p>
        </w:tc>
        <w:tc>
          <w:tcPr>
            <w:tcW w:w="5413" w:type="dxa"/>
            <w:vMerge w:val="restart"/>
            <w:vAlign w:val="center"/>
          </w:tcPr>
          <w:p w14:paraId="2DF32324" w14:textId="77777777" w:rsidR="00EE13B7" w:rsidRPr="008F2C1F" w:rsidRDefault="00EE13B7" w:rsidP="00482CC2">
            <w:pPr>
              <w:spacing w:beforeLines="20" w:before="48" w:afterLines="20" w:after="48"/>
              <w:rPr>
                <w:lang w:val="en-GB"/>
              </w:rPr>
            </w:pPr>
            <w:r w:rsidRPr="008F2C1F">
              <w:rPr>
                <w:lang w:val="en-GB"/>
              </w:rPr>
              <w:t>KoM opening, welcome, logistic information</w:t>
            </w:r>
          </w:p>
        </w:tc>
        <w:tc>
          <w:tcPr>
            <w:tcW w:w="1932" w:type="dxa"/>
            <w:vAlign w:val="center"/>
          </w:tcPr>
          <w:p w14:paraId="6397DCBD"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NPPD</w:t>
            </w:r>
          </w:p>
        </w:tc>
        <w:tc>
          <w:tcPr>
            <w:tcW w:w="1556" w:type="dxa"/>
            <w:vAlign w:val="center"/>
          </w:tcPr>
          <w:p w14:paraId="53FC357F" w14:textId="77777777" w:rsidR="00EE13B7" w:rsidRPr="00360089" w:rsidRDefault="00EE13B7" w:rsidP="00482CC2">
            <w:pPr>
              <w:spacing w:beforeLines="20" w:before="48" w:afterLines="20" w:after="48"/>
              <w:jc w:val="center"/>
              <w:rPr>
                <w:rFonts w:cs="Arial"/>
                <w:szCs w:val="24"/>
                <w:lang w:val="en-GB"/>
              </w:rPr>
            </w:pPr>
            <w:r w:rsidRPr="00360089">
              <w:rPr>
                <w:szCs w:val="24"/>
                <w:lang w:val="en-GB"/>
              </w:rPr>
              <w:t>Ghaffari</w:t>
            </w:r>
          </w:p>
        </w:tc>
      </w:tr>
      <w:tr w:rsidR="00EE13B7" w:rsidRPr="00B67084" w14:paraId="41E2F905" w14:textId="77777777" w:rsidTr="00482CC2">
        <w:trPr>
          <w:cantSplit/>
          <w:jc w:val="center"/>
        </w:trPr>
        <w:tc>
          <w:tcPr>
            <w:tcW w:w="933" w:type="dxa"/>
            <w:vMerge/>
          </w:tcPr>
          <w:p w14:paraId="60CC5D0F" w14:textId="77777777" w:rsidR="00EE13B7" w:rsidRDefault="00EE13B7" w:rsidP="00482CC2">
            <w:pPr>
              <w:spacing w:beforeLines="20" w:before="48" w:afterLines="20" w:after="48"/>
              <w:jc w:val="center"/>
              <w:rPr>
                <w:rFonts w:cs="Arial"/>
                <w:szCs w:val="24"/>
                <w:lang w:val="en-GB"/>
              </w:rPr>
            </w:pPr>
          </w:p>
        </w:tc>
        <w:tc>
          <w:tcPr>
            <w:tcW w:w="851" w:type="dxa"/>
            <w:vMerge/>
          </w:tcPr>
          <w:p w14:paraId="1B1AF493" w14:textId="77777777" w:rsidR="00EE13B7" w:rsidRDefault="00EE13B7" w:rsidP="00482CC2">
            <w:pPr>
              <w:spacing w:beforeLines="20" w:before="48" w:afterLines="20" w:after="48"/>
              <w:jc w:val="center"/>
              <w:rPr>
                <w:rFonts w:cs="Arial"/>
                <w:szCs w:val="24"/>
                <w:lang w:val="en-GB"/>
              </w:rPr>
            </w:pPr>
          </w:p>
        </w:tc>
        <w:tc>
          <w:tcPr>
            <w:tcW w:w="5413" w:type="dxa"/>
            <w:vMerge/>
            <w:vAlign w:val="center"/>
          </w:tcPr>
          <w:p w14:paraId="742562FF" w14:textId="77777777" w:rsidR="00EE13B7" w:rsidRPr="008F2C1F" w:rsidRDefault="00EE13B7" w:rsidP="00482CC2">
            <w:pPr>
              <w:spacing w:beforeLines="20" w:before="48" w:afterLines="20" w:after="48"/>
              <w:ind w:left="34"/>
              <w:rPr>
                <w:szCs w:val="24"/>
                <w:lang w:val="en-GB"/>
              </w:rPr>
            </w:pPr>
          </w:p>
        </w:tc>
        <w:tc>
          <w:tcPr>
            <w:tcW w:w="1932" w:type="dxa"/>
            <w:vAlign w:val="center"/>
          </w:tcPr>
          <w:p w14:paraId="5953C84C" w14:textId="77777777" w:rsidR="00EE13B7" w:rsidRDefault="00EE13B7" w:rsidP="00482CC2">
            <w:pPr>
              <w:spacing w:beforeLines="20" w:before="48" w:afterLines="20" w:after="48"/>
              <w:jc w:val="center"/>
              <w:rPr>
                <w:rFonts w:cs="Arial"/>
                <w:szCs w:val="24"/>
                <w:lang w:val="en-GB"/>
              </w:rPr>
            </w:pPr>
            <w:r>
              <w:rPr>
                <w:szCs w:val="24"/>
                <w:lang w:val="en-GB"/>
              </w:rPr>
              <w:t>EC (</w:t>
            </w:r>
            <w:r w:rsidRPr="008F2C1F">
              <w:rPr>
                <w:szCs w:val="24"/>
                <w:lang w:val="en-GB"/>
              </w:rPr>
              <w:t>DEVCO</w:t>
            </w:r>
            <w:r>
              <w:rPr>
                <w:szCs w:val="24"/>
                <w:lang w:val="en-GB"/>
              </w:rPr>
              <w:t>)</w:t>
            </w:r>
          </w:p>
        </w:tc>
        <w:tc>
          <w:tcPr>
            <w:tcW w:w="1556" w:type="dxa"/>
            <w:vAlign w:val="center"/>
          </w:tcPr>
          <w:p w14:paraId="7E37E898" w14:textId="77777777" w:rsidR="00EE13B7" w:rsidRPr="00360089" w:rsidRDefault="00EE13B7" w:rsidP="00482CC2">
            <w:pPr>
              <w:spacing w:beforeLines="20" w:before="48" w:afterLines="20" w:after="48"/>
              <w:jc w:val="center"/>
              <w:rPr>
                <w:szCs w:val="24"/>
                <w:highlight w:val="yellow"/>
                <w:lang w:val="en-GB"/>
              </w:rPr>
            </w:pPr>
            <w:r w:rsidRPr="00360089">
              <w:rPr>
                <w:szCs w:val="24"/>
                <w:lang w:val="en-GB"/>
              </w:rPr>
              <w:t>Luyckx</w:t>
            </w:r>
          </w:p>
        </w:tc>
      </w:tr>
      <w:tr w:rsidR="00EE13B7" w:rsidRPr="00B67084" w14:paraId="6966DB9C" w14:textId="77777777" w:rsidTr="00482CC2">
        <w:trPr>
          <w:cantSplit/>
          <w:jc w:val="center"/>
        </w:trPr>
        <w:tc>
          <w:tcPr>
            <w:tcW w:w="933" w:type="dxa"/>
            <w:vAlign w:val="center"/>
          </w:tcPr>
          <w:p w14:paraId="3B77FA93" w14:textId="77777777"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13:45</w:t>
            </w:r>
          </w:p>
        </w:tc>
        <w:tc>
          <w:tcPr>
            <w:tcW w:w="851" w:type="dxa"/>
            <w:vAlign w:val="center"/>
          </w:tcPr>
          <w:p w14:paraId="04D4B75E" w14:textId="77777777"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14:00</w:t>
            </w:r>
          </w:p>
        </w:tc>
        <w:tc>
          <w:tcPr>
            <w:tcW w:w="5413" w:type="dxa"/>
            <w:vAlign w:val="center"/>
          </w:tcPr>
          <w:p w14:paraId="6F8B3C14" w14:textId="77777777" w:rsidR="00EE13B7" w:rsidRPr="008F2C1F" w:rsidRDefault="00EE13B7" w:rsidP="00482CC2">
            <w:pPr>
              <w:spacing w:beforeLines="20" w:before="48" w:afterLines="20" w:after="48"/>
              <w:ind w:left="34"/>
              <w:rPr>
                <w:szCs w:val="24"/>
                <w:lang w:val="en-GB"/>
              </w:rPr>
            </w:pPr>
            <w:r w:rsidRPr="008F2C1F">
              <w:rPr>
                <w:szCs w:val="24"/>
                <w:lang w:val="en-GB"/>
              </w:rPr>
              <w:t>Introduction of attendees</w:t>
            </w:r>
          </w:p>
        </w:tc>
        <w:tc>
          <w:tcPr>
            <w:tcW w:w="1932" w:type="dxa"/>
            <w:vAlign w:val="center"/>
          </w:tcPr>
          <w:p w14:paraId="4B8CCE8A" w14:textId="77777777" w:rsidR="00EE13B7" w:rsidRPr="00B67084" w:rsidRDefault="00EE13B7" w:rsidP="00482CC2">
            <w:pPr>
              <w:spacing w:beforeLines="20" w:before="48" w:afterLines="20" w:after="48"/>
              <w:jc w:val="center"/>
              <w:rPr>
                <w:rFonts w:cs="Arial"/>
                <w:szCs w:val="24"/>
                <w:lang w:val="en-GB"/>
              </w:rPr>
            </w:pPr>
            <w:r>
              <w:rPr>
                <w:szCs w:val="24"/>
                <w:lang w:val="en-GB"/>
              </w:rPr>
              <w:t>a</w:t>
            </w:r>
            <w:r w:rsidRPr="008F2C1F">
              <w:rPr>
                <w:szCs w:val="24"/>
                <w:lang w:val="en-GB"/>
              </w:rPr>
              <w:t>ll</w:t>
            </w:r>
          </w:p>
        </w:tc>
        <w:tc>
          <w:tcPr>
            <w:tcW w:w="1556" w:type="dxa"/>
            <w:vAlign w:val="center"/>
          </w:tcPr>
          <w:p w14:paraId="73DC66F6" w14:textId="77777777" w:rsidR="00EE13B7" w:rsidRPr="00360089" w:rsidRDefault="00EE13B7" w:rsidP="00482CC2">
            <w:pPr>
              <w:spacing w:beforeLines="20" w:before="48" w:afterLines="20" w:after="48"/>
              <w:jc w:val="center"/>
              <w:rPr>
                <w:szCs w:val="24"/>
                <w:lang w:val="en-GB"/>
              </w:rPr>
            </w:pPr>
            <w:r w:rsidRPr="00360089">
              <w:rPr>
                <w:szCs w:val="24"/>
                <w:lang w:val="en-GB"/>
              </w:rPr>
              <w:t>Sedl</w:t>
            </w:r>
            <w:r w:rsidR="00F910A1">
              <w:rPr>
                <w:szCs w:val="24"/>
                <w:lang w:val="en-GB"/>
              </w:rPr>
              <w:t>a</w:t>
            </w:r>
            <w:r w:rsidRPr="00360089">
              <w:rPr>
                <w:szCs w:val="24"/>
                <w:lang w:val="en-GB"/>
              </w:rPr>
              <w:t>k</w:t>
            </w:r>
          </w:p>
        </w:tc>
      </w:tr>
      <w:tr w:rsidR="00EE13B7" w:rsidRPr="00B67084" w14:paraId="5723327E" w14:textId="77777777" w:rsidTr="00482CC2">
        <w:trPr>
          <w:cantSplit/>
          <w:jc w:val="center"/>
        </w:trPr>
        <w:tc>
          <w:tcPr>
            <w:tcW w:w="933" w:type="dxa"/>
            <w:vAlign w:val="center"/>
          </w:tcPr>
          <w:p w14:paraId="2A03CD42" w14:textId="77777777"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14:00</w:t>
            </w:r>
          </w:p>
        </w:tc>
        <w:tc>
          <w:tcPr>
            <w:tcW w:w="851" w:type="dxa"/>
            <w:vAlign w:val="center"/>
          </w:tcPr>
          <w:p w14:paraId="6EE631CB" w14:textId="77777777"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14:15</w:t>
            </w:r>
          </w:p>
        </w:tc>
        <w:tc>
          <w:tcPr>
            <w:tcW w:w="5413" w:type="dxa"/>
            <w:vAlign w:val="center"/>
          </w:tcPr>
          <w:p w14:paraId="10112A44" w14:textId="77777777" w:rsidR="00EE13B7" w:rsidRPr="008F2C1F" w:rsidRDefault="00EE13B7" w:rsidP="00482CC2">
            <w:pPr>
              <w:spacing w:beforeLines="20" w:before="48" w:afterLines="20" w:after="48"/>
              <w:ind w:left="34"/>
              <w:rPr>
                <w:szCs w:val="24"/>
                <w:lang w:val="en-GB"/>
              </w:rPr>
            </w:pPr>
            <w:r>
              <w:rPr>
                <w:szCs w:val="24"/>
                <w:lang w:val="en-GB"/>
              </w:rPr>
              <w:t>Meeting a</w:t>
            </w:r>
            <w:r w:rsidRPr="008F2C1F">
              <w:rPr>
                <w:szCs w:val="24"/>
                <w:lang w:val="en-GB"/>
              </w:rPr>
              <w:t>genda introduction, discussion, acceptance</w:t>
            </w:r>
          </w:p>
        </w:tc>
        <w:tc>
          <w:tcPr>
            <w:tcW w:w="1932" w:type="dxa"/>
            <w:vAlign w:val="center"/>
          </w:tcPr>
          <w:p w14:paraId="7D8F2D5E"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 + all</w:t>
            </w:r>
          </w:p>
        </w:tc>
        <w:tc>
          <w:tcPr>
            <w:tcW w:w="1556" w:type="dxa"/>
            <w:vAlign w:val="center"/>
          </w:tcPr>
          <w:p w14:paraId="78CC77F7"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rsidRPr="00B67084" w14:paraId="708306D9" w14:textId="77777777" w:rsidTr="00482CC2">
        <w:trPr>
          <w:cantSplit/>
          <w:jc w:val="center"/>
        </w:trPr>
        <w:tc>
          <w:tcPr>
            <w:tcW w:w="933" w:type="dxa"/>
            <w:vAlign w:val="center"/>
          </w:tcPr>
          <w:p w14:paraId="7C54FE09" w14:textId="77777777" w:rsidR="00EE13B7" w:rsidDel="00EE3BBA" w:rsidRDefault="00EE13B7" w:rsidP="00482CC2">
            <w:pPr>
              <w:spacing w:beforeLines="20" w:before="48" w:afterLines="20" w:after="48"/>
              <w:jc w:val="center"/>
              <w:rPr>
                <w:rFonts w:cs="Arial"/>
                <w:szCs w:val="24"/>
                <w:lang w:val="en-GB"/>
              </w:rPr>
            </w:pPr>
            <w:r>
              <w:rPr>
                <w:rFonts w:cs="Arial"/>
                <w:szCs w:val="24"/>
                <w:lang w:val="en-GB"/>
              </w:rPr>
              <w:t>14:15</w:t>
            </w:r>
          </w:p>
        </w:tc>
        <w:tc>
          <w:tcPr>
            <w:tcW w:w="851" w:type="dxa"/>
            <w:vAlign w:val="center"/>
          </w:tcPr>
          <w:p w14:paraId="63A29F8B" w14:textId="77777777" w:rsidR="00EE13B7" w:rsidDel="00EE3BBA" w:rsidRDefault="00EE13B7" w:rsidP="00482CC2">
            <w:pPr>
              <w:spacing w:beforeLines="20" w:before="48" w:afterLines="20" w:after="48"/>
              <w:jc w:val="center"/>
              <w:rPr>
                <w:rFonts w:cs="Arial"/>
                <w:szCs w:val="24"/>
                <w:lang w:val="en-GB"/>
              </w:rPr>
            </w:pPr>
            <w:r>
              <w:rPr>
                <w:rFonts w:cs="Arial"/>
                <w:szCs w:val="24"/>
                <w:lang w:val="en-GB"/>
              </w:rPr>
              <w:t>14:25</w:t>
            </w:r>
          </w:p>
        </w:tc>
        <w:tc>
          <w:tcPr>
            <w:tcW w:w="5413" w:type="dxa"/>
            <w:vAlign w:val="center"/>
          </w:tcPr>
          <w:p w14:paraId="70CF967F" w14:textId="77777777" w:rsidR="00EE13B7" w:rsidRPr="008F2C1F" w:rsidRDefault="00EE13B7" w:rsidP="00482CC2">
            <w:pPr>
              <w:spacing w:beforeLines="20" w:before="48" w:afterLines="20" w:after="48"/>
              <w:ind w:left="34"/>
              <w:rPr>
                <w:szCs w:val="24"/>
                <w:lang w:val="en-GB"/>
              </w:rPr>
            </w:pPr>
            <w:r>
              <w:rPr>
                <w:lang w:val="en-GB"/>
              </w:rPr>
              <w:t>DEVCO introduction</w:t>
            </w:r>
          </w:p>
        </w:tc>
        <w:tc>
          <w:tcPr>
            <w:tcW w:w="1932" w:type="dxa"/>
            <w:vAlign w:val="center"/>
          </w:tcPr>
          <w:p w14:paraId="66CD81C4" w14:textId="77777777" w:rsidR="00EE13B7" w:rsidRPr="00B67084" w:rsidRDefault="00EE13B7" w:rsidP="00482CC2">
            <w:pPr>
              <w:spacing w:beforeLines="20" w:before="48" w:afterLines="20" w:after="48"/>
              <w:jc w:val="center"/>
              <w:rPr>
                <w:rFonts w:cs="Arial"/>
                <w:szCs w:val="24"/>
                <w:lang w:val="en-GB"/>
              </w:rPr>
            </w:pPr>
            <w:r>
              <w:rPr>
                <w:szCs w:val="24"/>
                <w:lang w:val="en-GB"/>
              </w:rPr>
              <w:t>EC (</w:t>
            </w:r>
            <w:r w:rsidRPr="008F2C1F">
              <w:rPr>
                <w:szCs w:val="24"/>
                <w:lang w:val="en-GB"/>
              </w:rPr>
              <w:t>DEVCO</w:t>
            </w:r>
            <w:r>
              <w:rPr>
                <w:szCs w:val="24"/>
                <w:lang w:val="en-GB"/>
              </w:rPr>
              <w:t>)</w:t>
            </w:r>
          </w:p>
        </w:tc>
        <w:tc>
          <w:tcPr>
            <w:tcW w:w="1556" w:type="dxa"/>
            <w:vAlign w:val="center"/>
          </w:tcPr>
          <w:p w14:paraId="74F8312A" w14:textId="77777777" w:rsidR="00EE13B7" w:rsidRPr="00360089" w:rsidRDefault="00EE13B7" w:rsidP="00482CC2">
            <w:pPr>
              <w:spacing w:beforeLines="20" w:before="48" w:afterLines="20" w:after="48"/>
              <w:jc w:val="center"/>
              <w:rPr>
                <w:szCs w:val="24"/>
                <w:lang w:val="en-GB"/>
              </w:rPr>
            </w:pPr>
            <w:r w:rsidRPr="00360089">
              <w:rPr>
                <w:szCs w:val="24"/>
                <w:lang w:val="en-GB"/>
              </w:rPr>
              <w:t>Daures</w:t>
            </w:r>
          </w:p>
        </w:tc>
      </w:tr>
      <w:tr w:rsidR="00EE13B7" w14:paraId="77AF0F1D" w14:textId="77777777" w:rsidTr="00482CC2">
        <w:trPr>
          <w:cantSplit/>
          <w:jc w:val="center"/>
        </w:trPr>
        <w:tc>
          <w:tcPr>
            <w:tcW w:w="933" w:type="dxa"/>
            <w:tcBorders>
              <w:bottom w:val="single" w:sz="4" w:space="0" w:color="auto"/>
            </w:tcBorders>
            <w:vAlign w:val="center"/>
          </w:tcPr>
          <w:p w14:paraId="6DAAB6EE" w14:textId="77777777" w:rsidR="00EE13B7" w:rsidDel="00EE3BBA" w:rsidRDefault="00EE13B7" w:rsidP="00482CC2">
            <w:pPr>
              <w:spacing w:beforeLines="20" w:before="48" w:afterLines="20" w:after="48"/>
              <w:jc w:val="center"/>
              <w:rPr>
                <w:rFonts w:cs="Arial"/>
                <w:szCs w:val="24"/>
                <w:lang w:val="en-GB"/>
              </w:rPr>
            </w:pPr>
            <w:r>
              <w:rPr>
                <w:rFonts w:cs="Arial"/>
                <w:szCs w:val="24"/>
                <w:lang w:val="en-GB"/>
              </w:rPr>
              <w:t>14:25</w:t>
            </w:r>
          </w:p>
        </w:tc>
        <w:tc>
          <w:tcPr>
            <w:tcW w:w="851" w:type="dxa"/>
            <w:tcBorders>
              <w:bottom w:val="single" w:sz="4" w:space="0" w:color="auto"/>
            </w:tcBorders>
            <w:vAlign w:val="center"/>
          </w:tcPr>
          <w:p w14:paraId="4938AB4B" w14:textId="77777777" w:rsidR="00EE13B7" w:rsidDel="00EE3BBA" w:rsidRDefault="00EE13B7" w:rsidP="00482CC2">
            <w:pPr>
              <w:spacing w:beforeLines="20" w:before="48" w:afterLines="20" w:after="48"/>
              <w:jc w:val="center"/>
              <w:rPr>
                <w:rFonts w:cs="Arial"/>
                <w:szCs w:val="24"/>
                <w:lang w:val="en-GB"/>
              </w:rPr>
            </w:pPr>
            <w:r>
              <w:rPr>
                <w:rFonts w:cs="Arial"/>
                <w:szCs w:val="24"/>
                <w:lang w:val="en-GB"/>
              </w:rPr>
              <w:t>15:15</w:t>
            </w:r>
          </w:p>
        </w:tc>
        <w:tc>
          <w:tcPr>
            <w:tcW w:w="5413" w:type="dxa"/>
            <w:tcBorders>
              <w:bottom w:val="single" w:sz="4" w:space="0" w:color="auto"/>
            </w:tcBorders>
            <w:vAlign w:val="center"/>
          </w:tcPr>
          <w:p w14:paraId="1E102634" w14:textId="77777777" w:rsidR="00EE13B7" w:rsidRDefault="00EE13B7" w:rsidP="00482CC2">
            <w:pPr>
              <w:spacing w:beforeLines="20" w:before="48" w:afterLines="20" w:after="48"/>
              <w:ind w:left="34"/>
              <w:rPr>
                <w:szCs w:val="24"/>
                <w:lang w:val="en-GB"/>
              </w:rPr>
            </w:pPr>
            <w:r w:rsidRPr="008F0028">
              <w:rPr>
                <w:szCs w:val="24"/>
                <w:lang w:val="en-GB"/>
              </w:rPr>
              <w:t>Introduction of UJV</w:t>
            </w:r>
          </w:p>
        </w:tc>
        <w:tc>
          <w:tcPr>
            <w:tcW w:w="1932" w:type="dxa"/>
            <w:tcBorders>
              <w:bottom w:val="single" w:sz="4" w:space="0" w:color="auto"/>
            </w:tcBorders>
            <w:vAlign w:val="center"/>
          </w:tcPr>
          <w:p w14:paraId="6C965714"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tcBorders>
              <w:bottom w:val="single" w:sz="4" w:space="0" w:color="auto"/>
            </w:tcBorders>
            <w:vAlign w:val="center"/>
          </w:tcPr>
          <w:p w14:paraId="5E979153"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Hol</w:t>
            </w:r>
            <w:r w:rsidR="00F910A1">
              <w:rPr>
                <w:rFonts w:cs="Arial"/>
                <w:szCs w:val="24"/>
                <w:lang w:val="en-GB"/>
              </w:rPr>
              <w:t>y</w:t>
            </w:r>
          </w:p>
        </w:tc>
      </w:tr>
      <w:tr w:rsidR="00EE13B7" w14:paraId="16FD4E1B" w14:textId="77777777" w:rsidTr="00482CC2">
        <w:trPr>
          <w:cantSplit/>
          <w:jc w:val="center"/>
        </w:trPr>
        <w:tc>
          <w:tcPr>
            <w:tcW w:w="933" w:type="dxa"/>
            <w:tcBorders>
              <w:bottom w:val="single" w:sz="4" w:space="0" w:color="auto"/>
            </w:tcBorders>
            <w:vAlign w:val="center"/>
          </w:tcPr>
          <w:p w14:paraId="11E3D64E" w14:textId="77777777" w:rsidR="00EE13B7" w:rsidRDefault="00EE13B7" w:rsidP="00482CC2">
            <w:pPr>
              <w:spacing w:beforeLines="20" w:before="48" w:afterLines="20" w:after="48"/>
              <w:jc w:val="center"/>
              <w:rPr>
                <w:rFonts w:cs="Arial"/>
                <w:szCs w:val="24"/>
                <w:lang w:val="en-GB"/>
              </w:rPr>
            </w:pPr>
            <w:r>
              <w:rPr>
                <w:rFonts w:cs="Arial"/>
                <w:szCs w:val="24"/>
                <w:lang w:val="en-GB"/>
              </w:rPr>
              <w:t>15:15</w:t>
            </w:r>
          </w:p>
        </w:tc>
        <w:tc>
          <w:tcPr>
            <w:tcW w:w="851" w:type="dxa"/>
            <w:tcBorders>
              <w:bottom w:val="single" w:sz="4" w:space="0" w:color="auto"/>
            </w:tcBorders>
            <w:vAlign w:val="center"/>
          </w:tcPr>
          <w:p w14:paraId="6CA13118" w14:textId="77777777"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7345" w:type="dxa"/>
            <w:gridSpan w:val="2"/>
            <w:tcBorders>
              <w:bottom w:val="single" w:sz="4" w:space="0" w:color="auto"/>
            </w:tcBorders>
            <w:vAlign w:val="center"/>
          </w:tcPr>
          <w:p w14:paraId="7EE55FD9" w14:textId="77777777" w:rsidR="00EE13B7" w:rsidRPr="00B67084" w:rsidRDefault="00EE13B7" w:rsidP="00482CC2">
            <w:pPr>
              <w:spacing w:beforeLines="20" w:before="48" w:afterLines="20" w:after="48"/>
              <w:jc w:val="center"/>
              <w:rPr>
                <w:rFonts w:cs="Arial"/>
                <w:szCs w:val="24"/>
                <w:lang w:val="en-GB"/>
              </w:rPr>
            </w:pPr>
            <w:r>
              <w:rPr>
                <w:szCs w:val="24"/>
                <w:lang w:val="en-GB"/>
              </w:rPr>
              <w:t>Coffee break</w:t>
            </w:r>
          </w:p>
        </w:tc>
        <w:tc>
          <w:tcPr>
            <w:tcW w:w="1556" w:type="dxa"/>
            <w:tcBorders>
              <w:bottom w:val="single" w:sz="4" w:space="0" w:color="auto"/>
            </w:tcBorders>
            <w:vAlign w:val="center"/>
          </w:tcPr>
          <w:p w14:paraId="409B0AE2" w14:textId="77777777" w:rsidR="00EE13B7" w:rsidRPr="00360089" w:rsidRDefault="00EE13B7" w:rsidP="00482CC2">
            <w:pPr>
              <w:spacing w:beforeLines="20" w:before="48" w:afterLines="20" w:after="48"/>
              <w:jc w:val="center"/>
              <w:rPr>
                <w:szCs w:val="24"/>
                <w:lang w:val="en-GB"/>
              </w:rPr>
            </w:pPr>
          </w:p>
        </w:tc>
      </w:tr>
      <w:tr w:rsidR="00EE13B7" w14:paraId="1BEDC546" w14:textId="77777777" w:rsidTr="00482CC2">
        <w:trPr>
          <w:cantSplit/>
          <w:jc w:val="center"/>
        </w:trPr>
        <w:tc>
          <w:tcPr>
            <w:tcW w:w="9129" w:type="dxa"/>
            <w:gridSpan w:val="4"/>
            <w:tcBorders>
              <w:top w:val="single" w:sz="4" w:space="0" w:color="auto"/>
            </w:tcBorders>
          </w:tcPr>
          <w:p w14:paraId="0EAA18A9" w14:textId="77777777" w:rsidR="00EE13B7" w:rsidRPr="003F54EB" w:rsidRDefault="00EE13B7" w:rsidP="00482CC2">
            <w:pPr>
              <w:spacing w:beforeLines="20" w:before="48" w:afterLines="20" w:after="48"/>
              <w:jc w:val="center"/>
              <w:rPr>
                <w:rFonts w:cs="Arial"/>
                <w:b/>
                <w:szCs w:val="24"/>
                <w:lang w:val="en-GB"/>
              </w:rPr>
            </w:pPr>
            <w:r w:rsidRPr="003F54EB">
              <w:rPr>
                <w:rFonts w:cs="Arial"/>
                <w:b/>
                <w:szCs w:val="24"/>
                <w:lang w:val="en-GB"/>
              </w:rPr>
              <w:t xml:space="preserve">Session </w:t>
            </w:r>
            <w:r>
              <w:rPr>
                <w:rFonts w:cs="Arial"/>
                <w:b/>
                <w:szCs w:val="24"/>
                <w:lang w:val="en-GB"/>
              </w:rPr>
              <w:t>I</w:t>
            </w:r>
            <w:r w:rsidRPr="003F54EB">
              <w:rPr>
                <w:rFonts w:cs="Arial"/>
                <w:b/>
                <w:szCs w:val="24"/>
                <w:lang w:val="en-GB"/>
              </w:rPr>
              <w:t>I</w:t>
            </w:r>
            <w:r w:rsidRPr="008F2C1F">
              <w:rPr>
                <w:rFonts w:cs="Arial"/>
                <w:b/>
                <w:szCs w:val="24"/>
                <w:lang w:val="en-GB"/>
              </w:rPr>
              <w:t xml:space="preserve">: </w:t>
            </w:r>
            <w:r w:rsidRPr="008F2C1F">
              <w:rPr>
                <w:b/>
                <w:szCs w:val="24"/>
                <w:lang w:val="en-GB"/>
              </w:rPr>
              <w:t>1</w:t>
            </w:r>
            <w:r w:rsidRPr="008F2C1F">
              <w:rPr>
                <w:b/>
                <w:szCs w:val="24"/>
                <w:vertAlign w:val="superscript"/>
                <w:lang w:val="en-GB"/>
              </w:rPr>
              <w:t>st</w:t>
            </w:r>
            <w:r w:rsidRPr="008F2C1F">
              <w:rPr>
                <w:b/>
                <w:szCs w:val="24"/>
                <w:lang w:val="en-GB"/>
              </w:rPr>
              <w:t xml:space="preserve"> block of presentations</w:t>
            </w:r>
          </w:p>
        </w:tc>
        <w:tc>
          <w:tcPr>
            <w:tcW w:w="1556" w:type="dxa"/>
            <w:tcBorders>
              <w:top w:val="single" w:sz="4" w:space="0" w:color="auto"/>
            </w:tcBorders>
            <w:vAlign w:val="center"/>
          </w:tcPr>
          <w:p w14:paraId="2E80BD60" w14:textId="77777777" w:rsidR="00EE13B7" w:rsidRPr="00360089" w:rsidRDefault="00EE13B7" w:rsidP="00482CC2">
            <w:pPr>
              <w:spacing w:beforeLines="20" w:before="48" w:afterLines="20" w:after="48"/>
              <w:jc w:val="center"/>
              <w:rPr>
                <w:rFonts w:cs="Arial"/>
                <w:szCs w:val="24"/>
                <w:lang w:val="en-GB"/>
              </w:rPr>
            </w:pPr>
          </w:p>
        </w:tc>
      </w:tr>
      <w:tr w:rsidR="00EE13B7" w14:paraId="2EAD243D" w14:textId="77777777" w:rsidTr="00482CC2">
        <w:trPr>
          <w:cantSplit/>
          <w:jc w:val="center"/>
        </w:trPr>
        <w:tc>
          <w:tcPr>
            <w:tcW w:w="933" w:type="dxa"/>
            <w:tcBorders>
              <w:bottom w:val="single" w:sz="4" w:space="0" w:color="auto"/>
            </w:tcBorders>
            <w:vAlign w:val="center"/>
          </w:tcPr>
          <w:p w14:paraId="0BB5C727" w14:textId="77777777"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851" w:type="dxa"/>
            <w:tcBorders>
              <w:bottom w:val="single" w:sz="4" w:space="0" w:color="auto"/>
            </w:tcBorders>
            <w:vAlign w:val="center"/>
          </w:tcPr>
          <w:p w14:paraId="57A5E9E6" w14:textId="77777777" w:rsidR="00EE13B7" w:rsidRDefault="00EE13B7" w:rsidP="00482CC2">
            <w:pPr>
              <w:spacing w:beforeLines="20" w:before="48" w:afterLines="20" w:after="48"/>
              <w:jc w:val="center"/>
              <w:rPr>
                <w:rFonts w:cs="Arial"/>
                <w:szCs w:val="24"/>
                <w:lang w:val="en-GB"/>
              </w:rPr>
            </w:pPr>
            <w:r>
              <w:rPr>
                <w:rFonts w:cs="Arial"/>
                <w:szCs w:val="24"/>
                <w:lang w:val="en-GB"/>
              </w:rPr>
              <w:t>15:55</w:t>
            </w:r>
          </w:p>
        </w:tc>
        <w:tc>
          <w:tcPr>
            <w:tcW w:w="5413" w:type="dxa"/>
            <w:tcBorders>
              <w:bottom w:val="single" w:sz="4" w:space="0" w:color="auto"/>
            </w:tcBorders>
            <w:vAlign w:val="center"/>
          </w:tcPr>
          <w:p w14:paraId="130B0861" w14:textId="77777777" w:rsidR="00EE13B7" w:rsidRPr="008F2C1F" w:rsidRDefault="00EE13B7" w:rsidP="00482CC2">
            <w:pPr>
              <w:spacing w:beforeLines="20" w:before="48" w:afterLines="20" w:after="48"/>
              <w:ind w:left="34"/>
              <w:rPr>
                <w:szCs w:val="24"/>
                <w:lang w:val="en-GB"/>
              </w:rPr>
            </w:pPr>
            <w:r>
              <w:rPr>
                <w:szCs w:val="24"/>
                <w:lang w:val="en-GB"/>
              </w:rPr>
              <w:t xml:space="preserve">Presentation on </w:t>
            </w:r>
            <w:r w:rsidRPr="00D24A2E">
              <w:rPr>
                <w:lang w:val="en-GB"/>
              </w:rPr>
              <w:t>EC support in stress tests implementation</w:t>
            </w:r>
          </w:p>
        </w:tc>
        <w:tc>
          <w:tcPr>
            <w:tcW w:w="1932" w:type="dxa"/>
            <w:tcBorders>
              <w:bottom w:val="single" w:sz="4" w:space="0" w:color="auto"/>
            </w:tcBorders>
            <w:vAlign w:val="center"/>
          </w:tcPr>
          <w:p w14:paraId="294D3354" w14:textId="77777777" w:rsidR="00EE13B7" w:rsidRPr="00B67084" w:rsidRDefault="00EE13B7" w:rsidP="00482CC2">
            <w:pPr>
              <w:spacing w:beforeLines="20" w:before="48" w:afterLines="20" w:after="48"/>
              <w:jc w:val="center"/>
              <w:rPr>
                <w:rFonts w:cs="Arial"/>
                <w:szCs w:val="24"/>
                <w:lang w:val="en-GB"/>
              </w:rPr>
            </w:pPr>
            <w:r>
              <w:rPr>
                <w:szCs w:val="24"/>
                <w:lang w:val="en-GB"/>
              </w:rPr>
              <w:t>JRC</w:t>
            </w:r>
          </w:p>
        </w:tc>
        <w:tc>
          <w:tcPr>
            <w:tcW w:w="1556" w:type="dxa"/>
            <w:tcBorders>
              <w:bottom w:val="single" w:sz="4" w:space="0" w:color="auto"/>
            </w:tcBorders>
            <w:vAlign w:val="center"/>
          </w:tcPr>
          <w:p w14:paraId="11B6D8F0" w14:textId="77777777" w:rsidR="00EE13B7" w:rsidRPr="00360089" w:rsidRDefault="00EE13B7" w:rsidP="00482CC2">
            <w:pPr>
              <w:spacing w:beforeLines="20" w:before="48" w:afterLines="20" w:after="48"/>
              <w:jc w:val="center"/>
              <w:rPr>
                <w:szCs w:val="24"/>
                <w:lang w:val="en-GB"/>
              </w:rPr>
            </w:pPr>
            <w:r w:rsidRPr="00360089">
              <w:rPr>
                <w:szCs w:val="24"/>
                <w:lang w:val="en-GB"/>
              </w:rPr>
              <w:t>Hulsmans</w:t>
            </w:r>
          </w:p>
        </w:tc>
      </w:tr>
      <w:tr w:rsidR="00EE13B7" w14:paraId="79EB4E16" w14:textId="77777777" w:rsidTr="00482CC2">
        <w:trPr>
          <w:cantSplit/>
          <w:jc w:val="center"/>
        </w:trPr>
        <w:tc>
          <w:tcPr>
            <w:tcW w:w="933" w:type="dxa"/>
            <w:tcBorders>
              <w:bottom w:val="single" w:sz="4" w:space="0" w:color="auto"/>
            </w:tcBorders>
            <w:vAlign w:val="center"/>
          </w:tcPr>
          <w:p w14:paraId="435402B7" w14:textId="77777777" w:rsidR="00EE13B7" w:rsidRDefault="00EE13B7" w:rsidP="00482CC2">
            <w:pPr>
              <w:spacing w:beforeLines="20" w:before="48" w:afterLines="20" w:after="48"/>
              <w:jc w:val="center"/>
              <w:rPr>
                <w:rFonts w:cs="Arial"/>
                <w:szCs w:val="24"/>
                <w:lang w:val="en-GB"/>
              </w:rPr>
            </w:pPr>
            <w:r>
              <w:rPr>
                <w:szCs w:val="24"/>
                <w:lang w:val="en-GB"/>
              </w:rPr>
              <w:t>15:55</w:t>
            </w:r>
          </w:p>
        </w:tc>
        <w:tc>
          <w:tcPr>
            <w:tcW w:w="851" w:type="dxa"/>
            <w:tcBorders>
              <w:bottom w:val="single" w:sz="4" w:space="0" w:color="auto"/>
            </w:tcBorders>
            <w:vAlign w:val="center"/>
          </w:tcPr>
          <w:p w14:paraId="08F8F60F" w14:textId="77777777" w:rsidR="00EE13B7" w:rsidRDefault="00EE13B7" w:rsidP="00482CC2">
            <w:pPr>
              <w:spacing w:beforeLines="20" w:before="48" w:afterLines="20" w:after="48"/>
              <w:jc w:val="center"/>
              <w:rPr>
                <w:rFonts w:cs="Arial"/>
                <w:szCs w:val="24"/>
                <w:lang w:val="en-GB"/>
              </w:rPr>
            </w:pPr>
            <w:r>
              <w:rPr>
                <w:szCs w:val="24"/>
                <w:lang w:val="en-GB"/>
              </w:rPr>
              <w:t>16:35</w:t>
            </w:r>
          </w:p>
        </w:tc>
        <w:tc>
          <w:tcPr>
            <w:tcW w:w="5413" w:type="dxa"/>
            <w:tcBorders>
              <w:bottom w:val="single" w:sz="4" w:space="0" w:color="auto"/>
            </w:tcBorders>
            <w:vAlign w:val="center"/>
          </w:tcPr>
          <w:p w14:paraId="52044D2E" w14:textId="77777777" w:rsidR="00EE13B7" w:rsidRPr="008F0028" w:rsidRDefault="00EE13B7" w:rsidP="00482CC2">
            <w:pPr>
              <w:spacing w:beforeLines="20" w:before="48" w:afterLines="20" w:after="48"/>
              <w:ind w:left="34"/>
              <w:rPr>
                <w:szCs w:val="24"/>
                <w:lang w:val="en-GB"/>
              </w:rPr>
            </w:pPr>
            <w:r w:rsidRPr="008F2C1F">
              <w:rPr>
                <w:szCs w:val="24"/>
                <w:lang w:val="en-GB"/>
              </w:rPr>
              <w:t xml:space="preserve">Presentation of project </w:t>
            </w:r>
            <w:r>
              <w:rPr>
                <w:szCs w:val="24"/>
                <w:lang w:val="en-GB"/>
              </w:rPr>
              <w:t xml:space="preserve">- </w:t>
            </w:r>
            <w:r w:rsidRPr="008F2C1F">
              <w:rPr>
                <w:szCs w:val="24"/>
                <w:lang w:val="en-GB"/>
              </w:rPr>
              <w:t>L</w:t>
            </w:r>
            <w:r>
              <w:rPr>
                <w:szCs w:val="24"/>
                <w:lang w:val="en-GB"/>
              </w:rPr>
              <w:t xml:space="preserve">ot </w:t>
            </w:r>
            <w:r w:rsidRPr="008F2C1F">
              <w:rPr>
                <w:szCs w:val="24"/>
                <w:lang w:val="en-GB"/>
              </w:rPr>
              <w:t>2</w:t>
            </w:r>
          </w:p>
        </w:tc>
        <w:tc>
          <w:tcPr>
            <w:tcW w:w="1932" w:type="dxa"/>
            <w:tcBorders>
              <w:bottom w:val="single" w:sz="4" w:space="0" w:color="auto"/>
            </w:tcBorders>
            <w:vAlign w:val="center"/>
          </w:tcPr>
          <w:p w14:paraId="0A11AC3D" w14:textId="77777777" w:rsidR="00EE13B7" w:rsidRPr="00B67084" w:rsidRDefault="00EE13B7" w:rsidP="00482CC2">
            <w:pPr>
              <w:spacing w:beforeLines="20" w:before="48" w:afterLines="20" w:after="48"/>
              <w:jc w:val="center"/>
              <w:rPr>
                <w:rFonts w:cs="Arial"/>
                <w:szCs w:val="24"/>
                <w:lang w:val="en-GB"/>
              </w:rPr>
            </w:pPr>
            <w:r w:rsidRPr="008F2C1F">
              <w:rPr>
                <w:szCs w:val="24"/>
                <w:lang w:val="en-GB"/>
              </w:rPr>
              <w:t>UJV</w:t>
            </w:r>
          </w:p>
        </w:tc>
        <w:tc>
          <w:tcPr>
            <w:tcW w:w="1556" w:type="dxa"/>
            <w:tcBorders>
              <w:bottom w:val="single" w:sz="4" w:space="0" w:color="auto"/>
            </w:tcBorders>
            <w:vAlign w:val="center"/>
          </w:tcPr>
          <w:p w14:paraId="6309616C" w14:textId="77777777" w:rsidR="00EE13B7" w:rsidRPr="00360089" w:rsidRDefault="00EE13B7" w:rsidP="00482CC2">
            <w:pPr>
              <w:spacing w:beforeLines="20" w:before="48" w:afterLines="20" w:after="48"/>
              <w:jc w:val="center"/>
              <w:rPr>
                <w:szCs w:val="24"/>
                <w:lang w:val="en-GB"/>
              </w:rPr>
            </w:pPr>
            <w:r w:rsidRPr="00360089">
              <w:rPr>
                <w:szCs w:val="24"/>
                <w:lang w:val="en-GB"/>
              </w:rPr>
              <w:t>Sedl</w:t>
            </w:r>
            <w:r w:rsidR="00F910A1">
              <w:rPr>
                <w:szCs w:val="24"/>
                <w:lang w:val="en-GB"/>
              </w:rPr>
              <w:t>a</w:t>
            </w:r>
            <w:r w:rsidRPr="00360089">
              <w:rPr>
                <w:szCs w:val="24"/>
                <w:lang w:val="en-GB"/>
              </w:rPr>
              <w:t>k</w:t>
            </w:r>
          </w:p>
        </w:tc>
      </w:tr>
      <w:tr w:rsidR="00EE13B7" w14:paraId="42A1B425" w14:textId="77777777" w:rsidTr="00482CC2">
        <w:trPr>
          <w:cantSplit/>
          <w:jc w:val="center"/>
        </w:trPr>
        <w:tc>
          <w:tcPr>
            <w:tcW w:w="933" w:type="dxa"/>
            <w:tcBorders>
              <w:bottom w:val="single" w:sz="4" w:space="0" w:color="auto"/>
            </w:tcBorders>
            <w:vAlign w:val="center"/>
          </w:tcPr>
          <w:p w14:paraId="531FAABC" w14:textId="77777777" w:rsidR="00EE13B7" w:rsidRPr="008F2C1F" w:rsidRDefault="00EE13B7" w:rsidP="00482CC2">
            <w:pPr>
              <w:spacing w:beforeLines="20" w:before="48" w:afterLines="20" w:after="48"/>
              <w:jc w:val="center"/>
              <w:rPr>
                <w:szCs w:val="24"/>
                <w:lang w:val="en-GB"/>
              </w:rPr>
            </w:pPr>
            <w:r>
              <w:rPr>
                <w:szCs w:val="24"/>
                <w:lang w:val="en-GB"/>
              </w:rPr>
              <w:t>16:35</w:t>
            </w:r>
          </w:p>
        </w:tc>
        <w:tc>
          <w:tcPr>
            <w:tcW w:w="851" w:type="dxa"/>
            <w:tcBorders>
              <w:bottom w:val="single" w:sz="4" w:space="0" w:color="auto"/>
            </w:tcBorders>
            <w:vAlign w:val="center"/>
          </w:tcPr>
          <w:p w14:paraId="00E5DB2C" w14:textId="77777777" w:rsidR="00EE13B7" w:rsidRPr="008F2C1F" w:rsidRDefault="00EE13B7" w:rsidP="00482CC2">
            <w:pPr>
              <w:spacing w:beforeLines="20" w:before="48" w:afterLines="20" w:after="48"/>
              <w:jc w:val="center"/>
              <w:rPr>
                <w:szCs w:val="24"/>
                <w:lang w:val="en-GB"/>
              </w:rPr>
            </w:pPr>
            <w:r>
              <w:rPr>
                <w:szCs w:val="24"/>
                <w:lang w:val="en-GB"/>
              </w:rPr>
              <w:t>16:55</w:t>
            </w:r>
          </w:p>
        </w:tc>
        <w:tc>
          <w:tcPr>
            <w:tcW w:w="5413" w:type="dxa"/>
            <w:tcBorders>
              <w:bottom w:val="single" w:sz="4" w:space="0" w:color="auto"/>
            </w:tcBorders>
            <w:vAlign w:val="center"/>
          </w:tcPr>
          <w:p w14:paraId="0D15D78B" w14:textId="77777777" w:rsidR="00EE13B7" w:rsidRDefault="00EE13B7" w:rsidP="00482CC2">
            <w:pPr>
              <w:spacing w:beforeLines="20" w:before="48" w:afterLines="20" w:after="48"/>
              <w:ind w:left="34" w:right="141"/>
              <w:rPr>
                <w:szCs w:val="24"/>
                <w:lang w:val="en-GB"/>
              </w:rPr>
            </w:pPr>
            <w:r w:rsidRPr="008F2C1F">
              <w:rPr>
                <w:szCs w:val="24"/>
                <w:lang w:val="en-GB"/>
              </w:rPr>
              <w:t xml:space="preserve">Presentation of INRA detailed </w:t>
            </w:r>
            <w:r w:rsidRPr="006A6012">
              <w:rPr>
                <w:szCs w:val="24"/>
                <w:lang w:val="en-GB"/>
              </w:rPr>
              <w:t xml:space="preserve">stress test </w:t>
            </w:r>
            <w:r w:rsidRPr="008F2C1F">
              <w:rPr>
                <w:szCs w:val="24"/>
                <w:lang w:val="en-GB"/>
              </w:rPr>
              <w:t>requirements</w:t>
            </w:r>
          </w:p>
        </w:tc>
        <w:tc>
          <w:tcPr>
            <w:tcW w:w="1932" w:type="dxa"/>
            <w:tcBorders>
              <w:bottom w:val="single" w:sz="4" w:space="0" w:color="auto"/>
            </w:tcBorders>
            <w:vAlign w:val="center"/>
          </w:tcPr>
          <w:p w14:paraId="19FA9796" w14:textId="77777777" w:rsidR="00EE13B7" w:rsidRPr="00B67084" w:rsidRDefault="00EE13B7" w:rsidP="00482CC2">
            <w:pPr>
              <w:spacing w:beforeLines="20" w:before="48" w:afterLines="20" w:after="48"/>
              <w:jc w:val="center"/>
              <w:rPr>
                <w:rFonts w:cs="Arial"/>
                <w:szCs w:val="24"/>
                <w:lang w:val="en-GB"/>
              </w:rPr>
            </w:pPr>
            <w:r w:rsidRPr="00275435">
              <w:rPr>
                <w:rFonts w:cs="Arial"/>
                <w:szCs w:val="24"/>
                <w:lang w:val="en-GB"/>
              </w:rPr>
              <w:t>INRA</w:t>
            </w:r>
          </w:p>
        </w:tc>
        <w:tc>
          <w:tcPr>
            <w:tcW w:w="1556" w:type="dxa"/>
            <w:tcBorders>
              <w:bottom w:val="single" w:sz="4" w:space="0" w:color="auto"/>
            </w:tcBorders>
            <w:vAlign w:val="center"/>
          </w:tcPr>
          <w:p w14:paraId="3D961B4A" w14:textId="77777777" w:rsidR="00EE13B7" w:rsidRPr="00360089" w:rsidRDefault="00EE13B7" w:rsidP="00482CC2">
            <w:pPr>
              <w:spacing w:beforeLines="20" w:before="48" w:afterLines="20" w:after="48"/>
              <w:jc w:val="center"/>
              <w:rPr>
                <w:rFonts w:cs="Arial"/>
                <w:szCs w:val="24"/>
                <w:highlight w:val="yellow"/>
                <w:lang w:val="en-GB"/>
              </w:rPr>
            </w:pPr>
            <w:r w:rsidRPr="00360089">
              <w:rPr>
                <w:lang w:val="en-GB"/>
              </w:rPr>
              <w:t>Takhtardeshir</w:t>
            </w:r>
          </w:p>
        </w:tc>
      </w:tr>
      <w:tr w:rsidR="00EE13B7" w14:paraId="7CAF3AE6" w14:textId="77777777" w:rsidTr="00482CC2">
        <w:trPr>
          <w:cantSplit/>
          <w:jc w:val="center"/>
        </w:trPr>
        <w:tc>
          <w:tcPr>
            <w:tcW w:w="933" w:type="dxa"/>
            <w:vAlign w:val="center"/>
          </w:tcPr>
          <w:p w14:paraId="5088D1E6" w14:textId="77777777" w:rsidR="00EE13B7" w:rsidRDefault="00EE13B7" w:rsidP="00482CC2">
            <w:pPr>
              <w:spacing w:beforeLines="20" w:before="48" w:afterLines="20" w:after="48"/>
              <w:jc w:val="center"/>
              <w:rPr>
                <w:szCs w:val="24"/>
                <w:lang w:val="en-GB"/>
              </w:rPr>
            </w:pPr>
            <w:r>
              <w:rPr>
                <w:szCs w:val="24"/>
                <w:lang w:val="en-GB"/>
              </w:rPr>
              <w:t>16:55</w:t>
            </w:r>
          </w:p>
        </w:tc>
        <w:tc>
          <w:tcPr>
            <w:tcW w:w="851" w:type="dxa"/>
            <w:vAlign w:val="center"/>
          </w:tcPr>
          <w:p w14:paraId="2BE931F5" w14:textId="77777777" w:rsidR="00EE13B7" w:rsidRDefault="00EE13B7" w:rsidP="00482CC2">
            <w:pPr>
              <w:spacing w:beforeLines="20" w:before="48" w:afterLines="20" w:after="48"/>
              <w:jc w:val="center"/>
              <w:rPr>
                <w:szCs w:val="24"/>
                <w:lang w:val="en-GB"/>
              </w:rPr>
            </w:pPr>
            <w:r>
              <w:rPr>
                <w:szCs w:val="24"/>
                <w:lang w:val="en-GB"/>
              </w:rPr>
              <w:t>17:15</w:t>
            </w:r>
          </w:p>
        </w:tc>
        <w:tc>
          <w:tcPr>
            <w:tcW w:w="5413" w:type="dxa"/>
            <w:vAlign w:val="center"/>
          </w:tcPr>
          <w:p w14:paraId="2C2E4FD5" w14:textId="77777777" w:rsidR="00EE13B7" w:rsidRPr="008F2C1F" w:rsidRDefault="00EE13B7" w:rsidP="00482CC2">
            <w:pPr>
              <w:spacing w:beforeLines="20" w:before="48" w:afterLines="20" w:after="48"/>
              <w:ind w:left="34"/>
              <w:rPr>
                <w:szCs w:val="24"/>
                <w:lang w:val="en-GB"/>
              </w:rPr>
            </w:pPr>
            <w:r w:rsidRPr="008F2C1F">
              <w:rPr>
                <w:szCs w:val="24"/>
                <w:lang w:val="en-GB"/>
              </w:rPr>
              <w:t>Presentation of current status of NPP post-Fukushima activities (evaluation measures, etc.)</w:t>
            </w:r>
          </w:p>
        </w:tc>
        <w:tc>
          <w:tcPr>
            <w:tcW w:w="1932" w:type="dxa"/>
            <w:vAlign w:val="center"/>
          </w:tcPr>
          <w:p w14:paraId="07B97154"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NPPD</w:t>
            </w:r>
          </w:p>
        </w:tc>
        <w:tc>
          <w:tcPr>
            <w:tcW w:w="1556" w:type="dxa"/>
            <w:vAlign w:val="center"/>
          </w:tcPr>
          <w:p w14:paraId="703D59E9" w14:textId="77777777" w:rsidR="00EE13B7" w:rsidRPr="00360089" w:rsidRDefault="00EE13B7" w:rsidP="00482CC2">
            <w:pPr>
              <w:spacing w:beforeLines="20" w:before="48" w:afterLines="20" w:after="48"/>
              <w:jc w:val="center"/>
              <w:rPr>
                <w:rFonts w:cs="Arial"/>
                <w:szCs w:val="24"/>
                <w:highlight w:val="yellow"/>
                <w:lang w:val="en-GB"/>
              </w:rPr>
            </w:pPr>
            <w:r w:rsidRPr="00360089">
              <w:rPr>
                <w:lang w:val="en-GB"/>
              </w:rPr>
              <w:t>Raji</w:t>
            </w:r>
          </w:p>
        </w:tc>
      </w:tr>
      <w:tr w:rsidR="00EE13B7" w14:paraId="683B2484" w14:textId="77777777" w:rsidTr="00482CC2">
        <w:trPr>
          <w:cantSplit/>
          <w:jc w:val="center"/>
        </w:trPr>
        <w:tc>
          <w:tcPr>
            <w:tcW w:w="933" w:type="dxa"/>
            <w:vAlign w:val="center"/>
          </w:tcPr>
          <w:p w14:paraId="6973821D" w14:textId="77777777" w:rsidR="00EE13B7" w:rsidRDefault="00EE13B7" w:rsidP="00482CC2">
            <w:pPr>
              <w:spacing w:beforeLines="20" w:before="48" w:afterLines="20" w:after="48"/>
              <w:jc w:val="center"/>
              <w:rPr>
                <w:szCs w:val="24"/>
                <w:lang w:val="en-GB"/>
              </w:rPr>
            </w:pPr>
            <w:r>
              <w:rPr>
                <w:szCs w:val="24"/>
                <w:lang w:val="en-GB"/>
              </w:rPr>
              <w:t>17:15</w:t>
            </w:r>
          </w:p>
        </w:tc>
        <w:tc>
          <w:tcPr>
            <w:tcW w:w="851" w:type="dxa"/>
            <w:vAlign w:val="center"/>
          </w:tcPr>
          <w:p w14:paraId="0F53766B" w14:textId="77777777" w:rsidR="00EE13B7" w:rsidRDefault="00EE13B7" w:rsidP="00482CC2">
            <w:pPr>
              <w:spacing w:beforeLines="20" w:before="48" w:afterLines="20" w:after="48"/>
              <w:jc w:val="center"/>
              <w:rPr>
                <w:szCs w:val="24"/>
                <w:lang w:val="en-GB"/>
              </w:rPr>
            </w:pPr>
            <w:r>
              <w:rPr>
                <w:szCs w:val="24"/>
                <w:lang w:val="en-GB"/>
              </w:rPr>
              <w:t>17:30</w:t>
            </w:r>
          </w:p>
        </w:tc>
        <w:tc>
          <w:tcPr>
            <w:tcW w:w="5413" w:type="dxa"/>
            <w:vAlign w:val="center"/>
          </w:tcPr>
          <w:p w14:paraId="0FF29F38" w14:textId="77777777" w:rsidR="00EE13B7" w:rsidRPr="008F2C1F" w:rsidRDefault="00EE13B7" w:rsidP="00482CC2">
            <w:pPr>
              <w:spacing w:beforeLines="20" w:before="48" w:afterLines="20" w:after="48"/>
              <w:ind w:left="34"/>
              <w:rPr>
                <w:szCs w:val="24"/>
                <w:lang w:val="en-GB"/>
              </w:rPr>
            </w:pPr>
            <w:r>
              <w:rPr>
                <w:szCs w:val="24"/>
                <w:lang w:val="en-GB"/>
              </w:rPr>
              <w:t>Presentation of End User</w:t>
            </w:r>
            <w:r w:rsidRPr="008F2C1F">
              <w:rPr>
                <w:szCs w:val="24"/>
                <w:lang w:val="en-GB"/>
              </w:rPr>
              <w:t xml:space="preserve"> </w:t>
            </w:r>
            <w:r>
              <w:rPr>
                <w:szCs w:val="24"/>
                <w:lang w:val="en-GB"/>
              </w:rPr>
              <w:t>expectations concerning</w:t>
            </w:r>
            <w:r w:rsidDel="00E60E2A">
              <w:rPr>
                <w:szCs w:val="24"/>
                <w:lang w:val="en-GB"/>
              </w:rPr>
              <w:t xml:space="preserve"> </w:t>
            </w:r>
            <w:r>
              <w:rPr>
                <w:szCs w:val="24"/>
                <w:lang w:val="en-GB"/>
              </w:rPr>
              <w:t xml:space="preserve">the </w:t>
            </w:r>
            <w:r w:rsidRPr="008F2C1F">
              <w:rPr>
                <w:szCs w:val="24"/>
                <w:lang w:val="en-GB"/>
              </w:rPr>
              <w:t>project</w:t>
            </w:r>
          </w:p>
        </w:tc>
        <w:tc>
          <w:tcPr>
            <w:tcW w:w="1932" w:type="dxa"/>
            <w:vAlign w:val="center"/>
          </w:tcPr>
          <w:p w14:paraId="69D2F198"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NPPD</w:t>
            </w:r>
          </w:p>
        </w:tc>
        <w:tc>
          <w:tcPr>
            <w:tcW w:w="1556" w:type="dxa"/>
            <w:vAlign w:val="center"/>
          </w:tcPr>
          <w:p w14:paraId="5C8B54A5" w14:textId="77777777" w:rsidR="00EE13B7" w:rsidRPr="00360089" w:rsidRDefault="00EE13B7" w:rsidP="00482CC2">
            <w:pPr>
              <w:spacing w:beforeLines="20" w:before="48" w:afterLines="20" w:after="48"/>
              <w:jc w:val="center"/>
              <w:rPr>
                <w:rFonts w:cs="Arial"/>
                <w:szCs w:val="24"/>
                <w:highlight w:val="yellow"/>
                <w:lang w:val="en-GB"/>
              </w:rPr>
            </w:pPr>
            <w:r w:rsidRPr="00360089">
              <w:rPr>
                <w:lang w:val="en-GB"/>
              </w:rPr>
              <w:t>Deylami</w:t>
            </w:r>
          </w:p>
        </w:tc>
      </w:tr>
      <w:tr w:rsidR="00EE13B7" w14:paraId="47604741" w14:textId="77777777" w:rsidTr="00482CC2">
        <w:trPr>
          <w:cantSplit/>
          <w:jc w:val="center"/>
        </w:trPr>
        <w:tc>
          <w:tcPr>
            <w:tcW w:w="933" w:type="dxa"/>
          </w:tcPr>
          <w:p w14:paraId="3FF4CF58" w14:textId="77777777" w:rsidR="00EE13B7" w:rsidRDefault="00EE13B7" w:rsidP="00482CC2">
            <w:pPr>
              <w:spacing w:beforeLines="20" w:before="48" w:afterLines="20" w:after="48"/>
              <w:jc w:val="center"/>
              <w:rPr>
                <w:szCs w:val="24"/>
                <w:lang w:val="en-GB"/>
              </w:rPr>
            </w:pPr>
            <w:r>
              <w:rPr>
                <w:szCs w:val="24"/>
                <w:lang w:val="en-GB"/>
              </w:rPr>
              <w:t>17:30</w:t>
            </w:r>
          </w:p>
        </w:tc>
        <w:tc>
          <w:tcPr>
            <w:tcW w:w="851" w:type="dxa"/>
          </w:tcPr>
          <w:p w14:paraId="2DC33252" w14:textId="77777777" w:rsidR="00EE13B7" w:rsidRDefault="00EE13B7" w:rsidP="00482CC2">
            <w:pPr>
              <w:spacing w:beforeLines="20" w:before="48" w:afterLines="20" w:after="48"/>
              <w:jc w:val="center"/>
              <w:rPr>
                <w:szCs w:val="24"/>
                <w:lang w:val="en-GB"/>
              </w:rPr>
            </w:pPr>
          </w:p>
        </w:tc>
        <w:tc>
          <w:tcPr>
            <w:tcW w:w="7345" w:type="dxa"/>
            <w:gridSpan w:val="2"/>
            <w:vAlign w:val="center"/>
          </w:tcPr>
          <w:p w14:paraId="346E34FA" w14:textId="77777777" w:rsidR="00EE13B7" w:rsidRPr="00B67084" w:rsidRDefault="00EE13B7" w:rsidP="00482CC2">
            <w:pPr>
              <w:spacing w:beforeLines="20" w:before="48" w:afterLines="20" w:after="48"/>
              <w:jc w:val="center"/>
              <w:rPr>
                <w:rFonts w:cs="Arial"/>
                <w:szCs w:val="24"/>
                <w:lang w:val="en-GB"/>
              </w:rPr>
            </w:pPr>
            <w:r>
              <w:rPr>
                <w:szCs w:val="24"/>
                <w:lang w:val="en-GB"/>
              </w:rPr>
              <w:t>End of day</w:t>
            </w:r>
          </w:p>
        </w:tc>
        <w:tc>
          <w:tcPr>
            <w:tcW w:w="1556" w:type="dxa"/>
          </w:tcPr>
          <w:p w14:paraId="02F335B6" w14:textId="77777777" w:rsidR="00EE13B7" w:rsidRPr="00360089" w:rsidRDefault="00EE13B7" w:rsidP="00482CC2">
            <w:pPr>
              <w:spacing w:beforeLines="20" w:before="48" w:afterLines="20" w:after="48"/>
              <w:jc w:val="center"/>
              <w:rPr>
                <w:szCs w:val="24"/>
                <w:lang w:val="en-GB"/>
              </w:rPr>
            </w:pPr>
          </w:p>
        </w:tc>
      </w:tr>
      <w:tr w:rsidR="00EE13B7" w:rsidRPr="00A45CB6" w14:paraId="04F08B23" w14:textId="77777777" w:rsidTr="00482CC2">
        <w:trPr>
          <w:cantSplit/>
          <w:jc w:val="center"/>
        </w:trPr>
        <w:tc>
          <w:tcPr>
            <w:tcW w:w="9129" w:type="dxa"/>
            <w:gridSpan w:val="4"/>
          </w:tcPr>
          <w:p w14:paraId="539A7509" w14:textId="77777777" w:rsidR="00EE13B7" w:rsidRPr="00A45CB6" w:rsidRDefault="00EE13B7" w:rsidP="00482CC2">
            <w:pPr>
              <w:spacing w:beforeLines="20" w:before="48" w:afterLines="20" w:after="48"/>
              <w:rPr>
                <w:rFonts w:cs="Arial"/>
                <w:b/>
                <w:i/>
                <w:sz w:val="28"/>
                <w:szCs w:val="24"/>
                <w:lang w:val="en-GB"/>
              </w:rPr>
            </w:pPr>
            <w:r w:rsidRPr="00A45CB6">
              <w:rPr>
                <w:rFonts w:cs="Arial"/>
                <w:b/>
                <w:i/>
                <w:color w:val="365F91" w:themeColor="accent1" w:themeShade="BF"/>
                <w:sz w:val="28"/>
                <w:szCs w:val="24"/>
                <w:lang w:val="en-GB"/>
              </w:rPr>
              <w:lastRenderedPageBreak/>
              <w:t xml:space="preserve">Day </w:t>
            </w:r>
            <w:r>
              <w:rPr>
                <w:rFonts w:cs="Arial"/>
                <w:b/>
                <w:i/>
                <w:color w:val="365F91" w:themeColor="accent1" w:themeShade="BF"/>
                <w:sz w:val="28"/>
                <w:szCs w:val="24"/>
                <w:lang w:val="en-GB"/>
              </w:rPr>
              <w:t>2</w:t>
            </w:r>
            <w:r w:rsidRPr="00A45CB6">
              <w:rPr>
                <w:rFonts w:cs="Arial"/>
                <w:b/>
                <w:i/>
                <w:color w:val="365F91" w:themeColor="accent1" w:themeShade="BF"/>
                <w:sz w:val="28"/>
                <w:szCs w:val="24"/>
                <w:lang w:val="en-GB"/>
              </w:rPr>
              <w:t>, 29</w:t>
            </w:r>
            <w:r w:rsidRPr="00FE43CC">
              <w:rPr>
                <w:rFonts w:cs="Arial"/>
                <w:b/>
                <w:i/>
                <w:color w:val="365F91" w:themeColor="accent1" w:themeShade="BF"/>
                <w:sz w:val="28"/>
                <w:szCs w:val="24"/>
                <w:vertAlign w:val="superscript"/>
                <w:lang w:val="en-GB"/>
              </w:rPr>
              <w:t>th</w:t>
            </w:r>
            <w:r>
              <w:rPr>
                <w:rFonts w:cs="Arial"/>
                <w:b/>
                <w:i/>
                <w:color w:val="365F91" w:themeColor="accent1" w:themeShade="BF"/>
                <w:sz w:val="28"/>
                <w:szCs w:val="24"/>
                <w:lang w:val="en-GB"/>
              </w:rPr>
              <w:t xml:space="preserve"> </w:t>
            </w:r>
            <w:r w:rsidRPr="00A45CB6">
              <w:rPr>
                <w:rFonts w:cs="Arial"/>
                <w:b/>
                <w:i/>
                <w:color w:val="365F91" w:themeColor="accent1" w:themeShade="BF"/>
                <w:sz w:val="28"/>
                <w:szCs w:val="24"/>
                <w:lang w:val="en-GB"/>
              </w:rPr>
              <w:t>April 2018</w:t>
            </w:r>
          </w:p>
        </w:tc>
        <w:tc>
          <w:tcPr>
            <w:tcW w:w="1556" w:type="dxa"/>
          </w:tcPr>
          <w:p w14:paraId="6788C4BE" w14:textId="77777777" w:rsidR="00EE13B7" w:rsidRPr="00360089" w:rsidRDefault="00EE13B7" w:rsidP="00482CC2">
            <w:pPr>
              <w:spacing w:beforeLines="20" w:before="48" w:afterLines="20" w:after="48"/>
              <w:rPr>
                <w:rFonts w:cs="Arial"/>
                <w:i/>
                <w:color w:val="365F91" w:themeColor="accent1" w:themeShade="BF"/>
                <w:szCs w:val="24"/>
                <w:lang w:val="en-GB"/>
              </w:rPr>
            </w:pPr>
          </w:p>
        </w:tc>
      </w:tr>
      <w:tr w:rsidR="00EE13B7" w14:paraId="1861617A" w14:textId="77777777" w:rsidTr="00482CC2">
        <w:trPr>
          <w:cantSplit/>
          <w:jc w:val="center"/>
        </w:trPr>
        <w:tc>
          <w:tcPr>
            <w:tcW w:w="9129" w:type="dxa"/>
            <w:gridSpan w:val="4"/>
          </w:tcPr>
          <w:p w14:paraId="1B167697" w14:textId="77777777" w:rsidR="00EE13B7" w:rsidRPr="00B67084" w:rsidRDefault="00EE13B7" w:rsidP="00482CC2">
            <w:pPr>
              <w:spacing w:beforeLines="20" w:before="48" w:afterLines="20" w:after="48"/>
              <w:jc w:val="center"/>
              <w:rPr>
                <w:rFonts w:cs="Arial"/>
                <w:szCs w:val="24"/>
                <w:lang w:val="en-GB"/>
              </w:rPr>
            </w:pPr>
            <w:r w:rsidRPr="003F54EB">
              <w:rPr>
                <w:rFonts w:cs="Arial"/>
                <w:b/>
                <w:szCs w:val="24"/>
                <w:lang w:val="en-GB"/>
              </w:rPr>
              <w:t xml:space="preserve">Session </w:t>
            </w:r>
            <w:r>
              <w:rPr>
                <w:rFonts w:cs="Arial"/>
                <w:b/>
                <w:szCs w:val="24"/>
                <w:lang w:val="en-GB"/>
              </w:rPr>
              <w:t>I</w:t>
            </w:r>
            <w:r w:rsidRPr="003F54EB">
              <w:rPr>
                <w:rFonts w:cs="Arial"/>
                <w:b/>
                <w:szCs w:val="24"/>
                <w:lang w:val="en-GB"/>
              </w:rPr>
              <w:t>I</w:t>
            </w:r>
            <w:r w:rsidRPr="008F2C1F">
              <w:rPr>
                <w:rFonts w:cs="Arial"/>
                <w:b/>
                <w:szCs w:val="24"/>
                <w:lang w:val="en-GB"/>
              </w:rPr>
              <w:t xml:space="preserve">: </w:t>
            </w:r>
            <w:r w:rsidRPr="008F2C1F">
              <w:rPr>
                <w:b/>
                <w:szCs w:val="24"/>
                <w:lang w:val="en-GB"/>
              </w:rPr>
              <w:t>1</w:t>
            </w:r>
            <w:r w:rsidRPr="008F2C1F">
              <w:rPr>
                <w:b/>
                <w:szCs w:val="24"/>
                <w:vertAlign w:val="superscript"/>
                <w:lang w:val="en-GB"/>
              </w:rPr>
              <w:t>st</w:t>
            </w:r>
            <w:r w:rsidRPr="008F2C1F">
              <w:rPr>
                <w:b/>
                <w:szCs w:val="24"/>
                <w:lang w:val="en-GB"/>
              </w:rPr>
              <w:t xml:space="preserve"> block of presentations</w:t>
            </w:r>
            <w:r>
              <w:rPr>
                <w:b/>
                <w:szCs w:val="24"/>
                <w:lang w:val="en-GB"/>
              </w:rPr>
              <w:t xml:space="preserve"> (cont.)</w:t>
            </w:r>
          </w:p>
        </w:tc>
        <w:tc>
          <w:tcPr>
            <w:tcW w:w="1556" w:type="dxa"/>
          </w:tcPr>
          <w:p w14:paraId="47D02D29" w14:textId="77777777" w:rsidR="00EE13B7" w:rsidRPr="00360089" w:rsidRDefault="00EE13B7" w:rsidP="00482CC2">
            <w:pPr>
              <w:spacing w:beforeLines="20" w:before="48" w:afterLines="20" w:after="48"/>
              <w:jc w:val="center"/>
              <w:rPr>
                <w:rFonts w:cs="Arial"/>
                <w:szCs w:val="24"/>
                <w:lang w:val="en-GB"/>
              </w:rPr>
            </w:pPr>
          </w:p>
        </w:tc>
      </w:tr>
      <w:tr w:rsidR="00EE13B7" w14:paraId="7B65A7C6" w14:textId="77777777" w:rsidTr="00482CC2">
        <w:trPr>
          <w:cantSplit/>
          <w:jc w:val="center"/>
        </w:trPr>
        <w:tc>
          <w:tcPr>
            <w:tcW w:w="933" w:type="dxa"/>
            <w:vAlign w:val="center"/>
          </w:tcPr>
          <w:p w14:paraId="6AE54827" w14:textId="77777777" w:rsidR="00EE13B7" w:rsidRDefault="00EE13B7" w:rsidP="00482CC2">
            <w:pPr>
              <w:spacing w:beforeLines="20" w:before="48" w:afterLines="20" w:after="48"/>
              <w:jc w:val="center"/>
              <w:rPr>
                <w:szCs w:val="24"/>
                <w:lang w:val="en-GB"/>
              </w:rPr>
            </w:pPr>
            <w:r>
              <w:rPr>
                <w:szCs w:val="24"/>
                <w:lang w:val="en-GB"/>
              </w:rPr>
              <w:t>8:00</w:t>
            </w:r>
          </w:p>
        </w:tc>
        <w:tc>
          <w:tcPr>
            <w:tcW w:w="851" w:type="dxa"/>
            <w:vAlign w:val="center"/>
          </w:tcPr>
          <w:p w14:paraId="790E0144" w14:textId="77777777" w:rsidR="00EE13B7" w:rsidRDefault="00EE13B7" w:rsidP="00482CC2">
            <w:pPr>
              <w:spacing w:beforeLines="20" w:before="48" w:afterLines="20" w:after="48"/>
              <w:jc w:val="center"/>
              <w:rPr>
                <w:szCs w:val="24"/>
                <w:lang w:val="en-GB"/>
              </w:rPr>
            </w:pPr>
            <w:r>
              <w:rPr>
                <w:szCs w:val="24"/>
                <w:lang w:val="en-GB"/>
              </w:rPr>
              <w:t>9:00</w:t>
            </w:r>
          </w:p>
        </w:tc>
        <w:tc>
          <w:tcPr>
            <w:tcW w:w="5413" w:type="dxa"/>
            <w:vAlign w:val="center"/>
          </w:tcPr>
          <w:p w14:paraId="29538CB5" w14:textId="77777777" w:rsidR="00EE13B7" w:rsidRPr="008F2C1F" w:rsidRDefault="00EE13B7" w:rsidP="00482CC2">
            <w:pPr>
              <w:spacing w:beforeLines="20" w:before="48" w:afterLines="20" w:after="48"/>
              <w:ind w:left="34"/>
              <w:rPr>
                <w:szCs w:val="24"/>
                <w:lang w:val="en-GB"/>
              </w:rPr>
            </w:pPr>
            <w:r w:rsidRPr="008F2C1F">
              <w:rPr>
                <w:szCs w:val="24"/>
                <w:lang w:val="en-GB"/>
              </w:rPr>
              <w:t>Presentation of EU Stress Tests effort, conclusions, recommendations</w:t>
            </w:r>
          </w:p>
        </w:tc>
        <w:tc>
          <w:tcPr>
            <w:tcW w:w="1932" w:type="dxa"/>
            <w:vAlign w:val="center"/>
          </w:tcPr>
          <w:p w14:paraId="0549D11A"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14:paraId="7BE781A6"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p>
        </w:tc>
      </w:tr>
      <w:tr w:rsidR="00EE13B7" w14:paraId="3733EE19" w14:textId="77777777" w:rsidTr="00482CC2">
        <w:trPr>
          <w:cantSplit/>
          <w:jc w:val="center"/>
        </w:trPr>
        <w:tc>
          <w:tcPr>
            <w:tcW w:w="9129" w:type="dxa"/>
            <w:gridSpan w:val="4"/>
          </w:tcPr>
          <w:p w14:paraId="05E25B7B" w14:textId="77777777" w:rsidR="00EE13B7" w:rsidRPr="00B67084" w:rsidRDefault="00EE13B7" w:rsidP="00482CC2">
            <w:pPr>
              <w:spacing w:beforeLines="20" w:before="48" w:afterLines="20" w:after="48"/>
              <w:jc w:val="center"/>
              <w:rPr>
                <w:rFonts w:cs="Arial"/>
                <w:szCs w:val="24"/>
                <w:lang w:val="en-GB"/>
              </w:rPr>
            </w:pPr>
            <w:r w:rsidRPr="003F54EB">
              <w:rPr>
                <w:rFonts w:cs="Arial"/>
                <w:b/>
                <w:szCs w:val="24"/>
                <w:lang w:val="en-GB"/>
              </w:rPr>
              <w:t xml:space="preserve">Session </w:t>
            </w:r>
            <w:r>
              <w:rPr>
                <w:rFonts w:cs="Arial"/>
                <w:b/>
                <w:szCs w:val="24"/>
                <w:lang w:val="en-GB"/>
              </w:rPr>
              <w:t>I</w:t>
            </w:r>
            <w:r w:rsidRPr="003F54EB">
              <w:rPr>
                <w:rFonts w:cs="Arial"/>
                <w:b/>
                <w:szCs w:val="24"/>
                <w:lang w:val="en-GB"/>
              </w:rPr>
              <w:t>I</w:t>
            </w:r>
            <w:r>
              <w:rPr>
                <w:rFonts w:cs="Arial"/>
                <w:b/>
                <w:szCs w:val="24"/>
                <w:lang w:val="en-GB"/>
              </w:rPr>
              <w:t>I</w:t>
            </w:r>
            <w:r w:rsidRPr="00EF254E">
              <w:rPr>
                <w:rFonts w:cs="Arial"/>
                <w:b/>
                <w:szCs w:val="24"/>
                <w:lang w:val="en-GB"/>
              </w:rPr>
              <w:t xml:space="preserve">: </w:t>
            </w:r>
            <w:r w:rsidRPr="00EF254E">
              <w:rPr>
                <w:b/>
                <w:szCs w:val="24"/>
                <w:lang w:val="en-GB"/>
              </w:rPr>
              <w:t>Organisational and administrative matters</w:t>
            </w:r>
          </w:p>
        </w:tc>
        <w:tc>
          <w:tcPr>
            <w:tcW w:w="1556" w:type="dxa"/>
          </w:tcPr>
          <w:p w14:paraId="57DC3D99" w14:textId="77777777" w:rsidR="00EE13B7" w:rsidRPr="00360089" w:rsidRDefault="00EE13B7" w:rsidP="00482CC2">
            <w:pPr>
              <w:spacing w:beforeLines="20" w:before="48" w:afterLines="20" w:after="48"/>
              <w:jc w:val="center"/>
              <w:rPr>
                <w:rFonts w:cs="Arial"/>
                <w:szCs w:val="24"/>
                <w:lang w:val="en-GB"/>
              </w:rPr>
            </w:pPr>
          </w:p>
        </w:tc>
      </w:tr>
      <w:tr w:rsidR="00EE13B7" w:rsidRPr="0047503E" w14:paraId="53D5FE01" w14:textId="77777777" w:rsidTr="00482CC2">
        <w:trPr>
          <w:cantSplit/>
          <w:jc w:val="center"/>
        </w:trPr>
        <w:tc>
          <w:tcPr>
            <w:tcW w:w="933" w:type="dxa"/>
            <w:vAlign w:val="center"/>
          </w:tcPr>
          <w:p w14:paraId="5E4214EA" w14:textId="77777777" w:rsidR="00EE13B7" w:rsidRDefault="00EE13B7" w:rsidP="00482CC2">
            <w:pPr>
              <w:spacing w:beforeLines="20" w:before="48" w:afterLines="20" w:after="48"/>
              <w:jc w:val="center"/>
              <w:rPr>
                <w:rFonts w:cs="Arial"/>
                <w:szCs w:val="24"/>
                <w:lang w:val="en-GB"/>
              </w:rPr>
            </w:pPr>
            <w:r>
              <w:rPr>
                <w:rFonts w:cs="Arial"/>
                <w:szCs w:val="24"/>
                <w:lang w:val="en-GB"/>
              </w:rPr>
              <w:t>9:00</w:t>
            </w:r>
          </w:p>
        </w:tc>
        <w:tc>
          <w:tcPr>
            <w:tcW w:w="851" w:type="dxa"/>
            <w:vAlign w:val="center"/>
          </w:tcPr>
          <w:p w14:paraId="28293B10" w14:textId="77777777" w:rsidR="00EE13B7" w:rsidRDefault="00EE13B7" w:rsidP="00482CC2">
            <w:pPr>
              <w:spacing w:beforeLines="20" w:before="48" w:afterLines="20" w:after="48"/>
              <w:jc w:val="center"/>
              <w:rPr>
                <w:rFonts w:cs="Arial"/>
                <w:szCs w:val="24"/>
                <w:lang w:val="en-GB"/>
              </w:rPr>
            </w:pPr>
            <w:r>
              <w:rPr>
                <w:rFonts w:cs="Arial"/>
                <w:szCs w:val="24"/>
                <w:lang w:val="en-GB"/>
              </w:rPr>
              <w:t>9:30</w:t>
            </w:r>
          </w:p>
        </w:tc>
        <w:tc>
          <w:tcPr>
            <w:tcW w:w="5413" w:type="dxa"/>
            <w:vAlign w:val="center"/>
          </w:tcPr>
          <w:p w14:paraId="50CB976C" w14:textId="77777777" w:rsidR="00EE13B7" w:rsidRPr="0047503E" w:rsidRDefault="00EE13B7" w:rsidP="00482CC2">
            <w:pPr>
              <w:spacing w:beforeLines="20" w:before="48" w:afterLines="20" w:after="48"/>
              <w:rPr>
                <w:rFonts w:cs="Arial"/>
                <w:szCs w:val="24"/>
                <w:lang w:val="en-GB"/>
              </w:rPr>
            </w:pPr>
            <w:r w:rsidRPr="0047503E">
              <w:rPr>
                <w:rFonts w:cs="Arial"/>
                <w:szCs w:val="24"/>
                <w:lang w:val="en-GB"/>
              </w:rPr>
              <w:t>Presentation and discussion of project general work approach</w:t>
            </w:r>
          </w:p>
        </w:tc>
        <w:tc>
          <w:tcPr>
            <w:tcW w:w="1932" w:type="dxa"/>
            <w:vAlign w:val="center"/>
          </w:tcPr>
          <w:p w14:paraId="2D7CF66F"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14:paraId="2E06BEE4"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14:paraId="528928D8" w14:textId="77777777" w:rsidTr="00482CC2">
        <w:trPr>
          <w:cantSplit/>
          <w:jc w:val="center"/>
        </w:trPr>
        <w:tc>
          <w:tcPr>
            <w:tcW w:w="933" w:type="dxa"/>
            <w:vAlign w:val="center"/>
          </w:tcPr>
          <w:p w14:paraId="537E49A6" w14:textId="77777777" w:rsidR="00EE13B7" w:rsidRDefault="00EE13B7" w:rsidP="00482CC2">
            <w:pPr>
              <w:spacing w:beforeLines="20" w:before="48" w:afterLines="20" w:after="48"/>
              <w:jc w:val="center"/>
              <w:rPr>
                <w:rFonts w:cs="Arial"/>
                <w:szCs w:val="24"/>
                <w:lang w:val="en-GB"/>
              </w:rPr>
            </w:pPr>
            <w:r>
              <w:rPr>
                <w:rFonts w:cs="Arial"/>
                <w:szCs w:val="24"/>
                <w:lang w:val="en-GB"/>
              </w:rPr>
              <w:t>9:30</w:t>
            </w:r>
          </w:p>
        </w:tc>
        <w:tc>
          <w:tcPr>
            <w:tcW w:w="851" w:type="dxa"/>
            <w:vAlign w:val="center"/>
          </w:tcPr>
          <w:p w14:paraId="2EDC449D" w14:textId="77777777" w:rsidR="00EE13B7" w:rsidRDefault="00EE13B7" w:rsidP="00482CC2">
            <w:pPr>
              <w:spacing w:beforeLines="20" w:before="48" w:afterLines="20" w:after="48"/>
              <w:jc w:val="center"/>
              <w:rPr>
                <w:rFonts w:cs="Arial"/>
                <w:szCs w:val="24"/>
                <w:lang w:val="en-GB"/>
              </w:rPr>
            </w:pPr>
            <w:r>
              <w:rPr>
                <w:rFonts w:cs="Arial"/>
                <w:szCs w:val="24"/>
                <w:lang w:val="en-GB"/>
              </w:rPr>
              <w:t>10:00</w:t>
            </w:r>
          </w:p>
        </w:tc>
        <w:tc>
          <w:tcPr>
            <w:tcW w:w="5413" w:type="dxa"/>
            <w:vAlign w:val="center"/>
          </w:tcPr>
          <w:p w14:paraId="534116AC" w14:textId="77777777" w:rsidR="00EE13B7" w:rsidRPr="008915D2" w:rsidRDefault="00EE13B7" w:rsidP="00482CC2">
            <w:pPr>
              <w:spacing w:beforeLines="20" w:before="48" w:afterLines="20" w:after="48"/>
              <w:rPr>
                <w:szCs w:val="24"/>
                <w:lang w:val="en-GB"/>
              </w:rPr>
            </w:pPr>
            <w:r>
              <w:rPr>
                <w:szCs w:val="24"/>
                <w:lang w:val="en-GB"/>
              </w:rPr>
              <w:t>Discussion on c</w:t>
            </w:r>
            <w:r w:rsidRPr="008915D2">
              <w:rPr>
                <w:szCs w:val="24"/>
                <w:lang w:val="en-GB"/>
              </w:rPr>
              <w:t>ommunica</w:t>
            </w:r>
            <w:r>
              <w:rPr>
                <w:szCs w:val="24"/>
                <w:lang w:val="en-GB"/>
              </w:rPr>
              <w:t>tion procedure, rules and means</w:t>
            </w:r>
            <w:r w:rsidRPr="008915D2">
              <w:rPr>
                <w:szCs w:val="24"/>
                <w:lang w:val="en-GB"/>
              </w:rPr>
              <w:t xml:space="preserve"> </w:t>
            </w:r>
          </w:p>
        </w:tc>
        <w:tc>
          <w:tcPr>
            <w:tcW w:w="1932" w:type="dxa"/>
            <w:vAlign w:val="center"/>
          </w:tcPr>
          <w:p w14:paraId="030FA3F2"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UJV+all</w:t>
            </w:r>
          </w:p>
        </w:tc>
        <w:tc>
          <w:tcPr>
            <w:tcW w:w="1556" w:type="dxa"/>
            <w:vAlign w:val="center"/>
          </w:tcPr>
          <w:p w14:paraId="0A113E21"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14:paraId="4DEB24D0" w14:textId="77777777" w:rsidTr="00482CC2">
        <w:trPr>
          <w:cantSplit/>
          <w:jc w:val="center"/>
        </w:trPr>
        <w:tc>
          <w:tcPr>
            <w:tcW w:w="933" w:type="dxa"/>
            <w:vAlign w:val="center"/>
          </w:tcPr>
          <w:p w14:paraId="72F0C16B" w14:textId="77777777" w:rsidR="00EE13B7" w:rsidRDefault="00EE13B7" w:rsidP="00482CC2">
            <w:pPr>
              <w:spacing w:beforeLines="20" w:before="48" w:afterLines="20" w:after="48"/>
              <w:jc w:val="center"/>
              <w:rPr>
                <w:rFonts w:cs="Arial"/>
                <w:szCs w:val="24"/>
                <w:lang w:val="en-GB"/>
              </w:rPr>
            </w:pPr>
            <w:r>
              <w:rPr>
                <w:rFonts w:cs="Arial"/>
                <w:szCs w:val="24"/>
                <w:lang w:val="en-GB"/>
              </w:rPr>
              <w:t>10:00</w:t>
            </w:r>
          </w:p>
        </w:tc>
        <w:tc>
          <w:tcPr>
            <w:tcW w:w="851" w:type="dxa"/>
            <w:vAlign w:val="center"/>
          </w:tcPr>
          <w:p w14:paraId="19392A6C" w14:textId="77777777" w:rsidR="00EE13B7" w:rsidRDefault="00EE13B7" w:rsidP="00482CC2">
            <w:pPr>
              <w:spacing w:beforeLines="20" w:before="48" w:afterLines="20" w:after="48"/>
              <w:jc w:val="center"/>
              <w:rPr>
                <w:rFonts w:cs="Arial"/>
                <w:szCs w:val="24"/>
                <w:lang w:val="en-GB"/>
              </w:rPr>
            </w:pPr>
            <w:r>
              <w:rPr>
                <w:rFonts w:cs="Arial"/>
                <w:szCs w:val="24"/>
                <w:lang w:val="en-GB"/>
              </w:rPr>
              <w:t>10:20</w:t>
            </w:r>
          </w:p>
        </w:tc>
        <w:tc>
          <w:tcPr>
            <w:tcW w:w="5413" w:type="dxa"/>
            <w:vAlign w:val="center"/>
          </w:tcPr>
          <w:p w14:paraId="411D3126" w14:textId="77777777" w:rsidR="00EE13B7" w:rsidRPr="008915D2" w:rsidRDefault="00EE13B7" w:rsidP="00482CC2">
            <w:pPr>
              <w:spacing w:beforeLines="20" w:before="48" w:afterLines="20" w:after="48"/>
              <w:rPr>
                <w:szCs w:val="24"/>
                <w:lang w:val="en-GB"/>
              </w:rPr>
            </w:pPr>
            <w:r w:rsidRPr="008915D2">
              <w:rPr>
                <w:szCs w:val="24"/>
                <w:lang w:val="en-GB"/>
              </w:rPr>
              <w:t xml:space="preserve">Presentation </w:t>
            </w:r>
            <w:r>
              <w:rPr>
                <w:szCs w:val="24"/>
                <w:lang w:val="en-GB"/>
              </w:rPr>
              <w:t xml:space="preserve">and discussion </w:t>
            </w:r>
            <w:r w:rsidRPr="008915D2">
              <w:rPr>
                <w:szCs w:val="24"/>
                <w:lang w:val="en-GB"/>
              </w:rPr>
              <w:t>of tentative project schedule</w:t>
            </w:r>
          </w:p>
        </w:tc>
        <w:tc>
          <w:tcPr>
            <w:tcW w:w="1932" w:type="dxa"/>
            <w:vAlign w:val="center"/>
          </w:tcPr>
          <w:p w14:paraId="17F35653"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14:paraId="6D43679F"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14:paraId="29FDE876" w14:textId="77777777" w:rsidTr="00482CC2">
        <w:trPr>
          <w:cantSplit/>
          <w:jc w:val="center"/>
        </w:trPr>
        <w:tc>
          <w:tcPr>
            <w:tcW w:w="933" w:type="dxa"/>
            <w:vAlign w:val="center"/>
          </w:tcPr>
          <w:p w14:paraId="50F02889" w14:textId="77777777" w:rsidR="00EE13B7" w:rsidRDefault="00EE13B7" w:rsidP="00482CC2">
            <w:pPr>
              <w:spacing w:beforeLines="20" w:before="48" w:afterLines="20" w:after="48"/>
              <w:jc w:val="center"/>
              <w:rPr>
                <w:rFonts w:cs="Arial"/>
                <w:szCs w:val="24"/>
                <w:lang w:val="en-GB"/>
              </w:rPr>
            </w:pPr>
            <w:r>
              <w:rPr>
                <w:rFonts w:cs="Arial"/>
                <w:szCs w:val="24"/>
                <w:lang w:val="en-GB"/>
              </w:rPr>
              <w:t>10:20</w:t>
            </w:r>
          </w:p>
        </w:tc>
        <w:tc>
          <w:tcPr>
            <w:tcW w:w="851" w:type="dxa"/>
            <w:vAlign w:val="center"/>
          </w:tcPr>
          <w:p w14:paraId="284FFBF8" w14:textId="77777777" w:rsidR="00EE13B7" w:rsidRDefault="00EE13B7" w:rsidP="00482CC2">
            <w:pPr>
              <w:spacing w:beforeLines="20" w:before="48" w:afterLines="20" w:after="48"/>
              <w:jc w:val="center"/>
              <w:rPr>
                <w:rFonts w:cs="Arial"/>
                <w:szCs w:val="24"/>
                <w:lang w:val="en-GB"/>
              </w:rPr>
            </w:pPr>
            <w:r>
              <w:rPr>
                <w:rFonts w:cs="Arial"/>
                <w:szCs w:val="24"/>
                <w:lang w:val="en-GB"/>
              </w:rPr>
              <w:t>10:35</w:t>
            </w:r>
          </w:p>
        </w:tc>
        <w:tc>
          <w:tcPr>
            <w:tcW w:w="5413" w:type="dxa"/>
            <w:vAlign w:val="center"/>
          </w:tcPr>
          <w:p w14:paraId="1F8217A9" w14:textId="77777777" w:rsidR="00EE13B7" w:rsidRPr="008915D2" w:rsidRDefault="00EE13B7" w:rsidP="00482CC2">
            <w:pPr>
              <w:spacing w:beforeLines="20" w:before="48" w:afterLines="20" w:after="48"/>
              <w:rPr>
                <w:szCs w:val="24"/>
                <w:lang w:val="en-GB"/>
              </w:rPr>
            </w:pPr>
            <w:r w:rsidRPr="008915D2">
              <w:rPr>
                <w:szCs w:val="24"/>
                <w:lang w:val="en-GB"/>
              </w:rPr>
              <w:t>Quality Assurance Plan presentation</w:t>
            </w:r>
          </w:p>
        </w:tc>
        <w:tc>
          <w:tcPr>
            <w:tcW w:w="1932" w:type="dxa"/>
            <w:vAlign w:val="center"/>
          </w:tcPr>
          <w:p w14:paraId="5CD27B92"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14:paraId="11DB6D54"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14:paraId="005CF6C2" w14:textId="77777777" w:rsidTr="00482CC2">
        <w:trPr>
          <w:cantSplit/>
          <w:jc w:val="center"/>
        </w:trPr>
        <w:tc>
          <w:tcPr>
            <w:tcW w:w="933" w:type="dxa"/>
            <w:vAlign w:val="center"/>
          </w:tcPr>
          <w:p w14:paraId="0CCBD282" w14:textId="77777777" w:rsidR="00EE13B7" w:rsidRDefault="00EE13B7" w:rsidP="00482CC2">
            <w:pPr>
              <w:spacing w:beforeLines="20" w:before="48" w:afterLines="20" w:after="48"/>
              <w:jc w:val="center"/>
              <w:rPr>
                <w:rFonts w:cs="Arial"/>
                <w:szCs w:val="24"/>
                <w:lang w:val="en-GB"/>
              </w:rPr>
            </w:pPr>
            <w:r>
              <w:rPr>
                <w:rFonts w:cs="Arial"/>
                <w:szCs w:val="24"/>
                <w:lang w:val="en-GB"/>
              </w:rPr>
              <w:t>10:35</w:t>
            </w:r>
          </w:p>
        </w:tc>
        <w:tc>
          <w:tcPr>
            <w:tcW w:w="851" w:type="dxa"/>
            <w:vAlign w:val="center"/>
          </w:tcPr>
          <w:p w14:paraId="02577E53" w14:textId="77777777" w:rsidR="00EE13B7" w:rsidRDefault="00EE13B7" w:rsidP="00482CC2">
            <w:pPr>
              <w:spacing w:beforeLines="20" w:before="48" w:afterLines="20" w:after="48"/>
              <w:jc w:val="center"/>
              <w:rPr>
                <w:rFonts w:cs="Arial"/>
                <w:szCs w:val="24"/>
                <w:lang w:val="en-GB"/>
              </w:rPr>
            </w:pPr>
            <w:r>
              <w:rPr>
                <w:rFonts w:cs="Arial"/>
                <w:szCs w:val="24"/>
                <w:lang w:val="en-GB"/>
              </w:rPr>
              <w:t>11:05</w:t>
            </w:r>
          </w:p>
        </w:tc>
        <w:tc>
          <w:tcPr>
            <w:tcW w:w="5413" w:type="dxa"/>
            <w:vAlign w:val="center"/>
          </w:tcPr>
          <w:p w14:paraId="7195F95C" w14:textId="77777777" w:rsidR="00EE13B7" w:rsidRPr="008915D2" w:rsidRDefault="00EE13B7" w:rsidP="00482CC2">
            <w:pPr>
              <w:spacing w:beforeLines="20" w:before="48" w:afterLines="20" w:after="48"/>
              <w:rPr>
                <w:szCs w:val="24"/>
                <w:lang w:val="en-GB"/>
              </w:rPr>
            </w:pPr>
            <w:r>
              <w:rPr>
                <w:szCs w:val="24"/>
                <w:lang w:val="en-GB"/>
              </w:rPr>
              <w:t>Discussion regarding collection and transfer of s</w:t>
            </w:r>
            <w:r w:rsidRPr="008915D2">
              <w:rPr>
                <w:szCs w:val="24"/>
                <w:lang w:val="en-GB"/>
              </w:rPr>
              <w:t>upport documentation</w:t>
            </w:r>
          </w:p>
        </w:tc>
        <w:tc>
          <w:tcPr>
            <w:tcW w:w="1932" w:type="dxa"/>
            <w:vAlign w:val="center"/>
          </w:tcPr>
          <w:p w14:paraId="218C3C02"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 NPPD</w:t>
            </w:r>
          </w:p>
        </w:tc>
        <w:tc>
          <w:tcPr>
            <w:tcW w:w="1556" w:type="dxa"/>
            <w:vAlign w:val="center"/>
          </w:tcPr>
          <w:p w14:paraId="1BE6CD41"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14:paraId="1C59D8BD" w14:textId="77777777" w:rsidTr="00482CC2">
        <w:trPr>
          <w:cantSplit/>
          <w:jc w:val="center"/>
        </w:trPr>
        <w:tc>
          <w:tcPr>
            <w:tcW w:w="933" w:type="dxa"/>
            <w:vAlign w:val="center"/>
          </w:tcPr>
          <w:p w14:paraId="0973102D" w14:textId="77777777" w:rsidR="00EE13B7" w:rsidRPr="00207BD2" w:rsidRDefault="00EE13B7" w:rsidP="00482CC2">
            <w:pPr>
              <w:spacing w:beforeLines="20" w:before="48" w:afterLines="20" w:after="48"/>
              <w:jc w:val="center"/>
              <w:rPr>
                <w:rFonts w:cs="Arial"/>
                <w:szCs w:val="24"/>
                <w:lang w:val="en-GB"/>
              </w:rPr>
            </w:pPr>
            <w:r w:rsidRPr="00207BD2">
              <w:rPr>
                <w:rFonts w:cs="Arial"/>
                <w:szCs w:val="24"/>
                <w:lang w:val="en-GB"/>
              </w:rPr>
              <w:t>1</w:t>
            </w:r>
            <w:r>
              <w:rPr>
                <w:rFonts w:cs="Arial"/>
                <w:szCs w:val="24"/>
                <w:lang w:val="en-GB"/>
              </w:rPr>
              <w:t>1</w:t>
            </w:r>
            <w:r w:rsidRPr="00207BD2">
              <w:rPr>
                <w:rFonts w:cs="Arial"/>
                <w:szCs w:val="24"/>
                <w:lang w:val="en-GB"/>
              </w:rPr>
              <w:t>:05</w:t>
            </w:r>
          </w:p>
        </w:tc>
        <w:tc>
          <w:tcPr>
            <w:tcW w:w="851" w:type="dxa"/>
            <w:vAlign w:val="center"/>
          </w:tcPr>
          <w:p w14:paraId="1E403B75" w14:textId="77777777" w:rsidR="00EE13B7" w:rsidRPr="00207BD2" w:rsidRDefault="00EE13B7" w:rsidP="00482CC2">
            <w:pPr>
              <w:spacing w:beforeLines="20" w:before="48" w:afterLines="20" w:after="48"/>
              <w:jc w:val="center"/>
              <w:rPr>
                <w:rFonts w:cs="Arial"/>
                <w:szCs w:val="24"/>
                <w:lang w:val="en-GB"/>
              </w:rPr>
            </w:pPr>
            <w:r>
              <w:rPr>
                <w:rFonts w:cs="Arial"/>
                <w:szCs w:val="24"/>
                <w:lang w:val="en-GB"/>
              </w:rPr>
              <w:t>11:30</w:t>
            </w:r>
          </w:p>
        </w:tc>
        <w:tc>
          <w:tcPr>
            <w:tcW w:w="5413" w:type="dxa"/>
            <w:vAlign w:val="center"/>
          </w:tcPr>
          <w:p w14:paraId="2135C6B2" w14:textId="77777777" w:rsidR="00EE13B7" w:rsidRPr="008915D2" w:rsidRDefault="00EE13B7" w:rsidP="00482CC2">
            <w:pPr>
              <w:spacing w:beforeLines="20" w:before="48" w:afterLines="20" w:after="48"/>
              <w:rPr>
                <w:rFonts w:cs="Arial"/>
                <w:szCs w:val="24"/>
                <w:lang w:val="en-GB"/>
              </w:rPr>
            </w:pPr>
            <w:r>
              <w:rPr>
                <w:szCs w:val="24"/>
                <w:lang w:val="en-GB"/>
              </w:rPr>
              <w:t>Presentation of l</w:t>
            </w:r>
            <w:r w:rsidRPr="008915D2">
              <w:rPr>
                <w:szCs w:val="24"/>
                <w:lang w:val="en-GB"/>
              </w:rPr>
              <w:t xml:space="preserve">essons learned from </w:t>
            </w:r>
            <w:r>
              <w:rPr>
                <w:szCs w:val="24"/>
                <w:lang w:val="en-GB"/>
              </w:rPr>
              <w:t xml:space="preserve">organisation of </w:t>
            </w:r>
            <w:r w:rsidRPr="008915D2">
              <w:rPr>
                <w:szCs w:val="24"/>
                <w:lang w:val="en-GB"/>
              </w:rPr>
              <w:t>previous stress tests projects</w:t>
            </w:r>
            <w:r>
              <w:rPr>
                <w:szCs w:val="24"/>
                <w:lang w:val="en-GB"/>
              </w:rPr>
              <w:t>, discussion</w:t>
            </w:r>
          </w:p>
        </w:tc>
        <w:tc>
          <w:tcPr>
            <w:tcW w:w="1932" w:type="dxa"/>
            <w:vAlign w:val="center"/>
          </w:tcPr>
          <w:p w14:paraId="27146508" w14:textId="77777777" w:rsidR="00EE13B7" w:rsidRPr="008915D2" w:rsidRDefault="00EE13B7" w:rsidP="00482CC2">
            <w:pPr>
              <w:spacing w:beforeLines="20" w:before="48" w:afterLines="20" w:after="48"/>
              <w:ind w:left="360"/>
              <w:jc w:val="center"/>
              <w:rPr>
                <w:rFonts w:cs="Arial"/>
                <w:szCs w:val="24"/>
                <w:lang w:val="en-GB"/>
              </w:rPr>
            </w:pPr>
            <w:r>
              <w:rPr>
                <w:rFonts w:cs="Arial"/>
                <w:szCs w:val="24"/>
                <w:lang w:val="en-GB"/>
              </w:rPr>
              <w:t>UJV</w:t>
            </w:r>
          </w:p>
        </w:tc>
        <w:tc>
          <w:tcPr>
            <w:tcW w:w="1556" w:type="dxa"/>
            <w:vAlign w:val="center"/>
          </w:tcPr>
          <w:p w14:paraId="5474B53D"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p>
        </w:tc>
      </w:tr>
      <w:tr w:rsidR="00EE13B7" w14:paraId="6151A5C1" w14:textId="77777777" w:rsidTr="00482CC2">
        <w:trPr>
          <w:cantSplit/>
          <w:jc w:val="center"/>
        </w:trPr>
        <w:tc>
          <w:tcPr>
            <w:tcW w:w="933" w:type="dxa"/>
            <w:vAlign w:val="center"/>
          </w:tcPr>
          <w:p w14:paraId="3DDC9849" w14:textId="77777777" w:rsidR="00EE13B7" w:rsidRPr="00207BD2" w:rsidRDefault="00EE13B7" w:rsidP="00482CC2">
            <w:pPr>
              <w:spacing w:beforeLines="20" w:before="48" w:afterLines="20" w:after="48"/>
              <w:jc w:val="center"/>
              <w:rPr>
                <w:rFonts w:cs="Arial"/>
                <w:szCs w:val="24"/>
                <w:lang w:val="en-GB"/>
              </w:rPr>
            </w:pPr>
            <w:r>
              <w:rPr>
                <w:rFonts w:cs="Arial"/>
                <w:szCs w:val="24"/>
                <w:lang w:val="en-GB"/>
              </w:rPr>
              <w:t>11:30</w:t>
            </w:r>
          </w:p>
        </w:tc>
        <w:tc>
          <w:tcPr>
            <w:tcW w:w="851" w:type="dxa"/>
            <w:vAlign w:val="center"/>
          </w:tcPr>
          <w:p w14:paraId="52CB0940" w14:textId="77777777" w:rsidR="00EE13B7" w:rsidRDefault="00EE13B7" w:rsidP="00482CC2">
            <w:pPr>
              <w:spacing w:beforeLines="20" w:before="48" w:afterLines="20" w:after="48"/>
              <w:jc w:val="center"/>
              <w:rPr>
                <w:rFonts w:cs="Arial"/>
                <w:szCs w:val="24"/>
                <w:lang w:val="en-GB"/>
              </w:rPr>
            </w:pPr>
            <w:r>
              <w:rPr>
                <w:rFonts w:cs="Arial"/>
                <w:szCs w:val="24"/>
                <w:lang w:val="en-GB"/>
              </w:rPr>
              <w:t>13:30</w:t>
            </w:r>
          </w:p>
        </w:tc>
        <w:tc>
          <w:tcPr>
            <w:tcW w:w="5413" w:type="dxa"/>
            <w:vAlign w:val="center"/>
          </w:tcPr>
          <w:p w14:paraId="522EC932" w14:textId="77777777" w:rsidR="00EE13B7" w:rsidRDefault="00EE13B7" w:rsidP="00482CC2">
            <w:pPr>
              <w:spacing w:beforeLines="20" w:before="48" w:afterLines="20" w:after="48"/>
              <w:rPr>
                <w:szCs w:val="24"/>
                <w:lang w:val="en-GB"/>
              </w:rPr>
            </w:pPr>
            <w:r>
              <w:rPr>
                <w:szCs w:val="24"/>
                <w:lang w:val="en-GB"/>
              </w:rPr>
              <w:t>NPP-1 Walkdown</w:t>
            </w:r>
          </w:p>
        </w:tc>
        <w:tc>
          <w:tcPr>
            <w:tcW w:w="1932" w:type="dxa"/>
            <w:vAlign w:val="center"/>
          </w:tcPr>
          <w:p w14:paraId="67E9610C" w14:textId="77777777" w:rsidR="00EE13B7" w:rsidRDefault="00EE13B7" w:rsidP="00482CC2">
            <w:pPr>
              <w:spacing w:beforeLines="20" w:before="48" w:afterLines="20" w:after="48"/>
              <w:ind w:left="360"/>
              <w:jc w:val="center"/>
              <w:rPr>
                <w:rFonts w:cs="Arial"/>
                <w:szCs w:val="24"/>
                <w:lang w:val="en-GB"/>
              </w:rPr>
            </w:pPr>
            <w:r>
              <w:rPr>
                <w:rFonts w:cs="Arial"/>
                <w:szCs w:val="24"/>
                <w:lang w:val="en-GB"/>
              </w:rPr>
              <w:t>NPPD</w:t>
            </w:r>
          </w:p>
        </w:tc>
        <w:tc>
          <w:tcPr>
            <w:tcW w:w="1556" w:type="dxa"/>
            <w:vAlign w:val="center"/>
          </w:tcPr>
          <w:p w14:paraId="7F3CFA0C" w14:textId="77777777" w:rsidR="00EE13B7" w:rsidRPr="00360089" w:rsidRDefault="00EE13B7" w:rsidP="00482CC2">
            <w:pPr>
              <w:spacing w:beforeLines="20" w:before="48" w:afterLines="20" w:after="48"/>
              <w:jc w:val="center"/>
              <w:rPr>
                <w:rFonts w:cs="Arial"/>
                <w:szCs w:val="24"/>
                <w:lang w:val="en-GB"/>
              </w:rPr>
            </w:pPr>
            <w:r>
              <w:rPr>
                <w:rFonts w:cs="Arial"/>
                <w:szCs w:val="24"/>
                <w:lang w:val="en-GB"/>
              </w:rPr>
              <w:t>Deylami</w:t>
            </w:r>
          </w:p>
        </w:tc>
      </w:tr>
      <w:tr w:rsidR="00EE13B7" w14:paraId="693A4E93" w14:textId="77777777" w:rsidTr="00482CC2">
        <w:trPr>
          <w:cantSplit/>
          <w:jc w:val="center"/>
        </w:trPr>
        <w:tc>
          <w:tcPr>
            <w:tcW w:w="933" w:type="dxa"/>
            <w:vAlign w:val="center"/>
          </w:tcPr>
          <w:p w14:paraId="1450BFA6" w14:textId="77777777" w:rsidR="00EE13B7" w:rsidRPr="00207BD2" w:rsidRDefault="00EE13B7" w:rsidP="00482CC2">
            <w:pPr>
              <w:spacing w:beforeLines="20" w:before="48" w:afterLines="20" w:after="48"/>
              <w:jc w:val="center"/>
              <w:rPr>
                <w:rFonts w:cs="Arial"/>
                <w:szCs w:val="24"/>
                <w:lang w:val="en-GB"/>
              </w:rPr>
            </w:pPr>
            <w:r>
              <w:rPr>
                <w:rFonts w:cs="Arial"/>
                <w:szCs w:val="24"/>
                <w:lang w:val="en-GB"/>
              </w:rPr>
              <w:t>13:30</w:t>
            </w:r>
          </w:p>
        </w:tc>
        <w:tc>
          <w:tcPr>
            <w:tcW w:w="851" w:type="dxa"/>
            <w:vAlign w:val="center"/>
          </w:tcPr>
          <w:p w14:paraId="78D4F14F" w14:textId="77777777" w:rsidR="00EE13B7" w:rsidRDefault="00EE13B7" w:rsidP="00482CC2">
            <w:pPr>
              <w:spacing w:beforeLines="20" w:before="48" w:afterLines="20" w:after="48"/>
              <w:jc w:val="center"/>
              <w:rPr>
                <w:rFonts w:cs="Arial"/>
                <w:szCs w:val="24"/>
                <w:lang w:val="en-GB"/>
              </w:rPr>
            </w:pPr>
            <w:r>
              <w:rPr>
                <w:rFonts w:cs="Arial"/>
                <w:szCs w:val="24"/>
                <w:lang w:val="en-GB"/>
              </w:rPr>
              <w:t>14:30</w:t>
            </w:r>
          </w:p>
        </w:tc>
        <w:tc>
          <w:tcPr>
            <w:tcW w:w="7345" w:type="dxa"/>
            <w:gridSpan w:val="2"/>
            <w:vAlign w:val="center"/>
          </w:tcPr>
          <w:p w14:paraId="1C3A51C5" w14:textId="77777777" w:rsidR="00EE13B7" w:rsidRPr="008915D2" w:rsidRDefault="00EE13B7" w:rsidP="00482CC2">
            <w:pPr>
              <w:spacing w:beforeLines="20" w:before="48" w:afterLines="20" w:after="48"/>
              <w:ind w:left="360"/>
              <w:jc w:val="center"/>
              <w:rPr>
                <w:rFonts w:cs="Arial"/>
                <w:szCs w:val="24"/>
                <w:lang w:val="en-GB"/>
              </w:rPr>
            </w:pPr>
            <w:r>
              <w:rPr>
                <w:szCs w:val="24"/>
                <w:lang w:val="en-GB"/>
              </w:rPr>
              <w:t>Lunch break</w:t>
            </w:r>
          </w:p>
        </w:tc>
        <w:tc>
          <w:tcPr>
            <w:tcW w:w="1556" w:type="dxa"/>
          </w:tcPr>
          <w:p w14:paraId="045FC5F7" w14:textId="77777777" w:rsidR="00EE13B7" w:rsidRPr="00360089" w:rsidRDefault="00EE13B7" w:rsidP="00482CC2">
            <w:pPr>
              <w:spacing w:beforeLines="20" w:before="48" w:afterLines="20" w:after="48"/>
              <w:ind w:left="360"/>
              <w:jc w:val="center"/>
              <w:rPr>
                <w:szCs w:val="24"/>
                <w:lang w:val="en-GB"/>
              </w:rPr>
            </w:pPr>
          </w:p>
        </w:tc>
      </w:tr>
      <w:tr w:rsidR="00EE13B7" w14:paraId="2852081E" w14:textId="77777777" w:rsidTr="00482CC2">
        <w:trPr>
          <w:cantSplit/>
          <w:jc w:val="center"/>
        </w:trPr>
        <w:tc>
          <w:tcPr>
            <w:tcW w:w="933" w:type="dxa"/>
          </w:tcPr>
          <w:p w14:paraId="7CE53FEE" w14:textId="77777777" w:rsidR="00EE13B7" w:rsidRPr="008915D2" w:rsidRDefault="00EE13B7" w:rsidP="00482CC2">
            <w:pPr>
              <w:spacing w:beforeLines="20" w:before="48" w:afterLines="20" w:after="48"/>
              <w:ind w:left="360"/>
              <w:rPr>
                <w:rFonts w:cs="Arial"/>
                <w:b/>
                <w:szCs w:val="24"/>
                <w:lang w:val="en-GB"/>
              </w:rPr>
            </w:pPr>
          </w:p>
        </w:tc>
        <w:tc>
          <w:tcPr>
            <w:tcW w:w="851" w:type="dxa"/>
          </w:tcPr>
          <w:p w14:paraId="01D28833" w14:textId="77777777" w:rsidR="00EE13B7" w:rsidRPr="008915D2" w:rsidRDefault="00EE13B7" w:rsidP="00482CC2">
            <w:pPr>
              <w:spacing w:beforeLines="20" w:before="48" w:afterLines="20" w:after="48"/>
              <w:ind w:left="360"/>
              <w:rPr>
                <w:rFonts w:cs="Arial"/>
                <w:b/>
                <w:szCs w:val="24"/>
                <w:lang w:val="en-GB"/>
              </w:rPr>
            </w:pPr>
          </w:p>
        </w:tc>
        <w:tc>
          <w:tcPr>
            <w:tcW w:w="7345" w:type="dxa"/>
            <w:gridSpan w:val="2"/>
            <w:vAlign w:val="center"/>
          </w:tcPr>
          <w:p w14:paraId="04BFADE0" w14:textId="77777777" w:rsidR="00EE13B7" w:rsidRPr="008915D2" w:rsidRDefault="00EE13B7" w:rsidP="00482CC2">
            <w:pPr>
              <w:spacing w:beforeLines="20" w:before="48" w:afterLines="20" w:after="48"/>
              <w:ind w:left="360"/>
              <w:jc w:val="center"/>
              <w:rPr>
                <w:szCs w:val="24"/>
                <w:lang w:val="en-GB"/>
              </w:rPr>
            </w:pPr>
            <w:r w:rsidRPr="008915D2">
              <w:rPr>
                <w:rFonts w:cs="Arial"/>
                <w:b/>
                <w:szCs w:val="24"/>
                <w:lang w:val="en-GB"/>
              </w:rPr>
              <w:t>Sessi</w:t>
            </w:r>
            <w:r w:rsidRPr="00EF254E">
              <w:rPr>
                <w:rFonts w:cs="Arial"/>
                <w:b/>
                <w:szCs w:val="24"/>
                <w:lang w:val="en-GB"/>
              </w:rPr>
              <w:t xml:space="preserve">on IV: </w:t>
            </w:r>
            <w:r w:rsidRPr="00EF254E">
              <w:rPr>
                <w:b/>
                <w:szCs w:val="24"/>
                <w:lang w:val="en-GB"/>
              </w:rPr>
              <w:t>2</w:t>
            </w:r>
            <w:r w:rsidRPr="00EF254E">
              <w:rPr>
                <w:b/>
                <w:szCs w:val="24"/>
                <w:vertAlign w:val="superscript"/>
                <w:lang w:val="en-GB"/>
              </w:rPr>
              <w:t>nd</w:t>
            </w:r>
            <w:r w:rsidRPr="00EF254E">
              <w:rPr>
                <w:b/>
                <w:szCs w:val="24"/>
                <w:lang w:val="en-GB"/>
              </w:rPr>
              <w:t xml:space="preserve"> block of presentations</w:t>
            </w:r>
          </w:p>
        </w:tc>
        <w:tc>
          <w:tcPr>
            <w:tcW w:w="1556" w:type="dxa"/>
          </w:tcPr>
          <w:p w14:paraId="487E1756" w14:textId="77777777" w:rsidR="00EE13B7" w:rsidRPr="00360089" w:rsidRDefault="00EE13B7" w:rsidP="00482CC2">
            <w:pPr>
              <w:spacing w:beforeLines="20" w:before="48" w:afterLines="20" w:after="48"/>
              <w:ind w:left="360"/>
              <w:jc w:val="center"/>
              <w:rPr>
                <w:rFonts w:cs="Arial"/>
                <w:szCs w:val="24"/>
                <w:lang w:val="en-GB"/>
              </w:rPr>
            </w:pPr>
          </w:p>
        </w:tc>
      </w:tr>
      <w:tr w:rsidR="00EE13B7" w14:paraId="00C918D9" w14:textId="77777777" w:rsidTr="00482CC2">
        <w:trPr>
          <w:cantSplit/>
          <w:jc w:val="center"/>
        </w:trPr>
        <w:tc>
          <w:tcPr>
            <w:tcW w:w="933" w:type="dxa"/>
          </w:tcPr>
          <w:p w14:paraId="6E0E3CD7" w14:textId="77777777" w:rsidR="00EE13B7" w:rsidRDefault="00EE13B7" w:rsidP="00482CC2">
            <w:pPr>
              <w:spacing w:beforeLines="20" w:before="48" w:afterLines="20" w:after="48"/>
              <w:jc w:val="center"/>
              <w:rPr>
                <w:rFonts w:cs="Arial"/>
                <w:szCs w:val="24"/>
                <w:lang w:val="en-GB"/>
              </w:rPr>
            </w:pPr>
            <w:r>
              <w:rPr>
                <w:rFonts w:cs="Arial"/>
                <w:szCs w:val="24"/>
                <w:lang w:val="en-GB"/>
              </w:rPr>
              <w:t>14:30</w:t>
            </w:r>
          </w:p>
        </w:tc>
        <w:tc>
          <w:tcPr>
            <w:tcW w:w="851" w:type="dxa"/>
          </w:tcPr>
          <w:p w14:paraId="3340EB0F" w14:textId="77777777" w:rsidR="00EE13B7" w:rsidRDefault="00EE13B7" w:rsidP="00482CC2">
            <w:pPr>
              <w:spacing w:beforeLines="20" w:before="48" w:afterLines="20" w:after="48"/>
              <w:jc w:val="center"/>
              <w:rPr>
                <w:rFonts w:cs="Arial"/>
                <w:szCs w:val="24"/>
                <w:lang w:val="en-GB"/>
              </w:rPr>
            </w:pPr>
            <w:r>
              <w:rPr>
                <w:rFonts w:cs="Arial"/>
                <w:szCs w:val="24"/>
                <w:lang w:val="en-GB"/>
              </w:rPr>
              <w:t>14:50</w:t>
            </w:r>
          </w:p>
        </w:tc>
        <w:tc>
          <w:tcPr>
            <w:tcW w:w="5413" w:type="dxa"/>
            <w:vAlign w:val="center"/>
          </w:tcPr>
          <w:p w14:paraId="5C8667F4" w14:textId="77777777" w:rsidR="00EE13B7" w:rsidRPr="00FA2C3C" w:rsidRDefault="00EE13B7" w:rsidP="00482CC2">
            <w:pPr>
              <w:spacing w:beforeLines="20" w:before="48" w:afterLines="20" w:after="48"/>
              <w:rPr>
                <w:szCs w:val="24"/>
                <w:lang w:val="en-GB"/>
              </w:rPr>
            </w:pPr>
            <w:r w:rsidRPr="00FA2C3C">
              <w:rPr>
                <w:szCs w:val="24"/>
                <w:lang w:val="en-GB"/>
              </w:rPr>
              <w:t>Presentation of work approach suggested for WG on hazards</w:t>
            </w:r>
          </w:p>
        </w:tc>
        <w:tc>
          <w:tcPr>
            <w:tcW w:w="1932" w:type="dxa"/>
            <w:vAlign w:val="center"/>
          </w:tcPr>
          <w:p w14:paraId="2B4EDCC0"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14:paraId="0B7774D0"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Mal</w:t>
            </w:r>
            <w:r w:rsidR="00F910A1">
              <w:rPr>
                <w:rFonts w:cs="Arial"/>
                <w:szCs w:val="24"/>
                <w:lang w:val="en-GB"/>
              </w:rPr>
              <w:t>y</w:t>
            </w:r>
          </w:p>
        </w:tc>
      </w:tr>
      <w:tr w:rsidR="00EE13B7" w14:paraId="7F50D030" w14:textId="77777777" w:rsidTr="00482CC2">
        <w:trPr>
          <w:cantSplit/>
          <w:jc w:val="center"/>
        </w:trPr>
        <w:tc>
          <w:tcPr>
            <w:tcW w:w="933" w:type="dxa"/>
            <w:vAlign w:val="center"/>
          </w:tcPr>
          <w:p w14:paraId="3DCAE2AC" w14:textId="77777777" w:rsidR="00EE13B7" w:rsidRDefault="00EE13B7" w:rsidP="00482CC2">
            <w:pPr>
              <w:spacing w:beforeLines="20" w:before="48" w:afterLines="20" w:after="48"/>
              <w:jc w:val="center"/>
              <w:rPr>
                <w:rFonts w:cs="Arial"/>
                <w:szCs w:val="24"/>
                <w:lang w:val="en-GB"/>
              </w:rPr>
            </w:pPr>
            <w:r>
              <w:rPr>
                <w:rFonts w:cs="Arial"/>
                <w:szCs w:val="24"/>
                <w:lang w:val="en-GB"/>
              </w:rPr>
              <w:t>14:50</w:t>
            </w:r>
          </w:p>
        </w:tc>
        <w:tc>
          <w:tcPr>
            <w:tcW w:w="851" w:type="dxa"/>
            <w:vAlign w:val="center"/>
          </w:tcPr>
          <w:p w14:paraId="2B66AFE9" w14:textId="77777777" w:rsidR="00EE13B7" w:rsidRDefault="00EE13B7" w:rsidP="00482CC2">
            <w:pPr>
              <w:spacing w:beforeLines="20" w:before="48" w:afterLines="20" w:after="48"/>
              <w:jc w:val="center"/>
              <w:rPr>
                <w:rFonts w:cs="Arial"/>
                <w:szCs w:val="24"/>
                <w:lang w:val="en-GB"/>
              </w:rPr>
            </w:pPr>
            <w:r>
              <w:rPr>
                <w:rFonts w:cs="Arial"/>
                <w:szCs w:val="24"/>
                <w:lang w:val="en-GB"/>
              </w:rPr>
              <w:t>15:10</w:t>
            </w:r>
          </w:p>
        </w:tc>
        <w:tc>
          <w:tcPr>
            <w:tcW w:w="5413" w:type="dxa"/>
            <w:vAlign w:val="center"/>
          </w:tcPr>
          <w:p w14:paraId="1D775144" w14:textId="77777777" w:rsidR="00EE13B7" w:rsidRPr="00FA2C3C" w:rsidRDefault="00EE13B7" w:rsidP="00482CC2">
            <w:pPr>
              <w:spacing w:beforeLines="20" w:before="48" w:afterLines="20" w:after="48"/>
              <w:rPr>
                <w:szCs w:val="24"/>
                <w:lang w:val="en-GB"/>
              </w:rPr>
            </w:pPr>
            <w:r w:rsidRPr="00FA2C3C">
              <w:rPr>
                <w:szCs w:val="24"/>
                <w:lang w:val="en-GB"/>
              </w:rPr>
              <w:t>Presentation of work approach suggested for WG on safety functions</w:t>
            </w:r>
          </w:p>
        </w:tc>
        <w:tc>
          <w:tcPr>
            <w:tcW w:w="1932" w:type="dxa"/>
            <w:vAlign w:val="center"/>
          </w:tcPr>
          <w:p w14:paraId="05756C75"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14:paraId="04CE7450"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Hus</w:t>
            </w:r>
            <w:r w:rsidR="00F910A1">
              <w:rPr>
                <w:rFonts w:cs="Arial"/>
                <w:szCs w:val="24"/>
                <w:lang w:val="en-GB"/>
              </w:rPr>
              <w:t>ta</w:t>
            </w:r>
            <w:r w:rsidRPr="00360089">
              <w:rPr>
                <w:rFonts w:cs="Arial"/>
                <w:szCs w:val="24"/>
                <w:lang w:val="en-GB"/>
              </w:rPr>
              <w:t>k</w:t>
            </w:r>
          </w:p>
        </w:tc>
      </w:tr>
      <w:tr w:rsidR="00EE13B7" w14:paraId="486660C3" w14:textId="77777777" w:rsidTr="00482CC2">
        <w:trPr>
          <w:cantSplit/>
          <w:jc w:val="center"/>
        </w:trPr>
        <w:tc>
          <w:tcPr>
            <w:tcW w:w="933" w:type="dxa"/>
            <w:vAlign w:val="center"/>
          </w:tcPr>
          <w:p w14:paraId="5A4FCB4E" w14:textId="77777777" w:rsidR="00EE13B7" w:rsidRDefault="00EE13B7" w:rsidP="00482CC2">
            <w:pPr>
              <w:spacing w:beforeLines="20" w:before="48" w:afterLines="20" w:after="48"/>
              <w:jc w:val="center"/>
              <w:rPr>
                <w:rFonts w:cs="Arial"/>
                <w:szCs w:val="24"/>
                <w:lang w:val="en-GB"/>
              </w:rPr>
            </w:pPr>
            <w:r>
              <w:rPr>
                <w:rFonts w:cs="Arial"/>
                <w:szCs w:val="24"/>
                <w:lang w:val="en-GB"/>
              </w:rPr>
              <w:t>15:10</w:t>
            </w:r>
          </w:p>
        </w:tc>
        <w:tc>
          <w:tcPr>
            <w:tcW w:w="851" w:type="dxa"/>
            <w:vAlign w:val="center"/>
          </w:tcPr>
          <w:p w14:paraId="42375191" w14:textId="77777777"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5413" w:type="dxa"/>
            <w:vAlign w:val="center"/>
          </w:tcPr>
          <w:p w14:paraId="5F410689" w14:textId="77777777" w:rsidR="00EE13B7" w:rsidRPr="00FA2C3C" w:rsidRDefault="00EE13B7" w:rsidP="00482CC2">
            <w:pPr>
              <w:spacing w:beforeLines="20" w:before="48" w:afterLines="20" w:after="48"/>
              <w:rPr>
                <w:szCs w:val="24"/>
                <w:lang w:val="en-GB"/>
              </w:rPr>
            </w:pPr>
            <w:r w:rsidRPr="00FA2C3C">
              <w:rPr>
                <w:szCs w:val="24"/>
                <w:lang w:val="en-GB"/>
              </w:rPr>
              <w:t xml:space="preserve">Presentation of work approach suggested  in WG on severe accident management </w:t>
            </w:r>
          </w:p>
        </w:tc>
        <w:tc>
          <w:tcPr>
            <w:tcW w:w="1932" w:type="dxa"/>
            <w:vAlign w:val="center"/>
          </w:tcPr>
          <w:p w14:paraId="5CA48DF5"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14:paraId="2FE6E831"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p>
        </w:tc>
      </w:tr>
      <w:tr w:rsidR="00EE13B7" w14:paraId="43F7D5DA" w14:textId="77777777" w:rsidTr="00482CC2">
        <w:trPr>
          <w:cantSplit/>
          <w:jc w:val="center"/>
        </w:trPr>
        <w:tc>
          <w:tcPr>
            <w:tcW w:w="933" w:type="dxa"/>
            <w:vAlign w:val="center"/>
          </w:tcPr>
          <w:p w14:paraId="1A9B0530" w14:textId="77777777"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851" w:type="dxa"/>
            <w:vAlign w:val="center"/>
          </w:tcPr>
          <w:p w14:paraId="4822CEF0" w14:textId="77777777" w:rsidR="00EE13B7" w:rsidRDefault="00EE13B7" w:rsidP="00482CC2">
            <w:pPr>
              <w:spacing w:beforeLines="20" w:before="48" w:afterLines="20" w:after="48"/>
              <w:jc w:val="center"/>
              <w:rPr>
                <w:rFonts w:cs="Arial"/>
                <w:szCs w:val="24"/>
                <w:lang w:val="en-GB"/>
              </w:rPr>
            </w:pPr>
            <w:r>
              <w:rPr>
                <w:rFonts w:cs="Arial"/>
                <w:szCs w:val="24"/>
                <w:lang w:val="en-GB"/>
              </w:rPr>
              <w:t>15:50</w:t>
            </w:r>
          </w:p>
        </w:tc>
        <w:tc>
          <w:tcPr>
            <w:tcW w:w="5413" w:type="dxa"/>
            <w:vAlign w:val="center"/>
          </w:tcPr>
          <w:p w14:paraId="7A69B87B" w14:textId="77777777" w:rsidR="00EE13B7" w:rsidRPr="00FA2C3C" w:rsidRDefault="00EE13B7" w:rsidP="00482CC2">
            <w:pPr>
              <w:spacing w:beforeLines="20" w:before="48" w:afterLines="20" w:after="48"/>
              <w:rPr>
                <w:szCs w:val="24"/>
                <w:lang w:val="en-GB"/>
              </w:rPr>
            </w:pPr>
            <w:r w:rsidRPr="00FA2C3C">
              <w:rPr>
                <w:szCs w:val="24"/>
                <w:lang w:val="en-GB"/>
              </w:rPr>
              <w:t xml:space="preserve">Presentation of work approach suggested for WG on safety measures implementation </w:t>
            </w:r>
          </w:p>
        </w:tc>
        <w:tc>
          <w:tcPr>
            <w:tcW w:w="1932" w:type="dxa"/>
            <w:vAlign w:val="center"/>
          </w:tcPr>
          <w:p w14:paraId="44D74B15"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tcPr>
          <w:p w14:paraId="12683CF9"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Hakl</w:t>
            </w:r>
          </w:p>
        </w:tc>
      </w:tr>
      <w:tr w:rsidR="00EE13B7" w14:paraId="217E7EBF" w14:textId="77777777" w:rsidTr="00482CC2">
        <w:trPr>
          <w:cantSplit/>
          <w:jc w:val="center"/>
        </w:trPr>
        <w:tc>
          <w:tcPr>
            <w:tcW w:w="933" w:type="dxa"/>
            <w:vAlign w:val="center"/>
          </w:tcPr>
          <w:p w14:paraId="15D3EB48" w14:textId="77777777" w:rsidR="00EE13B7" w:rsidRDefault="00EE13B7" w:rsidP="00482CC2">
            <w:pPr>
              <w:spacing w:beforeLines="20" w:before="48" w:afterLines="20" w:after="48"/>
              <w:jc w:val="center"/>
              <w:rPr>
                <w:rFonts w:cs="Arial"/>
                <w:szCs w:val="24"/>
                <w:lang w:val="en-GB"/>
              </w:rPr>
            </w:pPr>
            <w:r>
              <w:rPr>
                <w:rFonts w:cs="Arial"/>
                <w:szCs w:val="24"/>
                <w:lang w:val="en-GB"/>
              </w:rPr>
              <w:t>15:50</w:t>
            </w:r>
          </w:p>
        </w:tc>
        <w:tc>
          <w:tcPr>
            <w:tcW w:w="851" w:type="dxa"/>
            <w:vAlign w:val="center"/>
          </w:tcPr>
          <w:p w14:paraId="7DF5EFE3" w14:textId="77777777" w:rsidR="00EE13B7" w:rsidRDefault="00EE13B7" w:rsidP="00482CC2">
            <w:pPr>
              <w:spacing w:beforeLines="20" w:before="48" w:afterLines="20" w:after="48"/>
              <w:jc w:val="center"/>
              <w:rPr>
                <w:rFonts w:cs="Arial"/>
                <w:szCs w:val="24"/>
                <w:lang w:val="en-GB"/>
              </w:rPr>
            </w:pPr>
            <w:r>
              <w:rPr>
                <w:rFonts w:cs="Arial"/>
                <w:szCs w:val="24"/>
                <w:lang w:val="en-GB"/>
              </w:rPr>
              <w:t>16:10</w:t>
            </w:r>
          </w:p>
        </w:tc>
        <w:tc>
          <w:tcPr>
            <w:tcW w:w="7345" w:type="dxa"/>
            <w:gridSpan w:val="2"/>
            <w:vAlign w:val="center"/>
          </w:tcPr>
          <w:p w14:paraId="5F00C349"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Coffee break</w:t>
            </w:r>
          </w:p>
        </w:tc>
        <w:tc>
          <w:tcPr>
            <w:tcW w:w="1556" w:type="dxa"/>
          </w:tcPr>
          <w:p w14:paraId="3B50B00C" w14:textId="77777777" w:rsidR="00EE13B7" w:rsidRPr="00360089" w:rsidRDefault="00EE13B7" w:rsidP="00482CC2">
            <w:pPr>
              <w:spacing w:beforeLines="20" w:before="48" w:afterLines="20" w:after="48"/>
              <w:jc w:val="center"/>
              <w:rPr>
                <w:rFonts w:cs="Arial"/>
                <w:szCs w:val="24"/>
                <w:lang w:val="en-GB"/>
              </w:rPr>
            </w:pPr>
          </w:p>
        </w:tc>
      </w:tr>
      <w:tr w:rsidR="00EE13B7" w14:paraId="5A7CA881" w14:textId="77777777" w:rsidTr="00482CC2">
        <w:trPr>
          <w:cantSplit/>
          <w:jc w:val="center"/>
        </w:trPr>
        <w:tc>
          <w:tcPr>
            <w:tcW w:w="933" w:type="dxa"/>
            <w:vAlign w:val="center"/>
          </w:tcPr>
          <w:p w14:paraId="0CD13CAE" w14:textId="77777777" w:rsidR="00EE13B7" w:rsidRPr="00EF254E" w:rsidRDefault="00EE13B7" w:rsidP="00482CC2">
            <w:pPr>
              <w:spacing w:beforeLines="20" w:before="48" w:afterLines="20" w:after="48"/>
              <w:jc w:val="center"/>
              <w:rPr>
                <w:rFonts w:cs="Arial"/>
                <w:b/>
                <w:szCs w:val="24"/>
                <w:lang w:val="en-GB"/>
              </w:rPr>
            </w:pPr>
          </w:p>
        </w:tc>
        <w:tc>
          <w:tcPr>
            <w:tcW w:w="851" w:type="dxa"/>
            <w:vAlign w:val="center"/>
          </w:tcPr>
          <w:p w14:paraId="5211AA23" w14:textId="77777777" w:rsidR="00EE13B7" w:rsidRPr="00EF254E" w:rsidRDefault="00EE13B7" w:rsidP="00482CC2">
            <w:pPr>
              <w:spacing w:beforeLines="20" w:before="48" w:afterLines="20" w:after="48"/>
              <w:jc w:val="center"/>
              <w:rPr>
                <w:rFonts w:cs="Arial"/>
                <w:b/>
                <w:szCs w:val="24"/>
                <w:lang w:val="en-GB"/>
              </w:rPr>
            </w:pPr>
          </w:p>
        </w:tc>
        <w:tc>
          <w:tcPr>
            <w:tcW w:w="7345" w:type="dxa"/>
            <w:gridSpan w:val="2"/>
            <w:vAlign w:val="center"/>
          </w:tcPr>
          <w:p w14:paraId="0AB8F322" w14:textId="77777777" w:rsidR="00EE13B7" w:rsidRPr="00EF254E" w:rsidRDefault="00EE13B7" w:rsidP="00482CC2">
            <w:pPr>
              <w:spacing w:beforeLines="20" w:before="48" w:afterLines="20" w:after="48"/>
              <w:rPr>
                <w:rFonts w:cs="Arial"/>
                <w:b/>
                <w:szCs w:val="24"/>
                <w:lang w:val="en-GB"/>
              </w:rPr>
            </w:pPr>
            <w:r w:rsidRPr="00EF254E">
              <w:rPr>
                <w:rFonts w:cs="Arial"/>
                <w:b/>
                <w:szCs w:val="24"/>
                <w:lang w:val="en-GB"/>
              </w:rPr>
              <w:t xml:space="preserve">Session V: </w:t>
            </w:r>
            <w:r w:rsidRPr="00EF254E">
              <w:rPr>
                <w:b/>
                <w:szCs w:val="24"/>
                <w:lang w:val="en-GB"/>
              </w:rPr>
              <w:t>Work planning</w:t>
            </w:r>
          </w:p>
        </w:tc>
        <w:tc>
          <w:tcPr>
            <w:tcW w:w="1556" w:type="dxa"/>
          </w:tcPr>
          <w:p w14:paraId="745420D6" w14:textId="77777777" w:rsidR="00EE13B7" w:rsidRPr="00360089" w:rsidRDefault="00EE13B7" w:rsidP="00482CC2">
            <w:pPr>
              <w:spacing w:beforeLines="20" w:before="48" w:afterLines="20" w:after="48"/>
              <w:rPr>
                <w:rFonts w:cs="Arial"/>
                <w:szCs w:val="24"/>
                <w:lang w:val="en-GB"/>
              </w:rPr>
            </w:pPr>
          </w:p>
        </w:tc>
      </w:tr>
      <w:tr w:rsidR="00EE13B7" w14:paraId="517EB853" w14:textId="77777777" w:rsidTr="00482CC2">
        <w:trPr>
          <w:cantSplit/>
          <w:jc w:val="center"/>
        </w:trPr>
        <w:tc>
          <w:tcPr>
            <w:tcW w:w="933" w:type="dxa"/>
            <w:vAlign w:val="center"/>
          </w:tcPr>
          <w:p w14:paraId="7B5932F4" w14:textId="77777777" w:rsidR="00EE13B7" w:rsidRDefault="00EE13B7" w:rsidP="00482CC2">
            <w:pPr>
              <w:spacing w:beforeLines="20" w:before="48" w:afterLines="20" w:after="48"/>
              <w:jc w:val="center"/>
              <w:rPr>
                <w:szCs w:val="24"/>
                <w:lang w:val="en-GB"/>
              </w:rPr>
            </w:pPr>
            <w:r>
              <w:rPr>
                <w:szCs w:val="24"/>
                <w:lang w:val="en-GB"/>
              </w:rPr>
              <w:t>16:10</w:t>
            </w:r>
          </w:p>
        </w:tc>
        <w:tc>
          <w:tcPr>
            <w:tcW w:w="851" w:type="dxa"/>
            <w:vAlign w:val="center"/>
          </w:tcPr>
          <w:p w14:paraId="2804AF88" w14:textId="77777777" w:rsidR="00EE13B7" w:rsidRDefault="00EE13B7" w:rsidP="00482CC2">
            <w:pPr>
              <w:spacing w:beforeLines="20" w:before="48" w:afterLines="20" w:after="48"/>
              <w:jc w:val="center"/>
              <w:rPr>
                <w:szCs w:val="24"/>
                <w:lang w:val="en-GB"/>
              </w:rPr>
            </w:pPr>
            <w:r>
              <w:rPr>
                <w:szCs w:val="24"/>
                <w:lang w:val="en-GB"/>
              </w:rPr>
              <w:t>17:10</w:t>
            </w:r>
          </w:p>
        </w:tc>
        <w:tc>
          <w:tcPr>
            <w:tcW w:w="5413" w:type="dxa"/>
            <w:vAlign w:val="center"/>
          </w:tcPr>
          <w:p w14:paraId="56CEB5AB" w14:textId="77777777" w:rsidR="00EE13B7" w:rsidRPr="00861952" w:rsidRDefault="00EE13B7" w:rsidP="00482CC2">
            <w:pPr>
              <w:spacing w:beforeLines="20" w:before="48" w:afterLines="20" w:after="48"/>
              <w:ind w:left="34"/>
              <w:rPr>
                <w:szCs w:val="24"/>
                <w:lang w:val="en-GB"/>
              </w:rPr>
            </w:pPr>
            <w:r w:rsidRPr="008915D2">
              <w:rPr>
                <w:szCs w:val="24"/>
                <w:lang w:val="en-GB"/>
              </w:rPr>
              <w:t xml:space="preserve">Work organisation </w:t>
            </w:r>
            <w:r>
              <w:rPr>
                <w:szCs w:val="24"/>
                <w:lang w:val="en-GB"/>
              </w:rPr>
              <w:t>discussions</w:t>
            </w:r>
          </w:p>
        </w:tc>
        <w:tc>
          <w:tcPr>
            <w:tcW w:w="1932" w:type="dxa"/>
            <w:vAlign w:val="center"/>
          </w:tcPr>
          <w:p w14:paraId="531C42FA" w14:textId="77777777" w:rsidR="00EE13B7" w:rsidRPr="008915D2" w:rsidRDefault="00EE13B7" w:rsidP="00482CC2">
            <w:pPr>
              <w:spacing w:beforeLines="20" w:before="48" w:afterLines="20" w:after="48"/>
              <w:ind w:left="81"/>
              <w:jc w:val="center"/>
              <w:rPr>
                <w:szCs w:val="24"/>
                <w:lang w:val="en-GB"/>
              </w:rPr>
            </w:pPr>
            <w:r>
              <w:rPr>
                <w:rFonts w:cs="Arial"/>
                <w:szCs w:val="24"/>
                <w:lang w:val="en-GB"/>
              </w:rPr>
              <w:t>UJV+all</w:t>
            </w:r>
          </w:p>
        </w:tc>
        <w:tc>
          <w:tcPr>
            <w:tcW w:w="1556" w:type="dxa"/>
            <w:vAlign w:val="center"/>
          </w:tcPr>
          <w:p w14:paraId="7E425333"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14:paraId="7CE57580" w14:textId="77777777" w:rsidTr="00482CC2">
        <w:trPr>
          <w:cantSplit/>
          <w:trHeight w:val="552"/>
          <w:jc w:val="center"/>
        </w:trPr>
        <w:tc>
          <w:tcPr>
            <w:tcW w:w="933" w:type="dxa"/>
            <w:vAlign w:val="center"/>
          </w:tcPr>
          <w:p w14:paraId="0572181B" w14:textId="77777777" w:rsidR="00EE13B7" w:rsidRDefault="00EE13B7" w:rsidP="00482CC2">
            <w:pPr>
              <w:spacing w:beforeLines="20" w:before="48" w:afterLines="20" w:after="48"/>
              <w:jc w:val="center"/>
              <w:rPr>
                <w:szCs w:val="24"/>
                <w:lang w:val="en-GB"/>
              </w:rPr>
            </w:pPr>
            <w:r>
              <w:rPr>
                <w:szCs w:val="24"/>
                <w:lang w:val="en-GB"/>
              </w:rPr>
              <w:lastRenderedPageBreak/>
              <w:t>17:10</w:t>
            </w:r>
          </w:p>
        </w:tc>
        <w:tc>
          <w:tcPr>
            <w:tcW w:w="851" w:type="dxa"/>
            <w:vAlign w:val="center"/>
          </w:tcPr>
          <w:p w14:paraId="05137005" w14:textId="77777777" w:rsidR="00EE13B7" w:rsidRDefault="00EE13B7" w:rsidP="00482CC2">
            <w:pPr>
              <w:spacing w:beforeLines="20" w:before="48" w:afterLines="20" w:after="48"/>
              <w:jc w:val="center"/>
              <w:rPr>
                <w:szCs w:val="24"/>
                <w:lang w:val="en-GB"/>
              </w:rPr>
            </w:pPr>
            <w:r>
              <w:rPr>
                <w:szCs w:val="24"/>
                <w:lang w:val="en-GB"/>
              </w:rPr>
              <w:t>17:30</w:t>
            </w:r>
          </w:p>
        </w:tc>
        <w:tc>
          <w:tcPr>
            <w:tcW w:w="5413" w:type="dxa"/>
            <w:vAlign w:val="center"/>
          </w:tcPr>
          <w:p w14:paraId="55BD29BC" w14:textId="77777777" w:rsidR="00EE13B7" w:rsidRPr="008915D2" w:rsidRDefault="00EE13B7" w:rsidP="00482CC2">
            <w:pPr>
              <w:spacing w:beforeLines="20" w:before="48" w:afterLines="20" w:after="48"/>
              <w:ind w:left="34"/>
              <w:rPr>
                <w:szCs w:val="24"/>
                <w:lang w:val="en-GB"/>
              </w:rPr>
            </w:pPr>
            <w:r w:rsidRPr="008915D2">
              <w:rPr>
                <w:szCs w:val="24"/>
                <w:lang w:val="en-GB"/>
              </w:rPr>
              <w:t>Detailed working plan and schedule adoption</w:t>
            </w:r>
          </w:p>
        </w:tc>
        <w:tc>
          <w:tcPr>
            <w:tcW w:w="1932" w:type="dxa"/>
            <w:vAlign w:val="center"/>
          </w:tcPr>
          <w:p w14:paraId="54F6FACC" w14:textId="77777777" w:rsidR="00EE13B7" w:rsidRPr="009943DD" w:rsidRDefault="00EE13B7" w:rsidP="00482CC2">
            <w:pPr>
              <w:spacing w:beforeLines="20" w:before="48" w:afterLines="20" w:after="48"/>
              <w:ind w:left="81"/>
              <w:jc w:val="center"/>
              <w:rPr>
                <w:rFonts w:cs="Arial"/>
                <w:szCs w:val="24"/>
                <w:lang w:val="en-GB"/>
              </w:rPr>
            </w:pPr>
            <w:r>
              <w:rPr>
                <w:rFonts w:cs="Arial"/>
                <w:szCs w:val="24"/>
                <w:lang w:val="en-GB"/>
              </w:rPr>
              <w:t>UJV</w:t>
            </w:r>
          </w:p>
        </w:tc>
        <w:tc>
          <w:tcPr>
            <w:tcW w:w="1556" w:type="dxa"/>
            <w:vAlign w:val="center"/>
          </w:tcPr>
          <w:p w14:paraId="2200345C" w14:textId="77777777" w:rsidR="00EE13B7" w:rsidRPr="00360089" w:rsidRDefault="00EE13B7" w:rsidP="00482CC2">
            <w:pPr>
              <w:spacing w:beforeLines="20" w:before="48" w:afterLines="20" w:after="48"/>
              <w:ind w:left="81"/>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p>
        </w:tc>
      </w:tr>
      <w:tr w:rsidR="00EE13B7" w14:paraId="7C59C168" w14:textId="77777777" w:rsidTr="00482CC2">
        <w:trPr>
          <w:cantSplit/>
          <w:trHeight w:val="552"/>
          <w:jc w:val="center"/>
        </w:trPr>
        <w:tc>
          <w:tcPr>
            <w:tcW w:w="933" w:type="dxa"/>
            <w:vAlign w:val="center"/>
          </w:tcPr>
          <w:p w14:paraId="09D9A5AA" w14:textId="77777777" w:rsidR="00EE13B7" w:rsidRDefault="00EE13B7" w:rsidP="00482CC2">
            <w:pPr>
              <w:spacing w:beforeLines="20" w:before="48" w:afterLines="20" w:after="48"/>
              <w:jc w:val="center"/>
              <w:rPr>
                <w:szCs w:val="24"/>
                <w:lang w:val="en-GB"/>
              </w:rPr>
            </w:pPr>
            <w:r w:rsidRPr="00FA2C3C">
              <w:rPr>
                <w:szCs w:val="24"/>
                <w:lang w:val="en-GB"/>
              </w:rPr>
              <w:t>17:</w:t>
            </w:r>
            <w:r>
              <w:rPr>
                <w:szCs w:val="24"/>
                <w:lang w:val="en-GB"/>
              </w:rPr>
              <w:t>3</w:t>
            </w:r>
            <w:r w:rsidRPr="00FA2C3C">
              <w:rPr>
                <w:szCs w:val="24"/>
                <w:lang w:val="en-GB"/>
              </w:rPr>
              <w:t>0</w:t>
            </w:r>
          </w:p>
        </w:tc>
        <w:tc>
          <w:tcPr>
            <w:tcW w:w="851" w:type="dxa"/>
            <w:vAlign w:val="center"/>
          </w:tcPr>
          <w:p w14:paraId="7DB52F77" w14:textId="77777777" w:rsidR="00EE13B7" w:rsidRDefault="00EE13B7" w:rsidP="00482CC2">
            <w:pPr>
              <w:spacing w:beforeLines="20" w:before="48" w:afterLines="20" w:after="48"/>
              <w:jc w:val="center"/>
              <w:rPr>
                <w:szCs w:val="24"/>
                <w:lang w:val="en-GB"/>
              </w:rPr>
            </w:pPr>
          </w:p>
        </w:tc>
        <w:tc>
          <w:tcPr>
            <w:tcW w:w="7345" w:type="dxa"/>
            <w:gridSpan w:val="2"/>
            <w:vAlign w:val="center"/>
          </w:tcPr>
          <w:p w14:paraId="2AEAD7BA" w14:textId="77777777" w:rsidR="00EE13B7" w:rsidRPr="008915D2" w:rsidRDefault="00EE13B7" w:rsidP="00482CC2">
            <w:pPr>
              <w:spacing w:beforeLines="20" w:before="48" w:afterLines="20" w:after="48"/>
              <w:ind w:left="1080"/>
              <w:jc w:val="center"/>
              <w:rPr>
                <w:szCs w:val="24"/>
                <w:lang w:val="en-GB"/>
              </w:rPr>
            </w:pPr>
            <w:r>
              <w:rPr>
                <w:szCs w:val="24"/>
                <w:lang w:val="en-GB"/>
              </w:rPr>
              <w:t>End of the day</w:t>
            </w:r>
          </w:p>
        </w:tc>
        <w:tc>
          <w:tcPr>
            <w:tcW w:w="1556" w:type="dxa"/>
            <w:vAlign w:val="center"/>
          </w:tcPr>
          <w:p w14:paraId="0E62B8D7" w14:textId="77777777" w:rsidR="00EE13B7" w:rsidRPr="00360089" w:rsidRDefault="00EE13B7" w:rsidP="00482CC2">
            <w:pPr>
              <w:spacing w:beforeLines="20" w:before="48" w:afterLines="20" w:after="48"/>
              <w:ind w:left="1080"/>
              <w:jc w:val="center"/>
              <w:rPr>
                <w:szCs w:val="24"/>
                <w:lang w:val="en-GB"/>
              </w:rPr>
            </w:pPr>
          </w:p>
        </w:tc>
      </w:tr>
      <w:tr w:rsidR="00EE13B7" w14:paraId="2D3044B0" w14:textId="77777777" w:rsidTr="00482CC2">
        <w:trPr>
          <w:cantSplit/>
          <w:trHeight w:val="552"/>
          <w:jc w:val="center"/>
        </w:trPr>
        <w:tc>
          <w:tcPr>
            <w:tcW w:w="933" w:type="dxa"/>
            <w:vAlign w:val="center"/>
          </w:tcPr>
          <w:p w14:paraId="1A5DA08E" w14:textId="77777777" w:rsidR="00EE13B7" w:rsidRPr="00FA2C3C" w:rsidRDefault="00EE13B7" w:rsidP="00482CC2">
            <w:pPr>
              <w:spacing w:beforeLines="20" w:before="48" w:afterLines="20" w:after="48"/>
              <w:jc w:val="center"/>
              <w:rPr>
                <w:szCs w:val="24"/>
                <w:lang w:val="en-GB"/>
              </w:rPr>
            </w:pPr>
            <w:r>
              <w:rPr>
                <w:szCs w:val="24"/>
                <w:lang w:val="en-GB"/>
              </w:rPr>
              <w:t>20:00</w:t>
            </w:r>
          </w:p>
        </w:tc>
        <w:tc>
          <w:tcPr>
            <w:tcW w:w="851" w:type="dxa"/>
            <w:vAlign w:val="center"/>
          </w:tcPr>
          <w:p w14:paraId="14E51F1C" w14:textId="77777777" w:rsidR="00EE13B7" w:rsidRDefault="00EE13B7" w:rsidP="00482CC2">
            <w:pPr>
              <w:spacing w:beforeLines="20" w:before="48" w:afterLines="20" w:after="48"/>
              <w:jc w:val="center"/>
              <w:rPr>
                <w:szCs w:val="24"/>
                <w:lang w:val="en-GB"/>
              </w:rPr>
            </w:pPr>
            <w:r>
              <w:rPr>
                <w:szCs w:val="24"/>
                <w:lang w:val="en-GB"/>
              </w:rPr>
              <w:t>22:00</w:t>
            </w:r>
          </w:p>
        </w:tc>
        <w:tc>
          <w:tcPr>
            <w:tcW w:w="5413" w:type="dxa"/>
            <w:vAlign w:val="center"/>
          </w:tcPr>
          <w:p w14:paraId="34E73F80" w14:textId="77777777" w:rsidR="00EE13B7" w:rsidRDefault="00EE13B7" w:rsidP="00482CC2">
            <w:pPr>
              <w:spacing w:beforeLines="20" w:before="48" w:afterLines="20" w:after="48"/>
              <w:ind w:left="1080"/>
              <w:rPr>
                <w:szCs w:val="24"/>
                <w:lang w:val="en-GB"/>
              </w:rPr>
            </w:pPr>
            <w:r>
              <w:rPr>
                <w:szCs w:val="24"/>
                <w:lang w:val="en-GB"/>
              </w:rPr>
              <w:t>Social event</w:t>
            </w:r>
          </w:p>
        </w:tc>
        <w:tc>
          <w:tcPr>
            <w:tcW w:w="1932" w:type="dxa"/>
            <w:vAlign w:val="center"/>
          </w:tcPr>
          <w:p w14:paraId="267BF289" w14:textId="77777777" w:rsidR="00EE13B7" w:rsidRDefault="00EE13B7" w:rsidP="00482CC2">
            <w:pPr>
              <w:spacing w:beforeLines="20" w:before="48" w:afterLines="20" w:after="48"/>
              <w:jc w:val="center"/>
              <w:rPr>
                <w:szCs w:val="24"/>
                <w:lang w:val="en-GB"/>
              </w:rPr>
            </w:pPr>
            <w:r>
              <w:rPr>
                <w:rFonts w:cs="Arial"/>
                <w:szCs w:val="24"/>
                <w:lang w:val="en-GB"/>
              </w:rPr>
              <w:t>NPPD</w:t>
            </w:r>
          </w:p>
        </w:tc>
        <w:tc>
          <w:tcPr>
            <w:tcW w:w="1556" w:type="dxa"/>
            <w:vAlign w:val="center"/>
          </w:tcPr>
          <w:p w14:paraId="7C142DDC" w14:textId="77777777" w:rsidR="00EE13B7" w:rsidRPr="00360089" w:rsidRDefault="00EE13B7" w:rsidP="00482CC2">
            <w:pPr>
              <w:spacing w:beforeLines="20" w:before="48" w:afterLines="20" w:after="48"/>
              <w:jc w:val="center"/>
              <w:rPr>
                <w:szCs w:val="24"/>
                <w:lang w:val="en-GB"/>
              </w:rPr>
            </w:pPr>
            <w:r>
              <w:rPr>
                <w:szCs w:val="24"/>
                <w:lang w:val="en-GB"/>
              </w:rPr>
              <w:t>Ghaffari</w:t>
            </w:r>
          </w:p>
        </w:tc>
      </w:tr>
      <w:tr w:rsidR="00EE13B7" w14:paraId="1FAA3975" w14:textId="77777777" w:rsidTr="00482CC2">
        <w:trPr>
          <w:cantSplit/>
          <w:jc w:val="center"/>
        </w:trPr>
        <w:tc>
          <w:tcPr>
            <w:tcW w:w="9129" w:type="dxa"/>
            <w:gridSpan w:val="4"/>
          </w:tcPr>
          <w:p w14:paraId="2FC7DFD7" w14:textId="77777777" w:rsidR="00EE13B7" w:rsidRDefault="00EE13B7" w:rsidP="00482CC2">
            <w:pPr>
              <w:spacing w:beforeLines="20" w:before="48" w:afterLines="20" w:after="48"/>
              <w:rPr>
                <w:rFonts w:cs="Arial"/>
                <w:b/>
                <w:szCs w:val="24"/>
                <w:lang w:val="en-GB"/>
              </w:rPr>
            </w:pPr>
            <w:r w:rsidRPr="004E75C6">
              <w:rPr>
                <w:rFonts w:cs="Arial"/>
                <w:b/>
                <w:i/>
                <w:color w:val="365F91" w:themeColor="accent1" w:themeShade="BF"/>
                <w:sz w:val="28"/>
                <w:szCs w:val="24"/>
                <w:lang w:val="en-GB"/>
              </w:rPr>
              <w:t>Day 3, 30</w:t>
            </w:r>
            <w:r w:rsidRPr="00FE43CC">
              <w:rPr>
                <w:rFonts w:cs="Arial"/>
                <w:b/>
                <w:i/>
                <w:color w:val="365F91" w:themeColor="accent1" w:themeShade="BF"/>
                <w:sz w:val="28"/>
                <w:szCs w:val="24"/>
                <w:vertAlign w:val="superscript"/>
                <w:lang w:val="en-GB"/>
              </w:rPr>
              <w:t>th</w:t>
            </w:r>
            <w:r>
              <w:rPr>
                <w:rFonts w:cs="Arial"/>
                <w:b/>
                <w:i/>
                <w:color w:val="365F91" w:themeColor="accent1" w:themeShade="BF"/>
                <w:sz w:val="28"/>
                <w:szCs w:val="24"/>
                <w:lang w:val="en-GB"/>
              </w:rPr>
              <w:t xml:space="preserve"> </w:t>
            </w:r>
            <w:r w:rsidRPr="004E75C6">
              <w:rPr>
                <w:rFonts w:cs="Arial"/>
                <w:b/>
                <w:i/>
                <w:color w:val="365F91" w:themeColor="accent1" w:themeShade="BF"/>
                <w:sz w:val="28"/>
                <w:szCs w:val="24"/>
                <w:lang w:val="en-GB"/>
              </w:rPr>
              <w:t>April 2018</w:t>
            </w:r>
          </w:p>
        </w:tc>
        <w:tc>
          <w:tcPr>
            <w:tcW w:w="1556" w:type="dxa"/>
            <w:vAlign w:val="center"/>
          </w:tcPr>
          <w:p w14:paraId="21E31506" w14:textId="77777777" w:rsidR="00EE13B7" w:rsidRPr="00360089" w:rsidRDefault="00EE13B7" w:rsidP="00482CC2">
            <w:pPr>
              <w:spacing w:beforeLines="20" w:before="48" w:afterLines="20" w:after="48"/>
              <w:jc w:val="center"/>
              <w:rPr>
                <w:rFonts w:cs="Arial"/>
                <w:i/>
                <w:color w:val="365F91" w:themeColor="accent1" w:themeShade="BF"/>
                <w:szCs w:val="24"/>
                <w:lang w:val="en-GB"/>
              </w:rPr>
            </w:pPr>
          </w:p>
        </w:tc>
      </w:tr>
      <w:tr w:rsidR="00EE13B7" w14:paraId="30D3741C" w14:textId="77777777" w:rsidTr="00482CC2">
        <w:trPr>
          <w:cantSplit/>
          <w:jc w:val="center"/>
        </w:trPr>
        <w:tc>
          <w:tcPr>
            <w:tcW w:w="933" w:type="dxa"/>
            <w:vAlign w:val="center"/>
          </w:tcPr>
          <w:p w14:paraId="606B12C5" w14:textId="77777777" w:rsidR="00EE13B7" w:rsidRPr="003F54EB" w:rsidRDefault="00EE13B7" w:rsidP="00482CC2">
            <w:pPr>
              <w:spacing w:beforeLines="20" w:before="48" w:afterLines="20" w:after="48"/>
              <w:jc w:val="center"/>
              <w:rPr>
                <w:rFonts w:cs="Arial"/>
                <w:b/>
                <w:szCs w:val="24"/>
                <w:lang w:val="en-GB"/>
              </w:rPr>
            </w:pPr>
          </w:p>
        </w:tc>
        <w:tc>
          <w:tcPr>
            <w:tcW w:w="851" w:type="dxa"/>
            <w:vAlign w:val="center"/>
          </w:tcPr>
          <w:p w14:paraId="06BC0489" w14:textId="77777777" w:rsidR="00EE13B7" w:rsidRPr="003F54EB" w:rsidRDefault="00EE13B7" w:rsidP="00482CC2">
            <w:pPr>
              <w:spacing w:beforeLines="20" w:before="48" w:afterLines="20" w:after="48"/>
              <w:jc w:val="center"/>
              <w:rPr>
                <w:rFonts w:cs="Arial"/>
                <w:b/>
                <w:szCs w:val="24"/>
                <w:lang w:val="en-GB"/>
              </w:rPr>
            </w:pPr>
          </w:p>
        </w:tc>
        <w:tc>
          <w:tcPr>
            <w:tcW w:w="7345" w:type="dxa"/>
            <w:gridSpan w:val="2"/>
            <w:vAlign w:val="center"/>
          </w:tcPr>
          <w:p w14:paraId="76069DA2" w14:textId="77777777" w:rsidR="00EE13B7" w:rsidRPr="003F54EB" w:rsidRDefault="00EE13B7" w:rsidP="00482CC2">
            <w:pPr>
              <w:spacing w:beforeLines="20" w:before="48" w:afterLines="20" w:after="48"/>
              <w:jc w:val="center"/>
              <w:rPr>
                <w:rFonts w:cs="Arial"/>
                <w:b/>
                <w:szCs w:val="24"/>
                <w:lang w:val="en-GB"/>
              </w:rPr>
            </w:pPr>
            <w:r w:rsidRPr="003F54EB">
              <w:rPr>
                <w:rFonts w:cs="Arial"/>
                <w:b/>
                <w:szCs w:val="24"/>
                <w:lang w:val="en-GB"/>
              </w:rPr>
              <w:t>Session V</w:t>
            </w:r>
            <w:r>
              <w:rPr>
                <w:rFonts w:cs="Arial"/>
                <w:b/>
                <w:szCs w:val="24"/>
                <w:lang w:val="en-GB"/>
              </w:rPr>
              <w:t>I</w:t>
            </w:r>
            <w:r w:rsidRPr="003F54EB">
              <w:rPr>
                <w:rFonts w:cs="Arial"/>
                <w:b/>
                <w:szCs w:val="24"/>
                <w:lang w:val="en-GB"/>
              </w:rPr>
              <w:t xml:space="preserve"> Summary/wrapping up of </w:t>
            </w:r>
            <w:r>
              <w:rPr>
                <w:rFonts w:cs="Arial"/>
                <w:b/>
                <w:szCs w:val="24"/>
                <w:lang w:val="en-GB"/>
              </w:rPr>
              <w:t>KoM results</w:t>
            </w:r>
          </w:p>
        </w:tc>
        <w:tc>
          <w:tcPr>
            <w:tcW w:w="1556" w:type="dxa"/>
            <w:vAlign w:val="center"/>
          </w:tcPr>
          <w:p w14:paraId="76DA53F2" w14:textId="77777777" w:rsidR="00EE13B7" w:rsidRPr="00360089" w:rsidRDefault="00EE13B7" w:rsidP="00482CC2">
            <w:pPr>
              <w:spacing w:beforeLines="20" w:before="48" w:afterLines="20" w:after="48"/>
              <w:jc w:val="center"/>
              <w:rPr>
                <w:rFonts w:cs="Arial"/>
                <w:szCs w:val="24"/>
                <w:lang w:val="en-GB"/>
              </w:rPr>
            </w:pPr>
          </w:p>
        </w:tc>
      </w:tr>
      <w:tr w:rsidR="00EE13B7" w14:paraId="2E7D9D82" w14:textId="77777777" w:rsidTr="00482CC2">
        <w:trPr>
          <w:cantSplit/>
          <w:jc w:val="center"/>
        </w:trPr>
        <w:tc>
          <w:tcPr>
            <w:tcW w:w="933" w:type="dxa"/>
            <w:vAlign w:val="center"/>
          </w:tcPr>
          <w:p w14:paraId="3B1A2020" w14:textId="77777777" w:rsidR="00EE13B7" w:rsidRDefault="00EE13B7" w:rsidP="00482CC2">
            <w:pPr>
              <w:spacing w:beforeLines="20" w:before="48" w:afterLines="20" w:after="48"/>
              <w:jc w:val="center"/>
              <w:rPr>
                <w:rFonts w:cs="Arial"/>
                <w:szCs w:val="24"/>
                <w:lang w:val="en-GB"/>
              </w:rPr>
            </w:pPr>
            <w:r>
              <w:rPr>
                <w:rFonts w:cs="Arial"/>
                <w:szCs w:val="24"/>
                <w:lang w:val="en-GB"/>
              </w:rPr>
              <w:t>9:00</w:t>
            </w:r>
          </w:p>
        </w:tc>
        <w:tc>
          <w:tcPr>
            <w:tcW w:w="851" w:type="dxa"/>
            <w:vAlign w:val="center"/>
          </w:tcPr>
          <w:p w14:paraId="744F502D" w14:textId="77777777" w:rsidR="00EE13B7" w:rsidRDefault="00EE13B7" w:rsidP="00482CC2">
            <w:pPr>
              <w:spacing w:beforeLines="20" w:before="48" w:afterLines="20" w:after="48"/>
              <w:jc w:val="center"/>
              <w:rPr>
                <w:rFonts w:cs="Arial"/>
                <w:szCs w:val="24"/>
                <w:lang w:val="en-GB"/>
              </w:rPr>
            </w:pPr>
            <w:r>
              <w:rPr>
                <w:rFonts w:cs="Arial"/>
                <w:szCs w:val="24"/>
                <w:lang w:val="en-GB"/>
              </w:rPr>
              <w:t>10:00</w:t>
            </w:r>
          </w:p>
        </w:tc>
        <w:tc>
          <w:tcPr>
            <w:tcW w:w="5413" w:type="dxa"/>
            <w:vAlign w:val="center"/>
          </w:tcPr>
          <w:p w14:paraId="21C3C569" w14:textId="77777777" w:rsidR="00EE13B7" w:rsidRPr="00FA2C3C" w:rsidRDefault="00EE13B7" w:rsidP="00482CC2">
            <w:pPr>
              <w:spacing w:beforeLines="20" w:before="48" w:afterLines="20" w:after="48"/>
              <w:rPr>
                <w:szCs w:val="24"/>
                <w:lang w:val="en-GB"/>
              </w:rPr>
            </w:pPr>
            <w:r w:rsidRPr="008915D2">
              <w:rPr>
                <w:szCs w:val="24"/>
                <w:lang w:val="en-GB"/>
              </w:rPr>
              <w:t>Inception report TOC draft</w:t>
            </w:r>
            <w:r>
              <w:rPr>
                <w:szCs w:val="24"/>
                <w:lang w:val="en-GB"/>
              </w:rPr>
              <w:t xml:space="preserve"> discussion</w:t>
            </w:r>
          </w:p>
        </w:tc>
        <w:tc>
          <w:tcPr>
            <w:tcW w:w="1932" w:type="dxa"/>
            <w:vAlign w:val="center"/>
          </w:tcPr>
          <w:p w14:paraId="6E7918BF"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all</w:t>
            </w:r>
          </w:p>
        </w:tc>
        <w:tc>
          <w:tcPr>
            <w:tcW w:w="1556" w:type="dxa"/>
            <w:vAlign w:val="center"/>
          </w:tcPr>
          <w:p w14:paraId="36B73BCB"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14:paraId="7145CCAF" w14:textId="77777777" w:rsidTr="00482CC2">
        <w:trPr>
          <w:cantSplit/>
          <w:jc w:val="center"/>
        </w:trPr>
        <w:tc>
          <w:tcPr>
            <w:tcW w:w="933" w:type="dxa"/>
            <w:vAlign w:val="center"/>
          </w:tcPr>
          <w:p w14:paraId="24105800" w14:textId="77777777" w:rsidR="00EE13B7" w:rsidRDefault="00EE13B7" w:rsidP="00482CC2">
            <w:pPr>
              <w:spacing w:beforeLines="20" w:before="48" w:afterLines="20" w:after="48"/>
              <w:jc w:val="center"/>
              <w:rPr>
                <w:rFonts w:cs="Arial"/>
                <w:szCs w:val="24"/>
                <w:lang w:val="en-GB"/>
              </w:rPr>
            </w:pPr>
          </w:p>
        </w:tc>
        <w:tc>
          <w:tcPr>
            <w:tcW w:w="851" w:type="dxa"/>
            <w:vAlign w:val="center"/>
          </w:tcPr>
          <w:p w14:paraId="220CAE53" w14:textId="77777777" w:rsidR="00EE13B7" w:rsidRDefault="00EE13B7" w:rsidP="00482CC2">
            <w:pPr>
              <w:spacing w:beforeLines="20" w:before="48" w:afterLines="20" w:after="48"/>
              <w:jc w:val="center"/>
              <w:rPr>
                <w:rFonts w:cs="Arial"/>
                <w:szCs w:val="24"/>
                <w:lang w:val="en-GB"/>
              </w:rPr>
            </w:pPr>
          </w:p>
        </w:tc>
        <w:tc>
          <w:tcPr>
            <w:tcW w:w="7345" w:type="dxa"/>
            <w:gridSpan w:val="2"/>
            <w:vAlign w:val="center"/>
          </w:tcPr>
          <w:p w14:paraId="5B887414" w14:textId="77777777" w:rsidR="00EE13B7" w:rsidRPr="00B67084" w:rsidRDefault="00042A75" w:rsidP="00482CC2">
            <w:pPr>
              <w:spacing w:beforeLines="20" w:before="48" w:afterLines="20" w:after="48"/>
              <w:jc w:val="center"/>
              <w:rPr>
                <w:rFonts w:cs="Arial"/>
                <w:szCs w:val="24"/>
                <w:lang w:val="en-GB"/>
              </w:rPr>
            </w:pPr>
            <w:r>
              <w:rPr>
                <w:szCs w:val="24"/>
                <w:lang w:val="en-GB"/>
              </w:rPr>
              <w:t>Coffee</w:t>
            </w:r>
            <w:r w:rsidR="00EE13B7">
              <w:rPr>
                <w:szCs w:val="24"/>
                <w:lang w:val="en-GB"/>
              </w:rPr>
              <w:t xml:space="preserve"> break as needed</w:t>
            </w:r>
          </w:p>
        </w:tc>
        <w:tc>
          <w:tcPr>
            <w:tcW w:w="1556" w:type="dxa"/>
            <w:vAlign w:val="center"/>
          </w:tcPr>
          <w:p w14:paraId="1CD9F983" w14:textId="77777777" w:rsidR="00EE13B7" w:rsidRPr="00360089" w:rsidRDefault="00EE13B7" w:rsidP="00482CC2">
            <w:pPr>
              <w:spacing w:beforeLines="20" w:before="48" w:afterLines="20" w:after="48"/>
              <w:jc w:val="center"/>
              <w:rPr>
                <w:szCs w:val="24"/>
                <w:lang w:val="en-GB"/>
              </w:rPr>
            </w:pPr>
          </w:p>
        </w:tc>
      </w:tr>
      <w:tr w:rsidR="00EE13B7" w14:paraId="511DB0AE" w14:textId="77777777" w:rsidTr="00482CC2">
        <w:trPr>
          <w:cantSplit/>
          <w:jc w:val="center"/>
        </w:trPr>
        <w:tc>
          <w:tcPr>
            <w:tcW w:w="933" w:type="dxa"/>
            <w:vAlign w:val="center"/>
          </w:tcPr>
          <w:p w14:paraId="1DCA5B53" w14:textId="77777777" w:rsidR="00EE13B7" w:rsidRDefault="00EE13B7" w:rsidP="00482CC2">
            <w:pPr>
              <w:spacing w:beforeLines="20" w:before="48" w:afterLines="20" w:after="48"/>
              <w:jc w:val="center"/>
              <w:rPr>
                <w:rFonts w:cs="Arial"/>
                <w:szCs w:val="24"/>
                <w:lang w:val="en-GB"/>
              </w:rPr>
            </w:pPr>
            <w:r>
              <w:rPr>
                <w:rFonts w:cs="Arial"/>
                <w:szCs w:val="24"/>
                <w:lang w:val="en-GB"/>
              </w:rPr>
              <w:t>10:00</w:t>
            </w:r>
          </w:p>
        </w:tc>
        <w:tc>
          <w:tcPr>
            <w:tcW w:w="851" w:type="dxa"/>
            <w:vAlign w:val="center"/>
          </w:tcPr>
          <w:p w14:paraId="771E3B77" w14:textId="77777777" w:rsidR="00EE13B7" w:rsidRDefault="00EE13B7" w:rsidP="00482CC2">
            <w:pPr>
              <w:spacing w:beforeLines="20" w:before="48" w:afterLines="20" w:after="48"/>
              <w:jc w:val="center"/>
              <w:rPr>
                <w:rFonts w:cs="Arial"/>
                <w:szCs w:val="24"/>
                <w:lang w:val="en-GB"/>
              </w:rPr>
            </w:pPr>
            <w:r>
              <w:rPr>
                <w:rFonts w:cs="Arial"/>
                <w:szCs w:val="24"/>
                <w:lang w:val="en-GB"/>
              </w:rPr>
              <w:t>12:30</w:t>
            </w:r>
          </w:p>
        </w:tc>
        <w:tc>
          <w:tcPr>
            <w:tcW w:w="5413" w:type="dxa"/>
            <w:vAlign w:val="center"/>
          </w:tcPr>
          <w:p w14:paraId="5DDC4CE6" w14:textId="77777777" w:rsidR="00EE13B7" w:rsidRPr="00FA2C3C" w:rsidRDefault="00EE13B7" w:rsidP="00482CC2">
            <w:pPr>
              <w:spacing w:beforeLines="20" w:before="48" w:afterLines="20" w:after="48"/>
              <w:rPr>
                <w:szCs w:val="24"/>
                <w:lang w:val="en-GB"/>
              </w:rPr>
            </w:pPr>
            <w:r w:rsidRPr="00FA2C3C">
              <w:rPr>
                <w:szCs w:val="24"/>
                <w:lang w:val="en-GB"/>
              </w:rPr>
              <w:t>Minutes of KoM (protocol) discussion and adoption</w:t>
            </w:r>
          </w:p>
        </w:tc>
        <w:tc>
          <w:tcPr>
            <w:tcW w:w="1932" w:type="dxa"/>
            <w:vAlign w:val="center"/>
          </w:tcPr>
          <w:p w14:paraId="677EF961"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UJV+all</w:t>
            </w:r>
          </w:p>
        </w:tc>
        <w:tc>
          <w:tcPr>
            <w:tcW w:w="1556" w:type="dxa"/>
            <w:vAlign w:val="center"/>
          </w:tcPr>
          <w:p w14:paraId="0D31F8AD"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14:paraId="3A2E4F47" w14:textId="77777777" w:rsidTr="00482CC2">
        <w:trPr>
          <w:cantSplit/>
          <w:jc w:val="center"/>
        </w:trPr>
        <w:tc>
          <w:tcPr>
            <w:tcW w:w="933" w:type="dxa"/>
            <w:vAlign w:val="center"/>
          </w:tcPr>
          <w:p w14:paraId="7B0FE703" w14:textId="77777777" w:rsidR="00EE13B7" w:rsidRDefault="00EE13B7" w:rsidP="00482CC2">
            <w:pPr>
              <w:spacing w:beforeLines="20" w:before="48" w:afterLines="20" w:after="48"/>
              <w:jc w:val="center"/>
              <w:rPr>
                <w:rFonts w:cs="Arial"/>
                <w:szCs w:val="24"/>
                <w:lang w:val="en-GB"/>
              </w:rPr>
            </w:pPr>
            <w:r>
              <w:rPr>
                <w:rFonts w:cs="Arial"/>
                <w:szCs w:val="24"/>
                <w:lang w:val="en-GB"/>
              </w:rPr>
              <w:t>12:30</w:t>
            </w:r>
          </w:p>
        </w:tc>
        <w:tc>
          <w:tcPr>
            <w:tcW w:w="851" w:type="dxa"/>
            <w:vAlign w:val="center"/>
          </w:tcPr>
          <w:p w14:paraId="2C1E5C32" w14:textId="77777777" w:rsidR="00EE13B7" w:rsidRDefault="00EE13B7" w:rsidP="00482CC2">
            <w:pPr>
              <w:spacing w:beforeLines="20" w:before="48" w:afterLines="20" w:after="48"/>
              <w:jc w:val="center"/>
              <w:rPr>
                <w:rFonts w:cs="Arial"/>
                <w:szCs w:val="24"/>
                <w:lang w:val="en-GB"/>
              </w:rPr>
            </w:pPr>
            <w:r>
              <w:rPr>
                <w:rFonts w:cs="Arial"/>
                <w:szCs w:val="24"/>
                <w:lang w:val="en-GB"/>
              </w:rPr>
              <w:t>14:00</w:t>
            </w:r>
          </w:p>
        </w:tc>
        <w:tc>
          <w:tcPr>
            <w:tcW w:w="7345" w:type="dxa"/>
            <w:gridSpan w:val="2"/>
            <w:vAlign w:val="center"/>
          </w:tcPr>
          <w:p w14:paraId="23C3B89E" w14:textId="77777777" w:rsidR="00EE13B7" w:rsidRPr="00B67084" w:rsidRDefault="00EE13B7" w:rsidP="00482CC2">
            <w:pPr>
              <w:spacing w:beforeLines="20" w:before="48" w:afterLines="20" w:after="48"/>
              <w:jc w:val="center"/>
              <w:rPr>
                <w:rFonts w:cs="Arial"/>
                <w:szCs w:val="24"/>
                <w:lang w:val="en-GB"/>
              </w:rPr>
            </w:pPr>
            <w:r>
              <w:rPr>
                <w:szCs w:val="24"/>
                <w:lang w:val="en-GB"/>
              </w:rPr>
              <w:t>Lunch break</w:t>
            </w:r>
          </w:p>
        </w:tc>
        <w:tc>
          <w:tcPr>
            <w:tcW w:w="1556" w:type="dxa"/>
          </w:tcPr>
          <w:p w14:paraId="268E3FB2" w14:textId="77777777" w:rsidR="00EE13B7" w:rsidRPr="00360089" w:rsidRDefault="00EE13B7" w:rsidP="00482CC2">
            <w:pPr>
              <w:spacing w:beforeLines="20" w:before="48" w:afterLines="20" w:after="48"/>
              <w:jc w:val="center"/>
              <w:rPr>
                <w:szCs w:val="24"/>
                <w:lang w:val="en-GB"/>
              </w:rPr>
            </w:pPr>
          </w:p>
        </w:tc>
      </w:tr>
      <w:tr w:rsidR="00EE13B7" w14:paraId="65BA6FC8" w14:textId="77777777" w:rsidTr="00482CC2">
        <w:trPr>
          <w:cantSplit/>
          <w:jc w:val="center"/>
        </w:trPr>
        <w:tc>
          <w:tcPr>
            <w:tcW w:w="933" w:type="dxa"/>
            <w:vAlign w:val="center"/>
          </w:tcPr>
          <w:p w14:paraId="1DA438CD" w14:textId="77777777" w:rsidR="00EE13B7" w:rsidRDefault="00EE13B7" w:rsidP="00482CC2">
            <w:pPr>
              <w:spacing w:beforeLines="20" w:before="48" w:afterLines="20" w:after="48"/>
              <w:jc w:val="center"/>
              <w:rPr>
                <w:rFonts w:cs="Arial"/>
                <w:szCs w:val="24"/>
                <w:lang w:val="en-GB"/>
              </w:rPr>
            </w:pPr>
            <w:r>
              <w:rPr>
                <w:rFonts w:cs="Arial"/>
                <w:szCs w:val="24"/>
                <w:lang w:val="en-GB"/>
              </w:rPr>
              <w:t>14:00</w:t>
            </w:r>
          </w:p>
        </w:tc>
        <w:tc>
          <w:tcPr>
            <w:tcW w:w="851" w:type="dxa"/>
            <w:vAlign w:val="center"/>
          </w:tcPr>
          <w:p w14:paraId="4023DA6D" w14:textId="77777777"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5413" w:type="dxa"/>
            <w:vAlign w:val="center"/>
          </w:tcPr>
          <w:p w14:paraId="3A7F6C27" w14:textId="77777777" w:rsidR="00EE13B7" w:rsidRDefault="00EE13B7" w:rsidP="00482CC2">
            <w:pPr>
              <w:spacing w:beforeLines="20" w:before="48" w:afterLines="20" w:after="48"/>
              <w:rPr>
                <w:rFonts w:cs="Arial"/>
                <w:szCs w:val="24"/>
                <w:lang w:val="en-GB"/>
              </w:rPr>
            </w:pPr>
            <w:r w:rsidRPr="00FA2C3C">
              <w:rPr>
                <w:szCs w:val="24"/>
                <w:lang w:val="en-GB"/>
              </w:rPr>
              <w:t>Minutes of KoM (protocol) discussion and adoption – cont.</w:t>
            </w:r>
          </w:p>
        </w:tc>
        <w:tc>
          <w:tcPr>
            <w:tcW w:w="1932" w:type="dxa"/>
            <w:vAlign w:val="center"/>
          </w:tcPr>
          <w:p w14:paraId="4564E4DE"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UJV+all</w:t>
            </w:r>
          </w:p>
        </w:tc>
        <w:tc>
          <w:tcPr>
            <w:tcW w:w="1556" w:type="dxa"/>
            <w:vAlign w:val="center"/>
          </w:tcPr>
          <w:p w14:paraId="4AACE42D"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14:paraId="3E31E8F4" w14:textId="77777777" w:rsidTr="00482CC2">
        <w:trPr>
          <w:cantSplit/>
          <w:jc w:val="center"/>
        </w:trPr>
        <w:tc>
          <w:tcPr>
            <w:tcW w:w="933" w:type="dxa"/>
          </w:tcPr>
          <w:p w14:paraId="3C5F38E7" w14:textId="77777777" w:rsidR="00EE13B7" w:rsidRPr="003F54EB" w:rsidRDefault="00EE13B7" w:rsidP="00482CC2">
            <w:pPr>
              <w:spacing w:beforeLines="20" w:before="48" w:afterLines="20" w:after="48"/>
              <w:rPr>
                <w:rFonts w:eastAsia="SimSun" w:cs="Arial"/>
                <w:b/>
                <w:iCs/>
                <w:szCs w:val="24"/>
                <w:lang w:val="en-GB" w:eastAsia="zh-CN"/>
              </w:rPr>
            </w:pPr>
          </w:p>
        </w:tc>
        <w:tc>
          <w:tcPr>
            <w:tcW w:w="851" w:type="dxa"/>
          </w:tcPr>
          <w:p w14:paraId="2C16C951" w14:textId="77777777" w:rsidR="00EE13B7" w:rsidRPr="003F54EB" w:rsidRDefault="00EE13B7" w:rsidP="00482CC2">
            <w:pPr>
              <w:spacing w:beforeLines="20" w:before="48" w:afterLines="20" w:after="48"/>
              <w:rPr>
                <w:rFonts w:eastAsia="SimSun" w:cs="Arial"/>
                <w:b/>
                <w:iCs/>
                <w:szCs w:val="24"/>
                <w:lang w:val="en-GB" w:eastAsia="zh-CN"/>
              </w:rPr>
            </w:pPr>
          </w:p>
        </w:tc>
        <w:tc>
          <w:tcPr>
            <w:tcW w:w="7345" w:type="dxa"/>
            <w:gridSpan w:val="2"/>
            <w:vAlign w:val="center"/>
          </w:tcPr>
          <w:p w14:paraId="0135E246" w14:textId="77777777" w:rsidR="00EE13B7" w:rsidRPr="003F54EB" w:rsidRDefault="00EE13B7" w:rsidP="00482CC2">
            <w:pPr>
              <w:spacing w:beforeLines="20" w:before="48" w:afterLines="20" w:after="48"/>
              <w:jc w:val="center"/>
              <w:rPr>
                <w:rFonts w:eastAsia="SimSun" w:cs="Arial"/>
                <w:b/>
                <w:iCs/>
                <w:szCs w:val="24"/>
                <w:lang w:val="en-GB" w:eastAsia="zh-CN"/>
              </w:rPr>
            </w:pPr>
            <w:r w:rsidRPr="003F54EB">
              <w:rPr>
                <w:rFonts w:eastAsia="SimSun" w:cs="Arial"/>
                <w:b/>
                <w:iCs/>
                <w:szCs w:val="24"/>
                <w:lang w:val="en-GB" w:eastAsia="zh-CN"/>
              </w:rPr>
              <w:t>Session V</w:t>
            </w:r>
            <w:r>
              <w:rPr>
                <w:rFonts w:eastAsia="SimSun" w:cs="Arial"/>
                <w:b/>
                <w:iCs/>
                <w:szCs w:val="24"/>
                <w:lang w:val="en-GB" w:eastAsia="zh-CN"/>
              </w:rPr>
              <w:t>II</w:t>
            </w:r>
            <w:r w:rsidRPr="003F54EB">
              <w:rPr>
                <w:rFonts w:eastAsia="SimSun" w:cs="Arial"/>
                <w:b/>
                <w:iCs/>
                <w:szCs w:val="24"/>
                <w:lang w:val="en-GB" w:eastAsia="zh-CN"/>
              </w:rPr>
              <w:t xml:space="preserve"> Closing the meeting</w:t>
            </w:r>
          </w:p>
        </w:tc>
        <w:tc>
          <w:tcPr>
            <w:tcW w:w="1556" w:type="dxa"/>
          </w:tcPr>
          <w:p w14:paraId="0B36539A" w14:textId="77777777" w:rsidR="00EE13B7" w:rsidRPr="00360089" w:rsidRDefault="00EE13B7" w:rsidP="00482CC2">
            <w:pPr>
              <w:spacing w:beforeLines="20" w:before="48" w:afterLines="20" w:after="48"/>
              <w:jc w:val="center"/>
              <w:rPr>
                <w:rFonts w:eastAsia="SimSun" w:cs="Arial"/>
                <w:iCs/>
                <w:szCs w:val="24"/>
                <w:lang w:val="en-GB" w:eastAsia="zh-CN"/>
              </w:rPr>
            </w:pPr>
          </w:p>
        </w:tc>
      </w:tr>
      <w:tr w:rsidR="00EE13B7" w14:paraId="123DCF58" w14:textId="77777777" w:rsidTr="00482CC2">
        <w:trPr>
          <w:cantSplit/>
          <w:jc w:val="center"/>
        </w:trPr>
        <w:tc>
          <w:tcPr>
            <w:tcW w:w="933" w:type="dxa"/>
          </w:tcPr>
          <w:p w14:paraId="1BC2ABDA" w14:textId="77777777"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851" w:type="dxa"/>
          </w:tcPr>
          <w:p w14:paraId="164785D7" w14:textId="77777777" w:rsidR="00EE13B7" w:rsidRDefault="00EE13B7" w:rsidP="00482CC2">
            <w:pPr>
              <w:spacing w:beforeLines="20" w:before="48" w:afterLines="20" w:after="48"/>
              <w:jc w:val="center"/>
              <w:rPr>
                <w:rFonts w:cs="Arial"/>
                <w:szCs w:val="24"/>
                <w:lang w:val="en-GB"/>
              </w:rPr>
            </w:pPr>
            <w:r>
              <w:rPr>
                <w:rFonts w:cs="Arial"/>
                <w:szCs w:val="24"/>
                <w:lang w:val="en-GB"/>
              </w:rPr>
              <w:t>15:50</w:t>
            </w:r>
          </w:p>
        </w:tc>
        <w:tc>
          <w:tcPr>
            <w:tcW w:w="5413" w:type="dxa"/>
            <w:vAlign w:val="center"/>
          </w:tcPr>
          <w:p w14:paraId="50E6530F" w14:textId="77777777" w:rsidR="00EE13B7" w:rsidRPr="00FA2C3C" w:rsidRDefault="00EE13B7" w:rsidP="00482CC2">
            <w:pPr>
              <w:spacing w:beforeLines="20" w:before="48" w:afterLines="20" w:after="48"/>
              <w:rPr>
                <w:szCs w:val="24"/>
                <w:lang w:val="en-GB"/>
              </w:rPr>
            </w:pPr>
            <w:r w:rsidRPr="00FA2C3C">
              <w:rPr>
                <w:szCs w:val="24"/>
                <w:lang w:val="en-GB"/>
              </w:rPr>
              <w:t>Summary and closing of the meeting</w:t>
            </w:r>
          </w:p>
        </w:tc>
        <w:tc>
          <w:tcPr>
            <w:tcW w:w="1932" w:type="dxa"/>
            <w:vAlign w:val="center"/>
          </w:tcPr>
          <w:p w14:paraId="2F0D4B01" w14:textId="77777777" w:rsidR="00EE13B7" w:rsidRPr="00B67084" w:rsidRDefault="00EE13B7" w:rsidP="00482CC2">
            <w:pPr>
              <w:spacing w:beforeLines="20" w:before="48" w:afterLines="20" w:after="48"/>
              <w:jc w:val="center"/>
              <w:rPr>
                <w:rFonts w:cs="Arial"/>
                <w:szCs w:val="24"/>
                <w:lang w:val="en-GB"/>
              </w:rPr>
            </w:pPr>
            <w:r>
              <w:rPr>
                <w:rFonts w:cs="Arial"/>
                <w:szCs w:val="24"/>
                <w:lang w:val="en-GB"/>
              </w:rPr>
              <w:t>all</w:t>
            </w:r>
          </w:p>
        </w:tc>
        <w:tc>
          <w:tcPr>
            <w:tcW w:w="1556" w:type="dxa"/>
          </w:tcPr>
          <w:p w14:paraId="2C033610" w14:textId="77777777"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r>
              <w:rPr>
                <w:rFonts w:cs="Arial"/>
                <w:szCs w:val="24"/>
                <w:lang w:val="en-GB"/>
              </w:rPr>
              <w:t xml:space="preserve"> et al.</w:t>
            </w:r>
          </w:p>
        </w:tc>
      </w:tr>
      <w:tr w:rsidR="00EE13B7" w14:paraId="1F3D000E" w14:textId="77777777" w:rsidTr="00482CC2">
        <w:trPr>
          <w:cantSplit/>
          <w:jc w:val="center"/>
        </w:trPr>
        <w:tc>
          <w:tcPr>
            <w:tcW w:w="933" w:type="dxa"/>
          </w:tcPr>
          <w:p w14:paraId="68481A0A" w14:textId="77777777" w:rsidR="00EE13B7" w:rsidRDefault="00EE13B7" w:rsidP="00482CC2">
            <w:pPr>
              <w:spacing w:beforeLines="20" w:before="48" w:afterLines="20" w:after="48"/>
              <w:jc w:val="center"/>
              <w:rPr>
                <w:rFonts w:cs="Arial"/>
                <w:szCs w:val="24"/>
                <w:lang w:val="en-GB"/>
              </w:rPr>
            </w:pPr>
            <w:r>
              <w:rPr>
                <w:rFonts w:cs="Arial"/>
                <w:szCs w:val="24"/>
                <w:lang w:val="en-GB"/>
              </w:rPr>
              <w:t>16:00</w:t>
            </w:r>
          </w:p>
        </w:tc>
        <w:tc>
          <w:tcPr>
            <w:tcW w:w="851" w:type="dxa"/>
          </w:tcPr>
          <w:p w14:paraId="311BDEE1" w14:textId="77777777" w:rsidR="00EE13B7" w:rsidRDefault="00EE13B7" w:rsidP="00482CC2">
            <w:pPr>
              <w:spacing w:beforeLines="20" w:before="48" w:afterLines="20" w:after="48"/>
              <w:jc w:val="center"/>
              <w:rPr>
                <w:rFonts w:cs="Arial"/>
                <w:szCs w:val="24"/>
                <w:lang w:val="en-GB"/>
              </w:rPr>
            </w:pPr>
          </w:p>
        </w:tc>
        <w:tc>
          <w:tcPr>
            <w:tcW w:w="5413" w:type="dxa"/>
            <w:vAlign w:val="center"/>
          </w:tcPr>
          <w:p w14:paraId="15423123" w14:textId="77777777" w:rsidR="00EE13B7" w:rsidRPr="00FA2C3C" w:rsidRDefault="00EE13B7" w:rsidP="00482CC2">
            <w:pPr>
              <w:spacing w:beforeLines="20" w:before="48" w:afterLines="20" w:after="48"/>
              <w:rPr>
                <w:szCs w:val="24"/>
                <w:lang w:val="en-GB"/>
              </w:rPr>
            </w:pPr>
            <w:r w:rsidRPr="00FA2C3C">
              <w:rPr>
                <w:szCs w:val="24"/>
                <w:lang w:val="en-GB"/>
              </w:rPr>
              <w:t>Adjourn</w:t>
            </w:r>
          </w:p>
        </w:tc>
        <w:tc>
          <w:tcPr>
            <w:tcW w:w="1932" w:type="dxa"/>
            <w:vAlign w:val="center"/>
          </w:tcPr>
          <w:p w14:paraId="2763C590" w14:textId="77777777" w:rsidR="00EE13B7" w:rsidRPr="00B67084" w:rsidRDefault="00EE13B7" w:rsidP="00482CC2">
            <w:pPr>
              <w:spacing w:beforeLines="20" w:before="48" w:afterLines="20" w:after="48"/>
              <w:jc w:val="center"/>
              <w:rPr>
                <w:rFonts w:cs="Arial"/>
                <w:szCs w:val="24"/>
                <w:lang w:val="en-GB"/>
              </w:rPr>
            </w:pPr>
          </w:p>
        </w:tc>
        <w:tc>
          <w:tcPr>
            <w:tcW w:w="1556" w:type="dxa"/>
          </w:tcPr>
          <w:p w14:paraId="399EE17B" w14:textId="77777777" w:rsidR="00EE13B7" w:rsidRPr="00360089" w:rsidRDefault="00EE13B7" w:rsidP="00482CC2">
            <w:pPr>
              <w:spacing w:beforeLines="20" w:before="48" w:afterLines="20" w:after="48"/>
              <w:jc w:val="center"/>
              <w:rPr>
                <w:rFonts w:cs="Arial"/>
                <w:szCs w:val="24"/>
                <w:lang w:val="en-GB"/>
              </w:rPr>
            </w:pPr>
          </w:p>
        </w:tc>
      </w:tr>
    </w:tbl>
    <w:p w14:paraId="0237E0CC" w14:textId="77777777" w:rsidR="00EE13B7" w:rsidRDefault="00EE13B7" w:rsidP="00EE13B7">
      <w:pPr>
        <w:rPr>
          <w:rFonts w:cs="Arial"/>
          <w:b/>
          <w:szCs w:val="24"/>
          <w:lang w:val="en-GB"/>
        </w:rPr>
      </w:pPr>
    </w:p>
    <w:p w14:paraId="34B79F11" w14:textId="77777777" w:rsidR="00EE13B7" w:rsidRDefault="00EE13B7" w:rsidP="00EE13B7">
      <w:pPr>
        <w:rPr>
          <w:rFonts w:cs="Arial"/>
          <w:b/>
          <w:szCs w:val="24"/>
          <w:lang w:val="en-GB"/>
        </w:rPr>
      </w:pPr>
    </w:p>
    <w:p w14:paraId="035E286C" w14:textId="77777777" w:rsidR="002C7EBF" w:rsidRDefault="002C7EBF">
      <w:pPr>
        <w:rPr>
          <w:rFonts w:ascii="Calisto MT" w:hAnsi="Calisto MT"/>
          <w:sz w:val="24"/>
          <w:lang w:val="en-GB"/>
        </w:rPr>
      </w:pPr>
    </w:p>
    <w:p w14:paraId="4E416829" w14:textId="77777777" w:rsidR="00A253C5" w:rsidRDefault="00A253C5" w:rsidP="00213C91">
      <w:pPr>
        <w:pStyle w:val="Nadpis"/>
      </w:pPr>
    </w:p>
    <w:p w14:paraId="3E45DE30" w14:textId="77777777" w:rsidR="00A253C5" w:rsidRDefault="00A253C5">
      <w:pPr>
        <w:rPr>
          <w:rFonts w:ascii="Calisto MT" w:hAnsi="Calisto MT"/>
          <w:color w:val="0070C0"/>
          <w:sz w:val="24"/>
          <w:u w:val="single"/>
          <w:lang w:val="en-GB"/>
        </w:rPr>
      </w:pPr>
      <w:r>
        <w:br w:type="page"/>
      </w:r>
    </w:p>
    <w:p w14:paraId="1969A37E" w14:textId="77777777" w:rsidR="002C7EBF" w:rsidRPr="00187F57" w:rsidRDefault="002C7EBF" w:rsidP="00D261D5">
      <w:pPr>
        <w:pStyle w:val="Attachment"/>
      </w:pPr>
      <w:bookmarkStart w:id="110" w:name="_Ref514151332"/>
      <w:r w:rsidRPr="00187F57">
        <w:lastRenderedPageBreak/>
        <w:t>List of participants in the KoM</w:t>
      </w:r>
      <w:bookmarkEnd w:id="110"/>
    </w:p>
    <w:p w14:paraId="04B1DA44" w14:textId="77777777" w:rsidR="002C7EBF" w:rsidRDefault="002C7EBF">
      <w:r>
        <w:br w:type="page"/>
      </w:r>
      <w:r w:rsidR="00547F63">
        <w:rPr>
          <w:rFonts w:ascii="Calisto MT" w:hAnsi="Calisto MT"/>
          <w:noProof/>
          <w:sz w:val="24"/>
          <w:lang w:eastAsia="cs-CZ"/>
        </w:rPr>
        <w:lastRenderedPageBreak/>
        <w:drawing>
          <wp:inline distT="0" distB="0" distL="0" distR="0">
            <wp:extent cx="6151208" cy="8250866"/>
            <wp:effectExtent l="0" t="0" r="254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_list-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1123" cy="8264166"/>
                    </a:xfrm>
                    <a:prstGeom prst="rect">
                      <a:avLst/>
                    </a:prstGeom>
                  </pic:spPr>
                </pic:pic>
              </a:graphicData>
            </a:graphic>
          </wp:inline>
        </w:drawing>
      </w:r>
      <w:r w:rsidR="00FF20F2">
        <w:rPr>
          <w:rFonts w:ascii="Calisto MT" w:hAnsi="Calisto MT"/>
          <w:noProof/>
          <w:sz w:val="24"/>
          <w:lang w:eastAsia="cs-CZ"/>
        </w:rPr>
        <w:lastRenderedPageBreak/>
        <w:drawing>
          <wp:inline distT="0" distB="0" distL="0" distR="0" wp14:anchorId="3C88DBA1" wp14:editId="695E8547">
            <wp:extent cx="5579110" cy="7947660"/>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_list-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110" cy="7947660"/>
                    </a:xfrm>
                    <a:prstGeom prst="rect">
                      <a:avLst/>
                    </a:prstGeom>
                  </pic:spPr>
                </pic:pic>
              </a:graphicData>
            </a:graphic>
          </wp:inline>
        </w:drawing>
      </w:r>
    </w:p>
    <w:p w14:paraId="360F0CBD" w14:textId="77777777" w:rsidR="00FF20F2" w:rsidRDefault="00FF20F2"/>
    <w:p w14:paraId="7A6884AD" w14:textId="77777777" w:rsidR="002C7EBF" w:rsidRDefault="002C7EBF" w:rsidP="00D261D5">
      <w:pPr>
        <w:pStyle w:val="Attachment"/>
      </w:pPr>
      <w:bookmarkStart w:id="111" w:name="_Ref514152455"/>
      <w:r>
        <w:lastRenderedPageBreak/>
        <w:t xml:space="preserve">Main </w:t>
      </w:r>
      <w:r w:rsidRPr="007D65DB">
        <w:t>contacts</w:t>
      </w:r>
      <w:r>
        <w:t xml:space="preserve"> List</w:t>
      </w:r>
      <w:bookmarkEnd w:id="111"/>
    </w:p>
    <w:tbl>
      <w:tblPr>
        <w:tblStyle w:val="Svtlseznamzvraznn1"/>
        <w:tblW w:w="8903" w:type="dxa"/>
        <w:tblLook w:val="04A0" w:firstRow="1" w:lastRow="0" w:firstColumn="1" w:lastColumn="0" w:noHBand="0" w:noVBand="1"/>
      </w:tblPr>
      <w:tblGrid>
        <w:gridCol w:w="1402"/>
        <w:gridCol w:w="1414"/>
        <w:gridCol w:w="2656"/>
        <w:gridCol w:w="1694"/>
        <w:gridCol w:w="1737"/>
      </w:tblGrid>
      <w:tr w:rsidR="00686B80" w14:paraId="7AEEEC3C" w14:textId="77777777" w:rsidTr="00522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16B6CEC5" w14:textId="77777777" w:rsidR="00686B80" w:rsidRDefault="00686B80" w:rsidP="002C7EBF">
            <w:pPr>
              <w:pStyle w:val="Odstavec"/>
              <w:ind w:left="0"/>
            </w:pPr>
            <w:r>
              <w:t>Name</w:t>
            </w:r>
          </w:p>
        </w:tc>
        <w:tc>
          <w:tcPr>
            <w:tcW w:w="1414" w:type="dxa"/>
          </w:tcPr>
          <w:p w14:paraId="7E272105" w14:textId="77777777" w:rsidR="00686B80" w:rsidRDefault="00686B80" w:rsidP="002C7EBF">
            <w:pPr>
              <w:pStyle w:val="Odstavec"/>
              <w:ind w:left="0"/>
              <w:cnfStyle w:val="100000000000" w:firstRow="1" w:lastRow="0" w:firstColumn="0" w:lastColumn="0" w:oddVBand="0" w:evenVBand="0" w:oddHBand="0" w:evenHBand="0" w:firstRowFirstColumn="0" w:firstRowLastColumn="0" w:lastRowFirstColumn="0" w:lastRowLastColumn="0"/>
            </w:pPr>
            <w:r>
              <w:t>Surname</w:t>
            </w:r>
          </w:p>
        </w:tc>
        <w:tc>
          <w:tcPr>
            <w:tcW w:w="2656" w:type="dxa"/>
          </w:tcPr>
          <w:p w14:paraId="3E2ACBA1" w14:textId="77777777" w:rsidR="00686B80" w:rsidRDefault="00686B80" w:rsidP="002C7EBF">
            <w:pPr>
              <w:pStyle w:val="Odstavec"/>
              <w:ind w:left="0"/>
              <w:cnfStyle w:val="100000000000" w:firstRow="1" w:lastRow="0" w:firstColumn="0" w:lastColumn="0" w:oddVBand="0" w:evenVBand="0" w:oddHBand="0" w:evenHBand="0" w:firstRowFirstColumn="0" w:firstRowLastColumn="0" w:lastRowFirstColumn="0" w:lastRowLastColumn="0"/>
            </w:pPr>
            <w:r>
              <w:t>e-mail</w:t>
            </w:r>
          </w:p>
        </w:tc>
        <w:tc>
          <w:tcPr>
            <w:tcW w:w="1694" w:type="dxa"/>
          </w:tcPr>
          <w:p w14:paraId="0AD2C146" w14:textId="77777777" w:rsidR="00686B80" w:rsidRPr="002C7EBF" w:rsidRDefault="00686B80" w:rsidP="002C7EBF">
            <w:pPr>
              <w:pStyle w:val="Odstavec"/>
              <w:ind w:left="0"/>
              <w:cnfStyle w:val="100000000000" w:firstRow="1" w:lastRow="0" w:firstColumn="0" w:lastColumn="0" w:oddVBand="0" w:evenVBand="0" w:oddHBand="0" w:evenHBand="0" w:firstRowFirstColumn="0" w:firstRowLastColumn="0" w:lastRowFirstColumn="0" w:lastRowLastColumn="0"/>
              <w:rPr>
                <w:highlight w:val="yellow"/>
              </w:rPr>
            </w:pPr>
            <w:r w:rsidRPr="002C7EBF">
              <w:rPr>
                <w:highlight w:val="yellow"/>
              </w:rPr>
              <w:t>phone</w:t>
            </w:r>
          </w:p>
        </w:tc>
        <w:tc>
          <w:tcPr>
            <w:tcW w:w="1737" w:type="dxa"/>
          </w:tcPr>
          <w:p w14:paraId="524D4F7A" w14:textId="77777777" w:rsidR="00686B80" w:rsidRPr="002C7EBF" w:rsidRDefault="00686B80" w:rsidP="002C7EBF">
            <w:pPr>
              <w:pStyle w:val="Odstavec"/>
              <w:ind w:left="0"/>
              <w:cnfStyle w:val="100000000000" w:firstRow="1" w:lastRow="0" w:firstColumn="0" w:lastColumn="0" w:oddVBand="0" w:evenVBand="0" w:oddHBand="0" w:evenHBand="0" w:firstRowFirstColumn="0" w:firstRowLastColumn="0" w:lastRowFirstColumn="0" w:lastRowLastColumn="0"/>
              <w:rPr>
                <w:highlight w:val="yellow"/>
              </w:rPr>
            </w:pPr>
            <w:r w:rsidRPr="002C7EBF">
              <w:rPr>
                <w:highlight w:val="yellow"/>
              </w:rPr>
              <w:t>gsm</w:t>
            </w:r>
          </w:p>
        </w:tc>
      </w:tr>
      <w:tr w:rsidR="00686B80" w14:paraId="399B58D3" w14:textId="77777777"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3AE9AFBC" w14:textId="77777777" w:rsidR="00686B80" w:rsidRPr="00522E09" w:rsidRDefault="00686B80" w:rsidP="00686B80">
            <w:pPr>
              <w:pStyle w:val="Odstavec"/>
              <w:ind w:left="0"/>
              <w:rPr>
                <w:b w:val="0"/>
                <w:sz w:val="22"/>
              </w:rPr>
            </w:pPr>
            <w:r w:rsidRPr="00522E09">
              <w:rPr>
                <w:b w:val="0"/>
                <w:sz w:val="22"/>
              </w:rPr>
              <w:t>Jozef</w:t>
            </w:r>
          </w:p>
        </w:tc>
        <w:tc>
          <w:tcPr>
            <w:tcW w:w="1414" w:type="dxa"/>
          </w:tcPr>
          <w:p w14:paraId="32079564" w14:textId="77777777" w:rsidR="00686B80" w:rsidRPr="00522E09"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Misak</w:t>
            </w:r>
          </w:p>
        </w:tc>
        <w:tc>
          <w:tcPr>
            <w:tcW w:w="2656" w:type="dxa"/>
          </w:tcPr>
          <w:p w14:paraId="67FAEBDA" w14:textId="77777777" w:rsidR="00686B80" w:rsidRPr="00522E09" w:rsidRDefault="00CD4ECC" w:rsidP="002C7EBF">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25" w:history="1">
              <w:r w:rsidR="00686B80" w:rsidRPr="00686B80">
                <w:rPr>
                  <w:rStyle w:val="Hypertextovodkaz"/>
                  <w:sz w:val="22"/>
                </w:rPr>
                <w:t>jozef.misak</w:t>
              </w:r>
              <w:r w:rsidR="00686B80" w:rsidRPr="00522E09">
                <w:rPr>
                  <w:rStyle w:val="Hypertextovodkaz"/>
                  <w:sz w:val="22"/>
                </w:rPr>
                <w:t>@</w:t>
              </w:r>
              <w:r w:rsidR="00686B80" w:rsidRPr="00686B80">
                <w:rPr>
                  <w:rStyle w:val="Hypertextovodkaz"/>
                  <w:sz w:val="22"/>
                </w:rPr>
                <w:t>ujv.cz</w:t>
              </w:r>
            </w:hyperlink>
          </w:p>
        </w:tc>
        <w:tc>
          <w:tcPr>
            <w:tcW w:w="1694" w:type="dxa"/>
          </w:tcPr>
          <w:p w14:paraId="2036F1D3" w14:textId="77777777" w:rsidR="00686B80" w:rsidRPr="00686B80"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r w:rsidRPr="00686B80">
              <w:rPr>
                <w:sz w:val="20"/>
                <w:szCs w:val="20"/>
              </w:rPr>
              <w:t>+420 266173655</w:t>
            </w:r>
          </w:p>
        </w:tc>
        <w:tc>
          <w:tcPr>
            <w:tcW w:w="1737" w:type="dxa"/>
          </w:tcPr>
          <w:p w14:paraId="76E7E724" w14:textId="77777777" w:rsidR="00686B80" w:rsidRPr="00686B80"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r w:rsidRPr="00686B80">
              <w:rPr>
                <w:sz w:val="20"/>
                <w:szCs w:val="20"/>
              </w:rPr>
              <w:t>+420 602293882</w:t>
            </w:r>
          </w:p>
        </w:tc>
      </w:tr>
      <w:tr w:rsidR="00686B80" w14:paraId="2A4433CB" w14:textId="77777777" w:rsidTr="00522E09">
        <w:tc>
          <w:tcPr>
            <w:cnfStyle w:val="001000000000" w:firstRow="0" w:lastRow="0" w:firstColumn="1" w:lastColumn="0" w:oddVBand="0" w:evenVBand="0" w:oddHBand="0" w:evenHBand="0" w:firstRowFirstColumn="0" w:firstRowLastColumn="0" w:lastRowFirstColumn="0" w:lastRowLastColumn="0"/>
            <w:tcW w:w="1402" w:type="dxa"/>
          </w:tcPr>
          <w:p w14:paraId="17AB5D2A" w14:textId="77777777" w:rsidR="00686B80" w:rsidRPr="00522E09" w:rsidRDefault="00686B80" w:rsidP="00686B80">
            <w:pPr>
              <w:pStyle w:val="Odstavec"/>
              <w:ind w:left="0"/>
              <w:rPr>
                <w:b w:val="0"/>
                <w:sz w:val="22"/>
              </w:rPr>
            </w:pPr>
            <w:r w:rsidRPr="00522E09">
              <w:rPr>
                <w:b w:val="0"/>
                <w:sz w:val="22"/>
              </w:rPr>
              <w:t>Jiri</w:t>
            </w:r>
          </w:p>
        </w:tc>
        <w:tc>
          <w:tcPr>
            <w:tcW w:w="1414" w:type="dxa"/>
          </w:tcPr>
          <w:p w14:paraId="2421C4D0" w14:textId="77777777" w:rsidR="00686B80" w:rsidRPr="00522E09" w:rsidRDefault="00686B80" w:rsidP="002C7EBF">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rPr>
              <w:t>Sedlak</w:t>
            </w:r>
          </w:p>
        </w:tc>
        <w:tc>
          <w:tcPr>
            <w:tcW w:w="2656" w:type="dxa"/>
          </w:tcPr>
          <w:p w14:paraId="3E882E03" w14:textId="77777777" w:rsidR="00686B80" w:rsidRPr="00522E09" w:rsidRDefault="00CD4ECC" w:rsidP="00893568">
            <w:pPr>
              <w:pStyle w:val="Odstavec"/>
              <w:ind w:left="0"/>
              <w:cnfStyle w:val="000000000000" w:firstRow="0" w:lastRow="0" w:firstColumn="0" w:lastColumn="0" w:oddVBand="0" w:evenVBand="0" w:oddHBand="0" w:evenHBand="0" w:firstRowFirstColumn="0" w:firstRowLastColumn="0" w:lastRowFirstColumn="0" w:lastRowLastColumn="0"/>
              <w:rPr>
                <w:rStyle w:val="Hypertextovodkaz"/>
              </w:rPr>
            </w:pPr>
            <w:hyperlink r:id="rId26" w:history="1">
              <w:r w:rsidR="00893568" w:rsidRPr="0031495A">
                <w:rPr>
                  <w:rStyle w:val="Hypertextovodkaz"/>
                  <w:sz w:val="22"/>
                </w:rPr>
                <w:t>jiri.sedlak@ujv.cz</w:t>
              </w:r>
            </w:hyperlink>
          </w:p>
        </w:tc>
        <w:tc>
          <w:tcPr>
            <w:tcW w:w="1694" w:type="dxa"/>
          </w:tcPr>
          <w:p w14:paraId="095A09C0" w14:textId="77777777" w:rsidR="00686B80" w:rsidRPr="00686B80" w:rsidRDefault="00686B8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r w:rsidRPr="00686B80">
              <w:rPr>
                <w:sz w:val="20"/>
                <w:szCs w:val="20"/>
              </w:rPr>
              <w:t>+420 377441093</w:t>
            </w:r>
          </w:p>
        </w:tc>
        <w:tc>
          <w:tcPr>
            <w:tcW w:w="1737" w:type="dxa"/>
          </w:tcPr>
          <w:p w14:paraId="5E34CA5D" w14:textId="77777777" w:rsidR="00686B80" w:rsidRPr="00686B80" w:rsidRDefault="00686B80" w:rsidP="00686B80">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r w:rsidRPr="00686B80">
              <w:rPr>
                <w:sz w:val="20"/>
                <w:szCs w:val="20"/>
              </w:rPr>
              <w:t>+420 724035376</w:t>
            </w:r>
          </w:p>
        </w:tc>
      </w:tr>
      <w:tr w:rsidR="00686B80" w14:paraId="30298599" w14:textId="77777777"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1583BCB4" w14:textId="77777777" w:rsidR="00686B80" w:rsidRPr="00522E09" w:rsidRDefault="00686B80" w:rsidP="005E36FB">
            <w:pPr>
              <w:pStyle w:val="Odstavec"/>
              <w:ind w:left="0"/>
              <w:rPr>
                <w:b w:val="0"/>
                <w:sz w:val="22"/>
              </w:rPr>
            </w:pPr>
            <w:r w:rsidRPr="00522E09">
              <w:rPr>
                <w:b w:val="0"/>
                <w:sz w:val="22"/>
              </w:rPr>
              <w:t>Ebrahim</w:t>
            </w:r>
          </w:p>
        </w:tc>
        <w:tc>
          <w:tcPr>
            <w:tcW w:w="1414" w:type="dxa"/>
          </w:tcPr>
          <w:p w14:paraId="79EB0394" w14:textId="77777777" w:rsidR="00686B80" w:rsidRPr="00522E09" w:rsidRDefault="00686B80" w:rsidP="005E36FB">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Deylami</w:t>
            </w:r>
          </w:p>
        </w:tc>
        <w:tc>
          <w:tcPr>
            <w:tcW w:w="2656" w:type="dxa"/>
          </w:tcPr>
          <w:p w14:paraId="47F53BD4" w14:textId="77777777" w:rsidR="00686B80" w:rsidRPr="00522E09" w:rsidRDefault="00CD4ECC" w:rsidP="00686B80">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27" w:history="1">
              <w:r w:rsidR="00686B80" w:rsidRPr="0031495A">
                <w:rPr>
                  <w:rStyle w:val="Hypertextovodkaz"/>
                  <w:sz w:val="22"/>
                </w:rPr>
                <w:t>deylami@nppd.co.ir</w:t>
              </w:r>
            </w:hyperlink>
          </w:p>
        </w:tc>
        <w:tc>
          <w:tcPr>
            <w:tcW w:w="1694" w:type="dxa"/>
          </w:tcPr>
          <w:p w14:paraId="2604FF9F" w14:textId="77777777" w:rsidR="00686B80" w:rsidRPr="00686B80"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737" w:type="dxa"/>
          </w:tcPr>
          <w:p w14:paraId="28CF34CE" w14:textId="77777777" w:rsidR="00686B80" w:rsidRPr="00686B80"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686B80" w14:paraId="5C19B591" w14:textId="77777777" w:rsidTr="00522E09">
        <w:tc>
          <w:tcPr>
            <w:cnfStyle w:val="001000000000" w:firstRow="0" w:lastRow="0" w:firstColumn="1" w:lastColumn="0" w:oddVBand="0" w:evenVBand="0" w:oddHBand="0" w:evenHBand="0" w:firstRowFirstColumn="0" w:firstRowLastColumn="0" w:lastRowFirstColumn="0" w:lastRowLastColumn="0"/>
            <w:tcW w:w="1402" w:type="dxa"/>
          </w:tcPr>
          <w:p w14:paraId="43F7125A" w14:textId="77777777" w:rsidR="00686B80" w:rsidRPr="00522E09" w:rsidRDefault="00893568" w:rsidP="005E36FB">
            <w:pPr>
              <w:pStyle w:val="Odstavec"/>
              <w:ind w:left="0"/>
              <w:rPr>
                <w:b w:val="0"/>
                <w:sz w:val="22"/>
              </w:rPr>
            </w:pPr>
            <w:r w:rsidRPr="00522E09">
              <w:rPr>
                <w:b w:val="0"/>
                <w:sz w:val="22"/>
              </w:rPr>
              <w:t>Jan</w:t>
            </w:r>
          </w:p>
        </w:tc>
        <w:tc>
          <w:tcPr>
            <w:tcW w:w="1414" w:type="dxa"/>
          </w:tcPr>
          <w:p w14:paraId="7887E361" w14:textId="77777777" w:rsidR="00686B80" w:rsidRPr="00522E09" w:rsidRDefault="00893568" w:rsidP="005E36FB">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rPr>
              <w:t>Maly</w:t>
            </w:r>
          </w:p>
        </w:tc>
        <w:tc>
          <w:tcPr>
            <w:tcW w:w="2656" w:type="dxa"/>
          </w:tcPr>
          <w:p w14:paraId="102AF488" w14:textId="77777777" w:rsidR="00686B80" w:rsidRPr="00522E09" w:rsidRDefault="00CD4ECC" w:rsidP="005E36FB">
            <w:pPr>
              <w:pStyle w:val="Odstavec"/>
              <w:ind w:left="0"/>
              <w:cnfStyle w:val="000000000000" w:firstRow="0" w:lastRow="0" w:firstColumn="0" w:lastColumn="0" w:oddVBand="0" w:evenVBand="0" w:oddHBand="0" w:evenHBand="0" w:firstRowFirstColumn="0" w:firstRowLastColumn="0" w:lastRowFirstColumn="0" w:lastRowLastColumn="0"/>
              <w:rPr>
                <w:rStyle w:val="Hypertextovodkaz"/>
              </w:rPr>
            </w:pPr>
            <w:hyperlink r:id="rId28" w:history="1">
              <w:r w:rsidR="00893568" w:rsidRPr="00522E09">
                <w:rPr>
                  <w:rStyle w:val="Hypertextovodkaz"/>
                  <w:sz w:val="22"/>
                </w:rPr>
                <w:t>jan.maly@ujv.cz</w:t>
              </w:r>
            </w:hyperlink>
          </w:p>
        </w:tc>
        <w:tc>
          <w:tcPr>
            <w:tcW w:w="1694" w:type="dxa"/>
          </w:tcPr>
          <w:p w14:paraId="5AF3B549" w14:textId="77777777" w:rsidR="00686B80" w:rsidRPr="00686B80" w:rsidRDefault="00893568"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r w:rsidRPr="00893568">
              <w:rPr>
                <w:sz w:val="20"/>
                <w:szCs w:val="20"/>
              </w:rPr>
              <w:t>+420 227133352</w:t>
            </w:r>
          </w:p>
        </w:tc>
        <w:tc>
          <w:tcPr>
            <w:tcW w:w="1737" w:type="dxa"/>
          </w:tcPr>
          <w:p w14:paraId="527E8DFB" w14:textId="77777777" w:rsidR="00686B80" w:rsidRPr="00686B80" w:rsidRDefault="00686B8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93568" w14:paraId="5877A443" w14:textId="77777777"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61575E48" w14:textId="77777777" w:rsidR="00893568" w:rsidRPr="00522E09" w:rsidRDefault="00893568" w:rsidP="00893568">
            <w:pPr>
              <w:pStyle w:val="Odstavec"/>
              <w:ind w:left="0"/>
              <w:rPr>
                <w:b w:val="0"/>
                <w:sz w:val="22"/>
              </w:rPr>
            </w:pPr>
            <w:r w:rsidRPr="00522E09">
              <w:rPr>
                <w:b w:val="0"/>
                <w:sz w:val="22"/>
              </w:rPr>
              <w:t>Stanislav</w:t>
            </w:r>
          </w:p>
        </w:tc>
        <w:tc>
          <w:tcPr>
            <w:tcW w:w="1414" w:type="dxa"/>
          </w:tcPr>
          <w:p w14:paraId="6FC8CB7E" w14:textId="77777777" w:rsidR="00893568" w:rsidRPr="00522E09" w:rsidRDefault="00893568" w:rsidP="005E36FB">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Hustak</w:t>
            </w:r>
          </w:p>
        </w:tc>
        <w:tc>
          <w:tcPr>
            <w:tcW w:w="2656" w:type="dxa"/>
          </w:tcPr>
          <w:p w14:paraId="05338ABA" w14:textId="77777777" w:rsidR="00893568" w:rsidRPr="00522E09" w:rsidRDefault="00CD4ECC" w:rsidP="005E36FB">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29" w:history="1">
              <w:r w:rsidR="00893568" w:rsidRPr="00522E09">
                <w:rPr>
                  <w:rStyle w:val="Hypertextovodkaz"/>
                  <w:sz w:val="22"/>
                </w:rPr>
                <w:t>stanislav.hustak@ujv.cz</w:t>
              </w:r>
            </w:hyperlink>
          </w:p>
        </w:tc>
        <w:tc>
          <w:tcPr>
            <w:tcW w:w="1694" w:type="dxa"/>
          </w:tcPr>
          <w:p w14:paraId="255DAEE7" w14:textId="77777777" w:rsidR="00893568" w:rsidRPr="00686B80" w:rsidRDefault="00893568"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r w:rsidRPr="00893568">
              <w:rPr>
                <w:sz w:val="20"/>
                <w:szCs w:val="20"/>
              </w:rPr>
              <w:t>+420 266172374</w:t>
            </w:r>
          </w:p>
        </w:tc>
        <w:tc>
          <w:tcPr>
            <w:tcW w:w="1737" w:type="dxa"/>
          </w:tcPr>
          <w:p w14:paraId="160BA9A4" w14:textId="77777777" w:rsidR="00893568" w:rsidRPr="00686B80" w:rsidRDefault="00893568"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93568" w14:paraId="6C81D8B5" w14:textId="77777777" w:rsidTr="00522E09">
        <w:tc>
          <w:tcPr>
            <w:cnfStyle w:val="001000000000" w:firstRow="0" w:lastRow="0" w:firstColumn="1" w:lastColumn="0" w:oddVBand="0" w:evenVBand="0" w:oddHBand="0" w:evenHBand="0" w:firstRowFirstColumn="0" w:firstRowLastColumn="0" w:lastRowFirstColumn="0" w:lastRowLastColumn="0"/>
            <w:tcW w:w="1402" w:type="dxa"/>
          </w:tcPr>
          <w:p w14:paraId="00E57436" w14:textId="77777777" w:rsidR="00893568" w:rsidRPr="00522E09" w:rsidRDefault="00E24105" w:rsidP="007D65DB">
            <w:pPr>
              <w:pStyle w:val="Odstavec"/>
              <w:ind w:left="0"/>
              <w:rPr>
                <w:b w:val="0"/>
                <w:sz w:val="22"/>
              </w:rPr>
            </w:pPr>
            <w:r>
              <w:rPr>
                <w:b w:val="0"/>
                <w:sz w:val="22"/>
              </w:rPr>
              <w:t>Miroslav</w:t>
            </w:r>
          </w:p>
        </w:tc>
        <w:tc>
          <w:tcPr>
            <w:tcW w:w="1414" w:type="dxa"/>
          </w:tcPr>
          <w:p w14:paraId="7DA7F53C" w14:textId="77777777" w:rsidR="00893568" w:rsidRPr="00522E09" w:rsidRDefault="00522E09" w:rsidP="005E36FB">
            <w:pPr>
              <w:pStyle w:val="Odstavec"/>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0D1471">
              <w:rPr>
                <w:sz w:val="22"/>
              </w:rPr>
              <w:t>Kotou</w:t>
            </w:r>
            <w:r w:rsidR="00F910A1" w:rsidRPr="000D1471">
              <w:rPr>
                <w:rFonts w:ascii="Times New Roman" w:hAnsi="Times New Roman" w:cs="Times New Roman"/>
                <w:sz w:val="22"/>
              </w:rPr>
              <w:t>c</w:t>
            </w:r>
          </w:p>
        </w:tc>
        <w:tc>
          <w:tcPr>
            <w:tcW w:w="2656" w:type="dxa"/>
          </w:tcPr>
          <w:p w14:paraId="2F77F2CA" w14:textId="77777777" w:rsidR="00893568" w:rsidRPr="00D261D5" w:rsidRDefault="00E24105" w:rsidP="007D65DB">
            <w:pPr>
              <w:pStyle w:val="Odstavec"/>
              <w:ind w:left="0"/>
              <w:cnfStyle w:val="000000000000" w:firstRow="0" w:lastRow="0" w:firstColumn="0" w:lastColumn="0" w:oddVBand="0" w:evenVBand="0" w:oddHBand="0" w:evenHBand="0" w:firstRowFirstColumn="0" w:firstRowLastColumn="0" w:lastRowFirstColumn="0" w:lastRowLastColumn="0"/>
              <w:rPr>
                <w:rStyle w:val="Hypertextovodkaz"/>
                <w:rFonts w:ascii="Times New Roman" w:hAnsi="Times New Roman" w:cs="Times New Roman"/>
              </w:rPr>
            </w:pPr>
            <w:r>
              <w:rPr>
                <w:rStyle w:val="Hypertextovodkaz"/>
              </w:rPr>
              <w:t>miroslav</w:t>
            </w:r>
            <w:r>
              <w:rPr>
                <w:rStyle w:val="Hypertextovodkaz"/>
                <w:rFonts w:ascii="Times New Roman" w:hAnsi="Times New Roman" w:cs="Times New Roman"/>
              </w:rPr>
              <w:t>.kotouc@ujv.cz</w:t>
            </w:r>
          </w:p>
        </w:tc>
        <w:tc>
          <w:tcPr>
            <w:tcW w:w="1694" w:type="dxa"/>
          </w:tcPr>
          <w:p w14:paraId="27A9F54B" w14:textId="77777777" w:rsidR="00893568" w:rsidRPr="00686B80" w:rsidRDefault="00E24105"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+420 266172116</w:t>
            </w:r>
          </w:p>
        </w:tc>
        <w:tc>
          <w:tcPr>
            <w:tcW w:w="1737" w:type="dxa"/>
          </w:tcPr>
          <w:p w14:paraId="3E3403C8" w14:textId="77777777" w:rsidR="00893568" w:rsidRPr="00686B80" w:rsidRDefault="00893568"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4F5A30" w14:paraId="230FC2EC" w14:textId="77777777"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4C639BC7" w14:textId="77777777" w:rsidR="004F5A30" w:rsidRPr="00522E09" w:rsidRDefault="004F5A30" w:rsidP="005E36FB">
            <w:pPr>
              <w:pStyle w:val="Odstavec"/>
              <w:ind w:left="0"/>
              <w:rPr>
                <w:b w:val="0"/>
                <w:sz w:val="22"/>
              </w:rPr>
            </w:pPr>
            <w:r w:rsidRPr="00522E09">
              <w:rPr>
                <w:b w:val="0"/>
                <w:sz w:val="22"/>
              </w:rPr>
              <w:t>Vaclav</w:t>
            </w:r>
          </w:p>
        </w:tc>
        <w:tc>
          <w:tcPr>
            <w:tcW w:w="1414" w:type="dxa"/>
          </w:tcPr>
          <w:p w14:paraId="245BFD15" w14:textId="77777777" w:rsidR="004F5A30" w:rsidRPr="00522E09" w:rsidRDefault="004F5A30" w:rsidP="005E36FB">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Hakl</w:t>
            </w:r>
          </w:p>
        </w:tc>
        <w:tc>
          <w:tcPr>
            <w:tcW w:w="2656" w:type="dxa"/>
          </w:tcPr>
          <w:p w14:paraId="7808D5A8" w14:textId="77777777" w:rsidR="004F5A30" w:rsidRPr="00522E09" w:rsidRDefault="00CD4ECC" w:rsidP="005E36FB">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30" w:history="1">
              <w:r w:rsidR="004F5A30" w:rsidRPr="00522E09">
                <w:rPr>
                  <w:rStyle w:val="Hypertextovodkaz"/>
                  <w:sz w:val="22"/>
                </w:rPr>
                <w:t>vaclav.hakl@ujv.cz</w:t>
              </w:r>
            </w:hyperlink>
          </w:p>
        </w:tc>
        <w:tc>
          <w:tcPr>
            <w:tcW w:w="1694" w:type="dxa"/>
          </w:tcPr>
          <w:p w14:paraId="05F995BB" w14:textId="77777777" w:rsidR="004F5A30" w:rsidRPr="00686B80" w:rsidRDefault="004F5A30" w:rsidP="005E36FB">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r w:rsidRPr="00522E09">
              <w:rPr>
                <w:sz w:val="20"/>
                <w:szCs w:val="20"/>
              </w:rPr>
              <w:t>+420 227133506</w:t>
            </w:r>
          </w:p>
        </w:tc>
        <w:tc>
          <w:tcPr>
            <w:tcW w:w="1737" w:type="dxa"/>
          </w:tcPr>
          <w:p w14:paraId="52F1D89C" w14:textId="77777777" w:rsidR="004F5A30" w:rsidRPr="00686B80" w:rsidRDefault="004F5A3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4F5A30" w14:paraId="463548DD" w14:textId="77777777" w:rsidTr="00522E09">
        <w:tc>
          <w:tcPr>
            <w:cnfStyle w:val="001000000000" w:firstRow="0" w:lastRow="0" w:firstColumn="1" w:lastColumn="0" w:oddVBand="0" w:evenVBand="0" w:oddHBand="0" w:evenHBand="0" w:firstRowFirstColumn="0" w:firstRowLastColumn="0" w:lastRowFirstColumn="0" w:lastRowLastColumn="0"/>
            <w:tcW w:w="1402" w:type="dxa"/>
          </w:tcPr>
          <w:p w14:paraId="2EB5A0F1" w14:textId="77777777" w:rsidR="004F5A30" w:rsidRPr="00522E09" w:rsidRDefault="004F5A30" w:rsidP="005E36FB">
            <w:pPr>
              <w:pStyle w:val="Odstavec"/>
              <w:ind w:left="0"/>
              <w:rPr>
                <w:b w:val="0"/>
                <w:sz w:val="22"/>
              </w:rPr>
            </w:pPr>
            <w:r w:rsidRPr="00522E09">
              <w:rPr>
                <w:b w:val="0"/>
                <w:sz w:val="22"/>
              </w:rPr>
              <w:t>Mohammad Hossein</w:t>
            </w:r>
          </w:p>
        </w:tc>
        <w:tc>
          <w:tcPr>
            <w:tcW w:w="1414" w:type="dxa"/>
          </w:tcPr>
          <w:p w14:paraId="08EC02CA" w14:textId="77777777" w:rsidR="004F5A30" w:rsidRPr="00522E09" w:rsidRDefault="004F5A30" w:rsidP="005E36FB">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rPr>
              <w:t>Raji</w:t>
            </w:r>
          </w:p>
        </w:tc>
        <w:tc>
          <w:tcPr>
            <w:tcW w:w="2656" w:type="dxa"/>
          </w:tcPr>
          <w:p w14:paraId="6133AC90" w14:textId="77777777" w:rsidR="004F5A30" w:rsidRPr="00522E09" w:rsidRDefault="00CD4ECC" w:rsidP="005E36FB">
            <w:pPr>
              <w:pStyle w:val="Odstavec"/>
              <w:ind w:left="0"/>
              <w:cnfStyle w:val="000000000000" w:firstRow="0" w:lastRow="0" w:firstColumn="0" w:lastColumn="0" w:oddVBand="0" w:evenVBand="0" w:oddHBand="0" w:evenHBand="0" w:firstRowFirstColumn="0" w:firstRowLastColumn="0" w:lastRowFirstColumn="0" w:lastRowLastColumn="0"/>
              <w:rPr>
                <w:rStyle w:val="Hypertextovodkaz"/>
              </w:rPr>
            </w:pPr>
            <w:hyperlink r:id="rId31" w:history="1">
              <w:r w:rsidR="004F5A30" w:rsidRPr="00686B80">
                <w:rPr>
                  <w:rStyle w:val="Hypertextovodkaz"/>
                  <w:sz w:val="22"/>
                </w:rPr>
                <w:t>tavanuc@nppd.co.ir</w:t>
              </w:r>
            </w:hyperlink>
            <w:r w:rsidR="004F5A30" w:rsidRPr="00522E09">
              <w:rPr>
                <w:rStyle w:val="Hypertextovodkaz"/>
              </w:rPr>
              <w:t xml:space="preserve"> </w:t>
            </w:r>
          </w:p>
        </w:tc>
        <w:tc>
          <w:tcPr>
            <w:tcW w:w="1694" w:type="dxa"/>
          </w:tcPr>
          <w:p w14:paraId="166FFE76" w14:textId="77777777" w:rsidR="004F5A30" w:rsidRPr="00686B80" w:rsidRDefault="004F5A3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tcPr>
          <w:p w14:paraId="6181A8CA" w14:textId="77777777" w:rsidR="004F5A30" w:rsidRPr="00686B80" w:rsidRDefault="004F5A3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4F5A30" w14:paraId="512A9C0E" w14:textId="77777777"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05392D51" w14:textId="77777777" w:rsidR="004F5A30" w:rsidRPr="00522E09" w:rsidRDefault="004F5A30" w:rsidP="005E36FB">
            <w:pPr>
              <w:pStyle w:val="Odstavec"/>
              <w:ind w:left="0"/>
              <w:rPr>
                <w:b w:val="0"/>
                <w:sz w:val="22"/>
              </w:rPr>
            </w:pPr>
            <w:r w:rsidRPr="00522E09">
              <w:rPr>
                <w:b w:val="0"/>
                <w:sz w:val="22"/>
              </w:rPr>
              <w:t>Maghsood</w:t>
            </w:r>
          </w:p>
        </w:tc>
        <w:tc>
          <w:tcPr>
            <w:tcW w:w="1414" w:type="dxa"/>
          </w:tcPr>
          <w:p w14:paraId="7D8C2688" w14:textId="77777777" w:rsidR="004F5A30" w:rsidRPr="00522E09" w:rsidRDefault="004F5A30" w:rsidP="005E36FB">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Rajabibonab</w:t>
            </w:r>
          </w:p>
        </w:tc>
        <w:tc>
          <w:tcPr>
            <w:tcW w:w="2656" w:type="dxa"/>
          </w:tcPr>
          <w:p w14:paraId="04AF32C2" w14:textId="77777777" w:rsidR="004F5A30" w:rsidRPr="00522E09" w:rsidRDefault="00CD4ECC" w:rsidP="005E36FB">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32" w:history="1">
              <w:r w:rsidR="004F5A30" w:rsidRPr="00686B80">
                <w:rPr>
                  <w:rStyle w:val="Hypertextovodkaz"/>
                  <w:sz w:val="22"/>
                </w:rPr>
                <w:t>rajabibonab@nppd.co.ir</w:t>
              </w:r>
            </w:hyperlink>
            <w:r w:rsidR="004F5A30" w:rsidRPr="00522E09">
              <w:rPr>
                <w:rStyle w:val="Hypertextovodkaz"/>
              </w:rPr>
              <w:t xml:space="preserve"> </w:t>
            </w:r>
          </w:p>
        </w:tc>
        <w:tc>
          <w:tcPr>
            <w:tcW w:w="1694" w:type="dxa"/>
          </w:tcPr>
          <w:p w14:paraId="503AFFFC" w14:textId="77777777" w:rsidR="004F5A30" w:rsidRPr="00686B80" w:rsidRDefault="004F5A3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737" w:type="dxa"/>
          </w:tcPr>
          <w:p w14:paraId="027B59A4" w14:textId="77777777" w:rsidR="004F5A30" w:rsidRPr="00686B80" w:rsidRDefault="004F5A3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4F5A30" w14:paraId="65EFF765" w14:textId="77777777" w:rsidTr="00522E09">
        <w:tc>
          <w:tcPr>
            <w:cnfStyle w:val="001000000000" w:firstRow="0" w:lastRow="0" w:firstColumn="1" w:lastColumn="0" w:oddVBand="0" w:evenVBand="0" w:oddHBand="0" w:evenHBand="0" w:firstRowFirstColumn="0" w:firstRowLastColumn="0" w:lastRowFirstColumn="0" w:lastRowLastColumn="0"/>
            <w:tcW w:w="1402" w:type="dxa"/>
          </w:tcPr>
          <w:p w14:paraId="6AB196C2" w14:textId="77777777" w:rsidR="004F5A30" w:rsidRPr="00522E09" w:rsidRDefault="00522E09" w:rsidP="002C7EBF">
            <w:pPr>
              <w:pStyle w:val="Odstavec"/>
              <w:ind w:left="0"/>
              <w:rPr>
                <w:b w:val="0"/>
                <w:sz w:val="22"/>
              </w:rPr>
            </w:pPr>
            <w:r w:rsidRPr="00522E09">
              <w:rPr>
                <w:b w:val="0"/>
                <w:sz w:val="22"/>
                <w:highlight w:val="yellow"/>
              </w:rPr>
              <w:t>xxx</w:t>
            </w:r>
          </w:p>
        </w:tc>
        <w:tc>
          <w:tcPr>
            <w:tcW w:w="1414" w:type="dxa"/>
          </w:tcPr>
          <w:p w14:paraId="39F180DF" w14:textId="77777777" w:rsidR="004F5A30" w:rsidRPr="00522E09" w:rsidRDefault="00522E09" w:rsidP="002C7EBF">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rPr>
              <w:t>Valikhani</w:t>
            </w:r>
          </w:p>
        </w:tc>
        <w:tc>
          <w:tcPr>
            <w:tcW w:w="2656" w:type="dxa"/>
          </w:tcPr>
          <w:p w14:paraId="00E9B02D" w14:textId="77777777" w:rsidR="004F5A30" w:rsidRPr="00686B80" w:rsidRDefault="00522E09" w:rsidP="002C7EBF">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highlight w:val="yellow"/>
              </w:rPr>
              <w:t>xxxxxxxxx</w:t>
            </w:r>
          </w:p>
        </w:tc>
        <w:tc>
          <w:tcPr>
            <w:tcW w:w="1694" w:type="dxa"/>
          </w:tcPr>
          <w:p w14:paraId="20185490" w14:textId="77777777" w:rsidR="004F5A30" w:rsidRPr="00686B80" w:rsidRDefault="004F5A3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tcPr>
          <w:p w14:paraId="6070E437" w14:textId="77777777" w:rsidR="004F5A30" w:rsidRPr="00686B80" w:rsidRDefault="004F5A3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r>
    </w:tbl>
    <w:p w14:paraId="41F2C505" w14:textId="77777777" w:rsidR="002C7EBF" w:rsidRPr="002C7EBF" w:rsidRDefault="002C7EBF" w:rsidP="002C7EBF">
      <w:pPr>
        <w:pStyle w:val="Odstavec"/>
      </w:pPr>
    </w:p>
    <w:p w14:paraId="197D16CD" w14:textId="77777777" w:rsidR="002C7EBF" w:rsidRDefault="002C7EBF" w:rsidP="002C7EBF">
      <w:pPr>
        <w:rPr>
          <w:rFonts w:ascii="Calisto MT" w:hAnsi="Calisto MT"/>
          <w:b/>
          <w:bCs/>
          <w:sz w:val="24"/>
          <w:szCs w:val="24"/>
          <w:lang w:val="en-GB"/>
        </w:rPr>
      </w:pPr>
      <w:r>
        <w:rPr>
          <w:rFonts w:ascii="Calisto MT" w:hAnsi="Calisto MT"/>
          <w:b/>
          <w:bCs/>
          <w:sz w:val="24"/>
          <w:szCs w:val="24"/>
          <w:lang w:val="en-GB"/>
        </w:rPr>
        <w:br w:type="page"/>
      </w:r>
    </w:p>
    <w:p w14:paraId="6EE082F9" w14:textId="77777777" w:rsidR="00914773" w:rsidRPr="00187F57" w:rsidRDefault="00914773" w:rsidP="00D261D5">
      <w:pPr>
        <w:pStyle w:val="Attachment"/>
      </w:pPr>
      <w:bookmarkStart w:id="112" w:name="_Ref514151587"/>
      <w:r>
        <w:lastRenderedPageBreak/>
        <w:t>Planned workshops tentative agenda</w:t>
      </w:r>
      <w:bookmarkEnd w:id="112"/>
    </w:p>
    <w:p w14:paraId="360D75C1" w14:textId="77777777" w:rsidR="00F973ED" w:rsidRPr="00187F57" w:rsidRDefault="00F973ED" w:rsidP="00F973ED">
      <w:pPr>
        <w:spacing w:before="120" w:after="120"/>
        <w:rPr>
          <w:rFonts w:ascii="Calisto MT" w:hAnsi="Calisto MT"/>
          <w:b/>
          <w:bCs/>
          <w:sz w:val="24"/>
          <w:szCs w:val="24"/>
          <w:lang w:val="en-GB"/>
        </w:rPr>
      </w:pPr>
      <w:r w:rsidRPr="00187F57">
        <w:rPr>
          <w:rFonts w:ascii="Calisto MT" w:hAnsi="Calisto MT"/>
          <w:b/>
          <w:bCs/>
          <w:sz w:val="24"/>
          <w:szCs w:val="24"/>
          <w:lang w:val="en-GB"/>
        </w:rPr>
        <w:t xml:space="preserve">Draft </w:t>
      </w:r>
      <w:r w:rsidR="00394F56">
        <w:rPr>
          <w:rFonts w:ascii="Calisto MT" w:hAnsi="Calisto MT"/>
          <w:b/>
          <w:bCs/>
          <w:sz w:val="24"/>
          <w:szCs w:val="24"/>
          <w:lang w:val="en-GB"/>
        </w:rPr>
        <w:t xml:space="preserve">of </w:t>
      </w:r>
      <w:r w:rsidR="00091F61">
        <w:rPr>
          <w:rFonts w:ascii="Calisto MT" w:hAnsi="Calisto MT"/>
          <w:b/>
          <w:bCs/>
          <w:sz w:val="24"/>
          <w:szCs w:val="24"/>
          <w:lang w:val="en-GB"/>
        </w:rPr>
        <w:t xml:space="preserve">the </w:t>
      </w:r>
      <w:r w:rsidRPr="00187F57">
        <w:rPr>
          <w:rFonts w:ascii="Calisto MT" w:hAnsi="Calisto MT"/>
          <w:b/>
          <w:bCs/>
          <w:sz w:val="24"/>
          <w:szCs w:val="24"/>
          <w:lang w:val="en-GB"/>
        </w:rPr>
        <w:t>agenda of the 1</w:t>
      </w:r>
      <w:r w:rsidRPr="00187F57">
        <w:rPr>
          <w:rFonts w:ascii="Calisto MT" w:hAnsi="Calisto MT"/>
          <w:b/>
          <w:bCs/>
          <w:sz w:val="24"/>
          <w:szCs w:val="24"/>
          <w:vertAlign w:val="superscript"/>
          <w:lang w:val="en-GB"/>
        </w:rPr>
        <w:t>st</w:t>
      </w:r>
      <w:r w:rsidRPr="00187F57">
        <w:rPr>
          <w:rFonts w:ascii="Calisto MT" w:hAnsi="Calisto MT"/>
          <w:b/>
          <w:bCs/>
          <w:sz w:val="24"/>
          <w:szCs w:val="24"/>
          <w:lang w:val="en-GB"/>
        </w:rPr>
        <w:t xml:space="preserve"> Workshop</w:t>
      </w:r>
    </w:p>
    <w:p w14:paraId="3D6B4B26"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bCs/>
          <w:sz w:val="24"/>
          <w:szCs w:val="24"/>
          <w:lang w:val="en-GB"/>
        </w:rPr>
        <w:t>Proposed date of the workshop:</w:t>
      </w:r>
      <w:r w:rsidRPr="00187F57">
        <w:rPr>
          <w:rFonts w:ascii="Calisto MT" w:hAnsi="Calisto MT"/>
          <w:b/>
          <w:bCs/>
          <w:sz w:val="24"/>
          <w:szCs w:val="24"/>
          <w:lang w:val="en-GB"/>
        </w:rPr>
        <w:t xml:space="preserve"> </w:t>
      </w:r>
      <w:r w:rsidRPr="00187F57">
        <w:rPr>
          <w:rFonts w:ascii="Calisto MT" w:hAnsi="Calisto MT"/>
          <w:sz w:val="24"/>
          <w:szCs w:val="24"/>
          <w:lang w:val="en-GB"/>
        </w:rPr>
        <w:t>23-27</w:t>
      </w:r>
      <w:r w:rsidRPr="00187F57">
        <w:rPr>
          <w:rFonts w:ascii="Calisto MT" w:hAnsi="Calisto MT"/>
          <w:b/>
          <w:bCs/>
          <w:sz w:val="24"/>
          <w:szCs w:val="24"/>
          <w:lang w:val="en-GB"/>
        </w:rPr>
        <w:t xml:space="preserve"> </w:t>
      </w:r>
      <w:r w:rsidRPr="00187F57">
        <w:rPr>
          <w:rFonts w:ascii="Calisto MT" w:hAnsi="Calisto MT"/>
          <w:sz w:val="24"/>
          <w:szCs w:val="24"/>
          <w:lang w:val="en-GB"/>
        </w:rPr>
        <w:t>June 2018</w:t>
      </w:r>
    </w:p>
    <w:p w14:paraId="582EC912"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Place of the workshop: Bushehr NPP</w:t>
      </w:r>
    </w:p>
    <w:p w14:paraId="15E49055" w14:textId="77777777" w:rsidR="00F973ED" w:rsidRPr="00187F57" w:rsidRDefault="00817D68" w:rsidP="00F973ED">
      <w:pPr>
        <w:spacing w:before="120" w:after="120"/>
        <w:rPr>
          <w:rFonts w:ascii="Calisto MT" w:hAnsi="Calisto MT"/>
          <w:sz w:val="24"/>
          <w:szCs w:val="24"/>
          <w:lang w:val="en-GB"/>
        </w:rPr>
      </w:pPr>
      <w:r>
        <w:rPr>
          <w:rFonts w:ascii="Calisto MT" w:hAnsi="Calisto MT"/>
          <w:sz w:val="24"/>
          <w:szCs w:val="24"/>
          <w:lang w:val="en-GB"/>
        </w:rPr>
        <w:t>Invited p</w:t>
      </w:r>
      <w:r w:rsidR="00F973ED" w:rsidRPr="00187F57">
        <w:rPr>
          <w:rFonts w:ascii="Calisto MT" w:hAnsi="Calisto MT"/>
          <w:sz w:val="24"/>
          <w:szCs w:val="24"/>
          <w:lang w:val="en-GB"/>
        </w:rPr>
        <w:t xml:space="preserve">articipants: </w:t>
      </w:r>
      <w:r w:rsidR="00B835C0">
        <w:rPr>
          <w:rFonts w:ascii="Calisto MT" w:hAnsi="Calisto MT"/>
          <w:sz w:val="24"/>
          <w:szCs w:val="24"/>
          <w:lang w:val="en-GB"/>
        </w:rPr>
        <w:t>NPP</w:t>
      </w:r>
      <w:r w:rsidR="00F973ED" w:rsidRPr="00187F57">
        <w:rPr>
          <w:rFonts w:ascii="Calisto MT" w:hAnsi="Calisto MT"/>
          <w:sz w:val="24"/>
          <w:szCs w:val="24"/>
          <w:lang w:val="en-GB"/>
        </w:rPr>
        <w:t xml:space="preserve">-1, TAVANA, NPPD, UJV, </w:t>
      </w:r>
      <w:r>
        <w:rPr>
          <w:rFonts w:ascii="Calisto MT" w:hAnsi="Calisto MT"/>
          <w:sz w:val="24"/>
          <w:szCs w:val="24"/>
          <w:lang w:val="en-GB"/>
        </w:rPr>
        <w:t>EC</w:t>
      </w:r>
    </w:p>
    <w:p w14:paraId="7C81C9B8" w14:textId="77777777" w:rsidR="00F973ED"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Duration of the workshop: </w:t>
      </w:r>
      <w:r w:rsidR="0068705C">
        <w:rPr>
          <w:rFonts w:ascii="Calisto MT" w:hAnsi="Calisto MT"/>
          <w:sz w:val="24"/>
          <w:szCs w:val="24"/>
          <w:lang w:val="en-GB"/>
        </w:rPr>
        <w:t>4-</w:t>
      </w:r>
      <w:r w:rsidRPr="00187F57">
        <w:rPr>
          <w:rFonts w:ascii="Calisto MT" w:hAnsi="Calisto MT"/>
          <w:sz w:val="24"/>
          <w:szCs w:val="24"/>
          <w:lang w:val="en-GB"/>
        </w:rPr>
        <w:t>5 days</w:t>
      </w:r>
    </w:p>
    <w:p w14:paraId="1A248491" w14:textId="77777777" w:rsidR="003D7602" w:rsidRPr="00187F57" w:rsidRDefault="003D7602" w:rsidP="00F973ED">
      <w:pPr>
        <w:spacing w:before="120" w:after="120"/>
        <w:rPr>
          <w:rFonts w:ascii="Calisto MT" w:hAnsi="Calisto MT"/>
          <w:sz w:val="24"/>
          <w:szCs w:val="24"/>
          <w:lang w:val="en-GB"/>
        </w:rPr>
      </w:pPr>
      <w:r>
        <w:rPr>
          <w:rFonts w:ascii="Calisto MT" w:hAnsi="Calisto MT"/>
          <w:sz w:val="24"/>
          <w:szCs w:val="24"/>
          <w:lang w:val="en-GB"/>
        </w:rPr>
        <w:t>Presentations to be sent in advance</w:t>
      </w:r>
    </w:p>
    <w:p w14:paraId="05FE77BC"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Key objectives of the workshop:</w:t>
      </w:r>
    </w:p>
    <w:p w14:paraId="0E441E99" w14:textId="77777777" w:rsidR="00F973ED" w:rsidRPr="00187F57" w:rsidRDefault="00F973ED" w:rsidP="00F973ED">
      <w:pPr>
        <w:pStyle w:val="Odstavecseseznamem"/>
        <w:numPr>
          <w:ilvl w:val="0"/>
          <w:numId w:val="8"/>
        </w:numPr>
        <w:spacing w:before="120" w:after="120" w:line="276" w:lineRule="auto"/>
        <w:ind w:left="426"/>
        <w:contextualSpacing/>
        <w:rPr>
          <w:rFonts w:ascii="Calisto MT" w:hAnsi="Calisto MT"/>
          <w:sz w:val="24"/>
          <w:szCs w:val="24"/>
          <w:lang w:val="en-GB"/>
        </w:rPr>
      </w:pPr>
      <w:r w:rsidRPr="00187F57">
        <w:rPr>
          <w:rFonts w:ascii="Calisto MT" w:hAnsi="Calisto MT"/>
          <w:sz w:val="24"/>
          <w:szCs w:val="24"/>
          <w:lang w:val="en-GB"/>
        </w:rPr>
        <w:t xml:space="preserve">Lessons learned from EU stress tests and post-stress tests safety upgrading, collection of relevant plant specific information including drafting of parts of the stress test report, development of the draft stress test methodology. </w:t>
      </w:r>
      <w:r w:rsidRPr="00187F57">
        <w:rPr>
          <w:rFonts w:ascii="Calisto MT" w:hAnsi="Calisto MT"/>
          <w:bCs/>
          <w:sz w:val="24"/>
          <w:szCs w:val="24"/>
          <w:lang w:val="en-GB"/>
        </w:rPr>
        <w:t xml:space="preserve">The workshop </w:t>
      </w:r>
      <w:r w:rsidR="00394F56">
        <w:rPr>
          <w:rFonts w:ascii="Calisto MT" w:hAnsi="Calisto MT"/>
          <w:bCs/>
          <w:sz w:val="24"/>
          <w:szCs w:val="24"/>
          <w:lang w:val="en-GB"/>
        </w:rPr>
        <w:t xml:space="preserve">documentation </w:t>
      </w:r>
      <w:r w:rsidRPr="00187F57">
        <w:rPr>
          <w:rFonts w:ascii="Calisto MT" w:hAnsi="Calisto MT"/>
          <w:bCs/>
          <w:sz w:val="24"/>
          <w:szCs w:val="24"/>
          <w:lang w:val="en-GB"/>
        </w:rPr>
        <w:t xml:space="preserve">should be </w:t>
      </w:r>
      <w:r w:rsidR="00394F56">
        <w:rPr>
          <w:rFonts w:ascii="Calisto MT" w:hAnsi="Calisto MT"/>
          <w:bCs/>
          <w:sz w:val="24"/>
          <w:szCs w:val="24"/>
          <w:lang w:val="en-GB"/>
        </w:rPr>
        <w:t xml:space="preserve">supplemented </w:t>
      </w:r>
      <w:r w:rsidRPr="00187F57">
        <w:rPr>
          <w:rFonts w:ascii="Calisto MT" w:hAnsi="Calisto MT"/>
          <w:bCs/>
          <w:sz w:val="24"/>
          <w:szCs w:val="24"/>
          <w:lang w:val="en-GB"/>
        </w:rPr>
        <w:t xml:space="preserve">with </w:t>
      </w:r>
      <w:r w:rsidR="00394F56">
        <w:rPr>
          <w:rFonts w:ascii="Calisto MT" w:hAnsi="Calisto MT"/>
          <w:bCs/>
          <w:sz w:val="24"/>
          <w:szCs w:val="24"/>
          <w:lang w:val="en-GB"/>
        </w:rPr>
        <w:t xml:space="preserve">the workshop </w:t>
      </w:r>
      <w:r w:rsidRPr="00187F57">
        <w:rPr>
          <w:rFonts w:ascii="Calisto MT" w:hAnsi="Calisto MT"/>
          <w:bCs/>
          <w:sz w:val="24"/>
          <w:szCs w:val="24"/>
          <w:lang w:val="en-GB"/>
        </w:rPr>
        <w:t>proceedings.</w:t>
      </w:r>
    </w:p>
    <w:p w14:paraId="66568901"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Agenda of the workshop:</w:t>
      </w:r>
    </w:p>
    <w:p w14:paraId="20D2D8C3"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1: Presentations</w:t>
      </w:r>
    </w:p>
    <w:p w14:paraId="53D26BCF" w14:textId="77777777" w:rsidR="00F973ED" w:rsidRPr="00187F57"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Compilation of recommendations and suggestions from EU stress tests</w:t>
      </w:r>
    </w:p>
    <w:p w14:paraId="4A7EBC2A" w14:textId="77777777" w:rsidR="00F973ED" w:rsidRPr="00187F57"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Reflection of lessons learned in enhancements of international safety standards</w:t>
      </w:r>
    </w:p>
    <w:p w14:paraId="7B057A89" w14:textId="77777777" w:rsidR="00F973ED"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Overview of post-Fukushima design safety upgrading measures in EU countries</w:t>
      </w:r>
    </w:p>
    <w:p w14:paraId="1C3ACD76" w14:textId="77777777" w:rsidR="003D7602" w:rsidRPr="00187F57" w:rsidRDefault="003D7602" w:rsidP="003D7602">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Overview of results of accident analysis performed for VVER 1000/V320</w:t>
      </w:r>
    </w:p>
    <w:p w14:paraId="16E8ECBB" w14:textId="77777777" w:rsidR="00F973ED" w:rsidRPr="00187F57"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Approach to development of EOPs and SAMGs applicable to VVER reactors</w:t>
      </w:r>
    </w:p>
    <w:p w14:paraId="00CE72A4" w14:textId="77777777" w:rsidR="00F973ED" w:rsidRPr="00187F57"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Approach to ERO in Czech Republic and Slovakia</w:t>
      </w:r>
    </w:p>
    <w:p w14:paraId="0B10B39B"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After introductory presentations in a plenary meeting, the work will be organized in separate working groups</w:t>
      </w:r>
    </w:p>
    <w:p w14:paraId="1AC6F35D"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2: Development of methodology</w:t>
      </w:r>
    </w:p>
    <w:p w14:paraId="5D7302A6" w14:textId="77777777" w:rsidR="00F973ED" w:rsidRPr="00187F57" w:rsidRDefault="00F973ED" w:rsidP="00F973ED">
      <w:pPr>
        <w:pStyle w:val="Odstavecseseznamem"/>
        <w:numPr>
          <w:ilvl w:val="0"/>
          <w:numId w:val="9"/>
        </w:numPr>
        <w:spacing w:before="120" w:after="120" w:line="276" w:lineRule="auto"/>
        <w:ind w:left="720"/>
        <w:contextualSpacing/>
        <w:rPr>
          <w:rFonts w:ascii="Calisto MT" w:hAnsi="Calisto MT"/>
          <w:sz w:val="24"/>
          <w:szCs w:val="24"/>
          <w:lang w:val="en-GB"/>
        </w:rPr>
      </w:pPr>
      <w:r w:rsidRPr="00187F57">
        <w:rPr>
          <w:rFonts w:ascii="Calisto MT" w:hAnsi="Calisto MT"/>
          <w:sz w:val="24"/>
          <w:szCs w:val="24"/>
          <w:lang w:val="en-GB"/>
        </w:rPr>
        <w:t xml:space="preserve">Presentation and discussion of the draft methodology for the </w:t>
      </w:r>
      <w:r w:rsidR="00C80AFD">
        <w:rPr>
          <w:rFonts w:ascii="Calisto MT" w:hAnsi="Calisto MT"/>
          <w:sz w:val="24"/>
          <w:szCs w:val="24"/>
          <w:lang w:val="en-GB"/>
        </w:rPr>
        <w:t>Stress Test</w:t>
      </w:r>
      <w:r w:rsidR="00394F56">
        <w:rPr>
          <w:rFonts w:ascii="Calisto MT" w:hAnsi="Calisto MT"/>
          <w:sz w:val="24"/>
          <w:szCs w:val="24"/>
          <w:lang w:val="en-GB"/>
        </w:rPr>
        <w:t xml:space="preserve"> (presentation UJV, discussion all)</w:t>
      </w:r>
    </w:p>
    <w:p w14:paraId="203983EB" w14:textId="77777777" w:rsidR="00F973ED" w:rsidRDefault="00F973ED" w:rsidP="00F973ED">
      <w:pPr>
        <w:pStyle w:val="Odstavecseseznamem"/>
        <w:numPr>
          <w:ilvl w:val="0"/>
          <w:numId w:val="9"/>
        </w:numPr>
        <w:spacing w:before="120" w:after="120" w:line="276" w:lineRule="auto"/>
        <w:ind w:left="720"/>
        <w:contextualSpacing/>
        <w:rPr>
          <w:rFonts w:ascii="Calisto MT" w:hAnsi="Calisto MT"/>
          <w:sz w:val="24"/>
          <w:szCs w:val="24"/>
          <w:lang w:val="en-GB"/>
        </w:rPr>
      </w:pPr>
      <w:r w:rsidRPr="00187F57">
        <w:rPr>
          <w:rFonts w:ascii="Calisto MT" w:hAnsi="Calisto MT"/>
          <w:sz w:val="24"/>
          <w:szCs w:val="24"/>
          <w:lang w:val="en-GB"/>
        </w:rPr>
        <w:t xml:space="preserve">Description of NPP-1 relevant for </w:t>
      </w:r>
      <w:r w:rsidR="00C80AFD">
        <w:rPr>
          <w:rFonts w:ascii="Calisto MT" w:hAnsi="Calisto MT"/>
          <w:sz w:val="24"/>
          <w:szCs w:val="24"/>
          <w:lang w:val="en-GB"/>
        </w:rPr>
        <w:t>Stress Test</w:t>
      </w:r>
      <w:r w:rsidR="00394F56">
        <w:rPr>
          <w:rFonts w:ascii="Calisto MT" w:hAnsi="Calisto MT"/>
          <w:sz w:val="24"/>
          <w:szCs w:val="24"/>
          <w:lang w:val="en-GB"/>
        </w:rPr>
        <w:t xml:space="preserve"> (</w:t>
      </w:r>
      <w:r w:rsidR="00ED0F12">
        <w:rPr>
          <w:rFonts w:ascii="Calisto MT" w:hAnsi="Calisto MT"/>
          <w:sz w:val="24"/>
          <w:szCs w:val="24"/>
          <w:lang w:val="en-GB"/>
        </w:rPr>
        <w:t>NPP</w:t>
      </w:r>
      <w:r w:rsidR="00394F56">
        <w:rPr>
          <w:rFonts w:ascii="Calisto MT" w:hAnsi="Calisto MT"/>
          <w:sz w:val="24"/>
          <w:szCs w:val="24"/>
          <w:lang w:val="en-GB"/>
        </w:rPr>
        <w:t xml:space="preserve">) </w:t>
      </w:r>
    </w:p>
    <w:p w14:paraId="598695ED" w14:textId="77777777" w:rsidR="00817D68" w:rsidRPr="003D7602" w:rsidRDefault="00817D68" w:rsidP="00F973ED">
      <w:pPr>
        <w:pStyle w:val="Odstavecseseznamem"/>
        <w:numPr>
          <w:ilvl w:val="0"/>
          <w:numId w:val="9"/>
        </w:numPr>
        <w:spacing w:before="120" w:after="120" w:line="276" w:lineRule="auto"/>
        <w:ind w:left="720"/>
        <w:contextualSpacing/>
        <w:rPr>
          <w:rFonts w:ascii="Calisto MT" w:hAnsi="Calisto MT"/>
          <w:sz w:val="24"/>
          <w:szCs w:val="24"/>
          <w:lang w:val="en-GB"/>
        </w:rPr>
      </w:pPr>
      <w:r w:rsidRPr="003D7602">
        <w:rPr>
          <w:rFonts w:ascii="Calisto MT" w:hAnsi="Calisto MT"/>
          <w:sz w:val="24"/>
          <w:szCs w:val="24"/>
          <w:lang w:val="en-GB"/>
        </w:rPr>
        <w:t xml:space="preserve">Overview of accident analysis available for </w:t>
      </w:r>
      <w:r w:rsidR="00B835C0">
        <w:rPr>
          <w:rFonts w:ascii="Calisto MT" w:hAnsi="Calisto MT"/>
          <w:sz w:val="24"/>
          <w:szCs w:val="24"/>
          <w:lang w:val="en-GB"/>
        </w:rPr>
        <w:t>NPP</w:t>
      </w:r>
      <w:r w:rsidRPr="003D7602">
        <w:rPr>
          <w:rFonts w:ascii="Calisto MT" w:hAnsi="Calisto MT"/>
          <w:sz w:val="24"/>
          <w:szCs w:val="24"/>
          <w:lang w:val="en-GB"/>
        </w:rPr>
        <w:t xml:space="preserve">-1 relevant for </w:t>
      </w:r>
      <w:r w:rsidR="00C80AFD">
        <w:rPr>
          <w:rFonts w:ascii="Calisto MT" w:hAnsi="Calisto MT"/>
          <w:sz w:val="24"/>
          <w:szCs w:val="24"/>
          <w:lang w:val="en-GB"/>
        </w:rPr>
        <w:t>Stress Test</w:t>
      </w:r>
      <w:r w:rsidR="00394F56">
        <w:rPr>
          <w:rFonts w:ascii="Calisto MT" w:hAnsi="Calisto MT"/>
          <w:sz w:val="24"/>
          <w:szCs w:val="24"/>
          <w:lang w:val="en-GB"/>
        </w:rPr>
        <w:t xml:space="preserve"> (</w:t>
      </w:r>
      <w:r w:rsidR="00ED0F12">
        <w:rPr>
          <w:rFonts w:ascii="Calisto MT" w:hAnsi="Calisto MT"/>
          <w:sz w:val="24"/>
          <w:szCs w:val="24"/>
          <w:lang w:val="en-GB"/>
        </w:rPr>
        <w:t>NPP</w:t>
      </w:r>
      <w:r w:rsidR="00394F56">
        <w:rPr>
          <w:rFonts w:ascii="Calisto MT" w:hAnsi="Calisto MT"/>
          <w:sz w:val="24"/>
          <w:szCs w:val="24"/>
          <w:lang w:val="en-GB"/>
        </w:rPr>
        <w:t xml:space="preserve">, TAVANA) </w:t>
      </w:r>
    </w:p>
    <w:p w14:paraId="1B3290D9" w14:textId="77777777" w:rsidR="00F973ED" w:rsidRPr="00187F57" w:rsidRDefault="00F973ED" w:rsidP="00F973ED">
      <w:pPr>
        <w:pStyle w:val="Odstavecseseznamem"/>
        <w:numPr>
          <w:ilvl w:val="0"/>
          <w:numId w:val="9"/>
        </w:numPr>
        <w:spacing w:before="120" w:after="120" w:line="276" w:lineRule="auto"/>
        <w:ind w:left="720"/>
        <w:contextualSpacing/>
        <w:rPr>
          <w:rFonts w:ascii="Calisto MT" w:hAnsi="Calisto MT"/>
          <w:sz w:val="24"/>
          <w:szCs w:val="24"/>
          <w:lang w:val="en-GB"/>
        </w:rPr>
      </w:pPr>
      <w:r w:rsidRPr="00187F57">
        <w:rPr>
          <w:rFonts w:ascii="Calisto MT" w:hAnsi="Calisto MT"/>
          <w:sz w:val="24"/>
          <w:szCs w:val="24"/>
          <w:lang w:val="en-GB"/>
        </w:rPr>
        <w:t>Specification of the needs for additional plant specific information</w:t>
      </w:r>
      <w:r w:rsidR="005A47E2">
        <w:rPr>
          <w:rFonts w:ascii="Calisto MT" w:hAnsi="Calisto MT"/>
          <w:sz w:val="24"/>
          <w:szCs w:val="24"/>
          <w:lang w:val="en-GB"/>
        </w:rPr>
        <w:t xml:space="preserve"> (UJV)</w:t>
      </w:r>
    </w:p>
    <w:p w14:paraId="7DEB8FF2"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3: Collection of plant specific information</w:t>
      </w:r>
    </w:p>
    <w:p w14:paraId="50FE432E" w14:textId="77777777" w:rsidR="00F973ED" w:rsidRPr="00187F57" w:rsidRDefault="00F973ED" w:rsidP="00F973ED">
      <w:pPr>
        <w:pStyle w:val="Odstavecseseznamem"/>
        <w:numPr>
          <w:ilvl w:val="0"/>
          <w:numId w:val="10"/>
        </w:numPr>
        <w:tabs>
          <w:tab w:val="num" w:pos="720"/>
        </w:tabs>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Collection of relevant plant documentation</w:t>
      </w:r>
      <w:r w:rsidR="005A47E2">
        <w:rPr>
          <w:rFonts w:ascii="Calisto MT" w:hAnsi="Calisto MT"/>
          <w:sz w:val="24"/>
          <w:szCs w:val="24"/>
          <w:lang w:val="en-GB"/>
        </w:rPr>
        <w:t>, discussion of availability of documentation)</w:t>
      </w:r>
    </w:p>
    <w:p w14:paraId="456416C0" w14:textId="77777777" w:rsidR="00F973ED" w:rsidRPr="00187F57" w:rsidRDefault="00F973ED" w:rsidP="00F973ED">
      <w:pPr>
        <w:pStyle w:val="Odstavecseseznamem"/>
        <w:numPr>
          <w:ilvl w:val="0"/>
          <w:numId w:val="10"/>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Plant walk-down to collect relevant additional information</w:t>
      </w:r>
    </w:p>
    <w:p w14:paraId="2BC991D4" w14:textId="77777777" w:rsidR="00F973ED" w:rsidRPr="00187F57" w:rsidRDefault="00F973ED" w:rsidP="00F973ED">
      <w:pPr>
        <w:pStyle w:val="Odstavecseseznamem"/>
        <w:numPr>
          <w:ilvl w:val="0"/>
          <w:numId w:val="10"/>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lastRenderedPageBreak/>
        <w:t xml:space="preserve">Identification of key differences between VVER 1000/V320 and </w:t>
      </w:r>
      <w:r w:rsidR="00B835C0">
        <w:rPr>
          <w:rFonts w:ascii="Calisto MT" w:hAnsi="Calisto MT"/>
          <w:sz w:val="24"/>
          <w:szCs w:val="24"/>
          <w:lang w:val="en-GB"/>
        </w:rPr>
        <w:t>NPP</w:t>
      </w:r>
      <w:r w:rsidRPr="00187F57">
        <w:rPr>
          <w:rFonts w:ascii="Calisto MT" w:hAnsi="Calisto MT"/>
          <w:sz w:val="24"/>
          <w:szCs w:val="24"/>
          <w:lang w:val="en-GB"/>
        </w:rPr>
        <w:t>-1</w:t>
      </w:r>
    </w:p>
    <w:p w14:paraId="6EEC2FD4"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4: Working group activities (WGs working in parallel)</w:t>
      </w:r>
    </w:p>
    <w:p w14:paraId="75F3D298" w14:textId="77777777" w:rsidR="00F973ED" w:rsidRPr="00187F57" w:rsidRDefault="00F973ED" w:rsidP="00F973ED">
      <w:pPr>
        <w:pStyle w:val="Odstavecseseznamem"/>
        <w:numPr>
          <w:ilvl w:val="0"/>
          <w:numId w:val="11"/>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 xml:space="preserve">Drafting of plant description relevant for </w:t>
      </w:r>
      <w:r w:rsidR="00C80AFD">
        <w:rPr>
          <w:rFonts w:ascii="Calisto MT" w:hAnsi="Calisto MT"/>
          <w:sz w:val="24"/>
          <w:szCs w:val="24"/>
          <w:lang w:val="en-GB"/>
        </w:rPr>
        <w:t>Stress Test</w:t>
      </w:r>
    </w:p>
    <w:p w14:paraId="25E317B8" w14:textId="77777777" w:rsidR="00F973ED" w:rsidRPr="00187F57" w:rsidRDefault="00F973ED" w:rsidP="00F973ED">
      <w:pPr>
        <w:pStyle w:val="Odstavecseseznamem"/>
        <w:numPr>
          <w:ilvl w:val="0"/>
          <w:numId w:val="11"/>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Approaches to stress test used in the Czech Republic</w:t>
      </w:r>
    </w:p>
    <w:p w14:paraId="1411A31F" w14:textId="77777777" w:rsidR="00F973ED" w:rsidRPr="00187F57" w:rsidRDefault="00F973ED" w:rsidP="00F973ED">
      <w:pPr>
        <w:pStyle w:val="Odstavecseseznamem"/>
        <w:numPr>
          <w:ilvl w:val="0"/>
          <w:numId w:val="11"/>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Results of the review of previously received documentation</w:t>
      </w:r>
    </w:p>
    <w:p w14:paraId="03AB955C"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5: Summary and planning of activities</w:t>
      </w:r>
    </w:p>
    <w:p w14:paraId="688DADA1" w14:textId="77777777" w:rsidR="00F973ED" w:rsidRPr="00187F57" w:rsidRDefault="00F973ED" w:rsidP="00F973ED">
      <w:pPr>
        <w:pStyle w:val="Odstavecseseznamem"/>
        <w:numPr>
          <w:ilvl w:val="0"/>
          <w:numId w:val="12"/>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Summing up the status of the work</w:t>
      </w:r>
    </w:p>
    <w:p w14:paraId="1E4AF712" w14:textId="77777777" w:rsidR="00F973ED" w:rsidRPr="00187F57" w:rsidRDefault="00F973ED" w:rsidP="00F973ED">
      <w:pPr>
        <w:pStyle w:val="Odstavecseseznamem"/>
        <w:numPr>
          <w:ilvl w:val="0"/>
          <w:numId w:val="12"/>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Detailed planning of activities in WGs</w:t>
      </w:r>
    </w:p>
    <w:p w14:paraId="3CF53180" w14:textId="77777777" w:rsidR="00F973ED" w:rsidRDefault="00F973ED" w:rsidP="00F973ED">
      <w:pPr>
        <w:pStyle w:val="Odstavecseseznamem"/>
        <w:numPr>
          <w:ilvl w:val="0"/>
          <w:numId w:val="12"/>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Specification of the next steps</w:t>
      </w:r>
      <w:r w:rsidR="00B9044D">
        <w:rPr>
          <w:rFonts w:ascii="Calisto MT" w:hAnsi="Calisto MT"/>
          <w:sz w:val="24"/>
          <w:szCs w:val="24"/>
          <w:lang w:val="en-GB"/>
        </w:rPr>
        <w:t xml:space="preserve"> in coincidence with the overall plan of the </w:t>
      </w:r>
      <w:r w:rsidR="00C80AFD">
        <w:rPr>
          <w:rFonts w:ascii="Calisto MT" w:hAnsi="Calisto MT"/>
          <w:sz w:val="24"/>
          <w:szCs w:val="24"/>
          <w:lang w:val="en-GB"/>
        </w:rPr>
        <w:t>Project</w:t>
      </w:r>
      <w:r w:rsidR="00B9044D">
        <w:rPr>
          <w:rFonts w:ascii="Calisto MT" w:hAnsi="Calisto MT"/>
          <w:sz w:val="24"/>
          <w:szCs w:val="24"/>
          <w:lang w:val="en-GB"/>
        </w:rPr>
        <w:t>.</w:t>
      </w:r>
    </w:p>
    <w:p w14:paraId="2578CBAD" w14:textId="77777777" w:rsidR="003D7602" w:rsidRDefault="00485E05" w:rsidP="003D7602">
      <w:pPr>
        <w:spacing w:before="120" w:after="120"/>
        <w:contextualSpacing/>
        <w:rPr>
          <w:rFonts w:ascii="Calisto MT" w:hAnsi="Calisto MT"/>
          <w:sz w:val="24"/>
          <w:szCs w:val="24"/>
          <w:lang w:val="en-GB"/>
        </w:rPr>
      </w:pPr>
      <w:r>
        <w:rPr>
          <w:rFonts w:ascii="Calisto MT" w:hAnsi="Calisto MT"/>
          <w:sz w:val="24"/>
          <w:szCs w:val="24"/>
          <w:lang w:val="en-GB"/>
        </w:rPr>
        <w:t xml:space="preserve">Among the outcomes of the workshop there </w:t>
      </w:r>
      <w:r w:rsidR="00B9044D">
        <w:rPr>
          <w:rFonts w:ascii="Calisto MT" w:hAnsi="Calisto MT"/>
          <w:sz w:val="24"/>
          <w:szCs w:val="24"/>
          <w:lang w:val="en-GB"/>
        </w:rPr>
        <w:t>will be</w:t>
      </w:r>
      <w:r>
        <w:rPr>
          <w:rFonts w:ascii="Calisto MT" w:hAnsi="Calisto MT"/>
          <w:sz w:val="24"/>
          <w:szCs w:val="24"/>
          <w:lang w:val="en-GB"/>
        </w:rPr>
        <w:t xml:space="preserve"> the </w:t>
      </w:r>
      <w:r w:rsidR="00464A23">
        <w:rPr>
          <w:rFonts w:ascii="Calisto MT" w:hAnsi="Calisto MT"/>
          <w:sz w:val="24"/>
          <w:szCs w:val="24"/>
          <w:lang w:val="en-GB"/>
        </w:rPr>
        <w:t>first part</w:t>
      </w:r>
      <w:r>
        <w:rPr>
          <w:rFonts w:ascii="Calisto MT" w:hAnsi="Calisto MT"/>
          <w:sz w:val="24"/>
          <w:szCs w:val="24"/>
          <w:lang w:val="en-GB"/>
        </w:rPr>
        <w:t xml:space="preserve"> of the STSA </w:t>
      </w:r>
      <w:r w:rsidR="00972058">
        <w:rPr>
          <w:rFonts w:ascii="Calisto MT" w:hAnsi="Calisto MT"/>
          <w:sz w:val="24"/>
          <w:szCs w:val="24"/>
          <w:lang w:val="en-GB"/>
        </w:rPr>
        <w:t xml:space="preserve">report, containing description of relevant parts of the </w:t>
      </w:r>
      <w:r w:rsidR="00B835C0">
        <w:rPr>
          <w:rFonts w:ascii="Calisto MT" w:hAnsi="Calisto MT"/>
          <w:sz w:val="24"/>
          <w:szCs w:val="24"/>
          <w:lang w:val="en-GB"/>
        </w:rPr>
        <w:t>NPP</w:t>
      </w:r>
      <w:r w:rsidR="00972058">
        <w:rPr>
          <w:rFonts w:ascii="Calisto MT" w:hAnsi="Calisto MT"/>
          <w:sz w:val="24"/>
          <w:szCs w:val="24"/>
          <w:lang w:val="en-GB"/>
        </w:rPr>
        <w:t>.</w:t>
      </w:r>
    </w:p>
    <w:p w14:paraId="262A6CF6" w14:textId="77777777" w:rsidR="00972058" w:rsidRPr="003D7602" w:rsidRDefault="00972058" w:rsidP="003D7602">
      <w:pPr>
        <w:spacing w:before="120" w:after="120"/>
        <w:contextualSpacing/>
        <w:rPr>
          <w:rFonts w:ascii="Calisto MT" w:hAnsi="Calisto MT"/>
          <w:sz w:val="24"/>
          <w:szCs w:val="24"/>
          <w:lang w:val="en-GB"/>
        </w:rPr>
      </w:pPr>
    </w:p>
    <w:p w14:paraId="44A2ED49" w14:textId="77777777" w:rsidR="00F973ED" w:rsidRPr="00187F57" w:rsidRDefault="00F973ED" w:rsidP="00F973ED">
      <w:pPr>
        <w:spacing w:before="120" w:after="120"/>
        <w:rPr>
          <w:rFonts w:ascii="Calisto MT" w:eastAsiaTheme="minorEastAsia" w:hAnsi="Calisto MT"/>
          <w:b/>
          <w:bCs/>
          <w:color w:val="0070C0"/>
          <w:sz w:val="24"/>
          <w:szCs w:val="24"/>
          <w:lang w:val="en-GB" w:eastAsia="cs-CZ"/>
        </w:rPr>
      </w:pPr>
      <w:r w:rsidRPr="00187F57">
        <w:rPr>
          <w:rFonts w:ascii="Calisto MT" w:hAnsi="Calisto MT"/>
          <w:b/>
          <w:bCs/>
          <w:sz w:val="24"/>
          <w:szCs w:val="24"/>
          <w:lang w:val="en-GB"/>
        </w:rPr>
        <w:t>Draft agenda of the 2</w:t>
      </w:r>
      <w:r w:rsidRPr="00187F57">
        <w:rPr>
          <w:rFonts w:ascii="Calisto MT" w:hAnsi="Calisto MT"/>
          <w:b/>
          <w:bCs/>
          <w:sz w:val="24"/>
          <w:szCs w:val="24"/>
          <w:vertAlign w:val="superscript"/>
          <w:lang w:val="en-GB"/>
        </w:rPr>
        <w:t>nd</w:t>
      </w:r>
      <w:r w:rsidRPr="00187F57">
        <w:rPr>
          <w:rFonts w:ascii="Calisto MT" w:hAnsi="Calisto MT"/>
          <w:b/>
          <w:bCs/>
          <w:sz w:val="24"/>
          <w:szCs w:val="24"/>
          <w:lang w:val="en-GB"/>
        </w:rPr>
        <w:t xml:space="preserve"> Workshop (combined with 1</w:t>
      </w:r>
      <w:r w:rsidRPr="00187F57">
        <w:rPr>
          <w:rFonts w:ascii="Calisto MT" w:hAnsi="Calisto MT"/>
          <w:b/>
          <w:bCs/>
          <w:sz w:val="24"/>
          <w:szCs w:val="24"/>
          <w:vertAlign w:val="superscript"/>
          <w:lang w:val="en-GB"/>
        </w:rPr>
        <w:t>st</w:t>
      </w:r>
      <w:r w:rsidRPr="00187F57">
        <w:rPr>
          <w:rFonts w:ascii="Calisto MT" w:hAnsi="Calisto MT"/>
          <w:b/>
          <w:bCs/>
          <w:sz w:val="24"/>
          <w:szCs w:val="24"/>
          <w:lang w:val="en-GB"/>
        </w:rPr>
        <w:t xml:space="preserve"> progress meeting)</w:t>
      </w:r>
      <w:r w:rsidRPr="00187F57">
        <w:rPr>
          <w:rFonts w:ascii="Calisto MT" w:eastAsiaTheme="minorEastAsia" w:hAnsi="Calisto MT"/>
          <w:b/>
          <w:bCs/>
          <w:color w:val="0070C0"/>
          <w:sz w:val="24"/>
          <w:szCs w:val="24"/>
          <w:lang w:val="en-GB" w:eastAsia="cs-CZ"/>
        </w:rPr>
        <w:t xml:space="preserve"> </w:t>
      </w:r>
    </w:p>
    <w:p w14:paraId="3975F425" w14:textId="77777777"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Proposed date of the workshop: 10 -14 November 2018</w:t>
      </w:r>
    </w:p>
    <w:p w14:paraId="7D23F51F" w14:textId="77777777"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Place of the workshop: TAVANA, Tehran</w:t>
      </w:r>
      <w:r w:rsidR="00675A7D">
        <w:rPr>
          <w:rFonts w:ascii="Calisto MT" w:hAnsi="Calisto MT"/>
          <w:bCs/>
          <w:sz w:val="24"/>
          <w:szCs w:val="24"/>
          <w:lang w:val="en-GB"/>
        </w:rPr>
        <w:t xml:space="preserve"> (to be confirmed)</w:t>
      </w:r>
    </w:p>
    <w:p w14:paraId="677FA39D" w14:textId="77777777"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 xml:space="preserve">Participants: </w:t>
      </w:r>
      <w:r w:rsidR="00B835C0">
        <w:rPr>
          <w:rFonts w:ascii="Calisto MT" w:hAnsi="Calisto MT"/>
          <w:bCs/>
          <w:sz w:val="24"/>
          <w:szCs w:val="24"/>
          <w:lang w:val="en-GB"/>
        </w:rPr>
        <w:t>NPP</w:t>
      </w:r>
      <w:r w:rsidRPr="00187F57">
        <w:rPr>
          <w:rFonts w:ascii="Calisto MT" w:hAnsi="Calisto MT"/>
          <w:bCs/>
          <w:sz w:val="24"/>
          <w:szCs w:val="24"/>
          <w:lang w:val="en-GB"/>
        </w:rPr>
        <w:t xml:space="preserve">-1, TAVANA, NPPD, UJV, </w:t>
      </w:r>
      <w:r w:rsidR="00972058">
        <w:rPr>
          <w:rFonts w:ascii="Calisto MT" w:hAnsi="Calisto MT"/>
          <w:bCs/>
          <w:sz w:val="24"/>
          <w:szCs w:val="24"/>
          <w:lang w:val="en-GB"/>
        </w:rPr>
        <w:t>EC</w:t>
      </w:r>
      <w:r w:rsidRPr="00187F57">
        <w:rPr>
          <w:rFonts w:ascii="Calisto MT" w:hAnsi="Calisto MT"/>
          <w:bCs/>
          <w:sz w:val="24"/>
          <w:szCs w:val="24"/>
          <w:lang w:val="en-GB"/>
        </w:rPr>
        <w:t xml:space="preserve"> </w:t>
      </w:r>
    </w:p>
    <w:p w14:paraId="26B4B9E5" w14:textId="77777777"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Major part of the work will be organized in separate working groups</w:t>
      </w:r>
    </w:p>
    <w:p w14:paraId="7E4C4354" w14:textId="77777777"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Duration of the workshop: 4 days (plus one day of JWG and 1</w:t>
      </w:r>
      <w:r w:rsidRPr="00187F57">
        <w:rPr>
          <w:rFonts w:ascii="Calisto MT" w:hAnsi="Calisto MT"/>
          <w:bCs/>
          <w:sz w:val="24"/>
          <w:szCs w:val="24"/>
          <w:vertAlign w:val="superscript"/>
          <w:lang w:val="en-GB"/>
        </w:rPr>
        <w:t>st</w:t>
      </w:r>
      <w:r w:rsidRPr="00187F57">
        <w:rPr>
          <w:rFonts w:ascii="Calisto MT" w:hAnsi="Calisto MT"/>
          <w:bCs/>
          <w:sz w:val="24"/>
          <w:szCs w:val="24"/>
          <w:lang w:val="en-GB"/>
        </w:rPr>
        <w:t xml:space="preserve"> progress meeting)</w:t>
      </w:r>
    </w:p>
    <w:p w14:paraId="4EBFF61C" w14:textId="77777777"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 xml:space="preserve">The methodology finalized during the workshop after internal agreement should </w:t>
      </w:r>
      <w:r w:rsidR="00972058">
        <w:rPr>
          <w:rFonts w:ascii="Calisto MT" w:hAnsi="Calisto MT"/>
          <w:bCs/>
          <w:sz w:val="24"/>
          <w:szCs w:val="24"/>
          <w:lang w:val="en-GB"/>
        </w:rPr>
        <w:t xml:space="preserve">be </w:t>
      </w:r>
      <w:r w:rsidRPr="00187F57">
        <w:rPr>
          <w:rFonts w:ascii="Calisto MT" w:hAnsi="Calisto MT"/>
          <w:bCs/>
          <w:sz w:val="24"/>
          <w:szCs w:val="24"/>
          <w:lang w:val="en-GB"/>
        </w:rPr>
        <w:t>presented to INRA</w:t>
      </w:r>
      <w:r w:rsidR="00B9044D">
        <w:rPr>
          <w:rFonts w:ascii="Calisto MT" w:hAnsi="Calisto MT"/>
          <w:bCs/>
          <w:sz w:val="24"/>
          <w:szCs w:val="24"/>
          <w:lang w:val="en-GB"/>
        </w:rPr>
        <w:t xml:space="preserve"> without any non-necessary delay.</w:t>
      </w:r>
    </w:p>
    <w:p w14:paraId="35516F1B" w14:textId="77777777"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Key objectives of the workshop:</w:t>
      </w:r>
    </w:p>
    <w:p w14:paraId="10203DF9" w14:textId="77777777" w:rsidR="00F973ED" w:rsidRPr="00187F57" w:rsidRDefault="00F973ED" w:rsidP="00F973ED">
      <w:pPr>
        <w:pStyle w:val="Odstavecseseznamem"/>
        <w:numPr>
          <w:ilvl w:val="0"/>
          <w:numId w:val="13"/>
        </w:numPr>
        <w:spacing w:before="120" w:after="120" w:line="276" w:lineRule="auto"/>
        <w:contextualSpacing/>
        <w:rPr>
          <w:rFonts w:ascii="Calisto MT" w:hAnsi="Calisto MT"/>
          <w:bCs/>
          <w:sz w:val="24"/>
          <w:szCs w:val="24"/>
          <w:lang w:val="en-GB"/>
        </w:rPr>
      </w:pPr>
      <w:r w:rsidRPr="00187F57">
        <w:rPr>
          <w:rFonts w:ascii="Calisto MT" w:hAnsi="Calisto MT"/>
          <w:bCs/>
          <w:sz w:val="24"/>
          <w:szCs w:val="24"/>
          <w:lang w:val="en-GB"/>
        </w:rPr>
        <w:t xml:space="preserve">Finalization and approval of the stress test methodology by </w:t>
      </w:r>
      <w:r w:rsidR="00B835C0">
        <w:rPr>
          <w:rFonts w:ascii="Calisto MT" w:hAnsi="Calisto MT"/>
          <w:bCs/>
          <w:sz w:val="24"/>
          <w:szCs w:val="24"/>
          <w:lang w:val="en-GB"/>
        </w:rPr>
        <w:t>NPP</w:t>
      </w:r>
      <w:r w:rsidRPr="00187F57">
        <w:rPr>
          <w:rFonts w:ascii="Calisto MT" w:hAnsi="Calisto MT"/>
          <w:bCs/>
          <w:sz w:val="24"/>
          <w:szCs w:val="24"/>
          <w:lang w:val="en-GB"/>
        </w:rPr>
        <w:t>, TAVANA and UJV</w:t>
      </w:r>
    </w:p>
    <w:p w14:paraId="5B3CF424" w14:textId="77777777" w:rsidR="004F699F" w:rsidRPr="00187F57" w:rsidRDefault="004F699F" w:rsidP="00F973ED">
      <w:pPr>
        <w:pStyle w:val="Odstavecseseznamem"/>
        <w:numPr>
          <w:ilvl w:val="0"/>
          <w:numId w:val="13"/>
        </w:numPr>
        <w:spacing w:before="120" w:after="120" w:line="276" w:lineRule="auto"/>
        <w:contextualSpacing/>
        <w:rPr>
          <w:ins w:id="113" w:author="Jiří Sedlák" w:date="2018-06-07T19:34:00Z"/>
          <w:rFonts w:ascii="Calisto MT" w:hAnsi="Calisto MT"/>
          <w:bCs/>
          <w:sz w:val="24"/>
          <w:szCs w:val="24"/>
          <w:lang w:val="en-GB"/>
        </w:rPr>
      </w:pPr>
      <w:ins w:id="114" w:author="Jiří Sedlák" w:date="2018-06-07T19:34:00Z">
        <w:r>
          <w:rPr>
            <w:rFonts w:ascii="Calisto MT" w:hAnsi="Calisto MT"/>
            <w:bCs/>
            <w:sz w:val="24"/>
            <w:szCs w:val="24"/>
            <w:lang w:val="en-GB"/>
          </w:rPr>
          <w:t>Establishment of a detailed work plan involving the End User</w:t>
        </w:r>
      </w:ins>
    </w:p>
    <w:p w14:paraId="3FF620CB" w14:textId="77777777"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Items of the agenda:</w:t>
      </w:r>
    </w:p>
    <w:p w14:paraId="6054F372" w14:textId="77777777"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Discussions and indicative gap analysis against typical stress test requirements</w:t>
      </w:r>
    </w:p>
    <w:p w14:paraId="360C453D" w14:textId="77777777"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Discussions on technical approaches envis</w:t>
      </w:r>
      <w:r w:rsidR="009146C3">
        <w:rPr>
          <w:rFonts w:ascii="Calisto MT" w:hAnsi="Calisto MT"/>
          <w:sz w:val="24"/>
          <w:szCs w:val="24"/>
          <w:lang w:val="en-GB"/>
        </w:rPr>
        <w:t>e</w:t>
      </w:r>
      <w:r w:rsidRPr="00187F57">
        <w:rPr>
          <w:rFonts w:ascii="Calisto MT" w:hAnsi="Calisto MT"/>
          <w:sz w:val="24"/>
          <w:szCs w:val="24"/>
          <w:lang w:val="en-GB"/>
        </w:rPr>
        <w:t>agable for the stress test of NPP-1</w:t>
      </w:r>
    </w:p>
    <w:p w14:paraId="0FC9136C" w14:textId="77777777"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Discussions on the required capabilities and on a concept for a practical work plan</w:t>
      </w:r>
    </w:p>
    <w:p w14:paraId="2FFADD0B" w14:textId="77777777"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 xml:space="preserve">Finalization of the stress test methodology </w:t>
      </w:r>
    </w:p>
    <w:p w14:paraId="45FEBB6C" w14:textId="77777777"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Specification of the scope and level of details of the information to be included in different chapters of the stress test report</w:t>
      </w:r>
    </w:p>
    <w:p w14:paraId="58690290" w14:textId="77777777" w:rsidR="00F973ED" w:rsidRPr="00187F57" w:rsidRDefault="006119BA" w:rsidP="00F973ED">
      <w:pPr>
        <w:pStyle w:val="Odstavecseseznamem"/>
        <w:numPr>
          <w:ilvl w:val="0"/>
          <w:numId w:val="14"/>
        </w:numPr>
        <w:spacing w:before="120" w:after="120" w:line="276" w:lineRule="auto"/>
        <w:contextualSpacing/>
        <w:rPr>
          <w:rFonts w:ascii="Calisto MT" w:hAnsi="Calisto MT"/>
          <w:sz w:val="24"/>
          <w:szCs w:val="24"/>
          <w:lang w:val="en-GB"/>
        </w:rPr>
      </w:pPr>
      <w:r>
        <w:rPr>
          <w:rFonts w:ascii="Calisto MT" w:hAnsi="Calisto MT"/>
          <w:sz w:val="24"/>
          <w:szCs w:val="24"/>
          <w:lang w:val="en-GB"/>
        </w:rPr>
        <w:t>C</w:t>
      </w:r>
      <w:r w:rsidR="00F973ED" w:rsidRPr="00187F57">
        <w:rPr>
          <w:rFonts w:ascii="Calisto MT" w:hAnsi="Calisto MT"/>
          <w:sz w:val="24"/>
          <w:szCs w:val="24"/>
          <w:lang w:val="en-GB"/>
        </w:rPr>
        <w:t xml:space="preserve">omparison of the required scope of the information with information available in the vendor stress test report and other relevant documents, followed by identification of gaps in availability of the information, </w:t>
      </w:r>
    </w:p>
    <w:p w14:paraId="4F943078" w14:textId="77777777"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lastRenderedPageBreak/>
        <w:t>Detailed analysis of the gaps with detailed specification of the assessment methods. It should also include a detailed work plan for the implementation of the stress test methodology, systematically covering all the elements of the INRA detailed requirements, defining separate work packages / working groups as appropriate, outlining the (possibly iterative) development process in terms of roles and responsibilities, interaction mechanisms, mutual review, integration into one coherent SAST report, milestones, planning of further interactions with INRA on the SAST report.</w:t>
      </w:r>
    </w:p>
    <w:p w14:paraId="0314437D" w14:textId="77777777" w:rsidR="00F973ED" w:rsidRPr="00187F57" w:rsidRDefault="00F973ED" w:rsidP="00F973ED">
      <w:pPr>
        <w:spacing w:before="120" w:after="120"/>
        <w:rPr>
          <w:rFonts w:ascii="Calisto MT" w:hAnsi="Calisto MT"/>
          <w:sz w:val="24"/>
          <w:szCs w:val="24"/>
          <w:lang w:val="en-GB"/>
        </w:rPr>
      </w:pPr>
    </w:p>
    <w:p w14:paraId="3B6DC85C" w14:textId="77777777" w:rsidR="00914773" w:rsidRDefault="00914773">
      <w:pPr>
        <w:rPr>
          <w:rFonts w:ascii="Calisto MT" w:hAnsi="Calisto MT"/>
          <w:color w:val="0070C0"/>
          <w:sz w:val="24"/>
          <w:u w:val="single"/>
          <w:lang w:val="en-GB"/>
        </w:rPr>
      </w:pPr>
      <w:r>
        <w:br w:type="page"/>
      </w:r>
    </w:p>
    <w:p w14:paraId="7DAC42DE" w14:textId="77777777" w:rsidR="00F973ED" w:rsidRPr="00187F57" w:rsidRDefault="00F973ED" w:rsidP="007D65DB">
      <w:pPr>
        <w:pStyle w:val="Attachment"/>
      </w:pPr>
      <w:bookmarkStart w:id="115" w:name="_Ref514151629"/>
      <w:r w:rsidRPr="00187F57">
        <w:lastRenderedPageBreak/>
        <w:t>Technical visits on the conduct and results of stress tests in EU countries</w:t>
      </w:r>
      <w:bookmarkEnd w:id="115"/>
    </w:p>
    <w:p w14:paraId="548E4080" w14:textId="77777777" w:rsidR="00F973ED" w:rsidRPr="00187F57" w:rsidRDefault="00F973ED" w:rsidP="00F973ED">
      <w:pPr>
        <w:spacing w:before="120" w:after="120"/>
        <w:rPr>
          <w:rFonts w:ascii="Calisto MT" w:hAnsi="Calisto MT"/>
          <w:b/>
          <w:sz w:val="24"/>
          <w:szCs w:val="24"/>
          <w:lang w:val="en-GB"/>
        </w:rPr>
      </w:pPr>
      <w:r w:rsidRPr="00187F57">
        <w:rPr>
          <w:rFonts w:ascii="Calisto MT" w:hAnsi="Calisto MT"/>
          <w:b/>
          <w:bCs/>
          <w:sz w:val="24"/>
          <w:szCs w:val="24"/>
          <w:lang w:val="en-GB"/>
        </w:rPr>
        <w:t>1</w:t>
      </w:r>
      <w:r w:rsidRPr="00187F57">
        <w:rPr>
          <w:rFonts w:ascii="Calisto MT" w:hAnsi="Calisto MT"/>
          <w:b/>
          <w:bCs/>
          <w:sz w:val="24"/>
          <w:szCs w:val="24"/>
          <w:vertAlign w:val="superscript"/>
          <w:lang w:val="en-GB"/>
        </w:rPr>
        <w:t>st</w:t>
      </w:r>
      <w:r w:rsidRPr="00187F57">
        <w:rPr>
          <w:rFonts w:ascii="Calisto MT" w:hAnsi="Calisto MT"/>
          <w:b/>
          <w:bCs/>
          <w:sz w:val="24"/>
          <w:szCs w:val="24"/>
          <w:lang w:val="en-GB"/>
        </w:rPr>
        <w:t xml:space="preserve"> visit</w:t>
      </w:r>
    </w:p>
    <w:p w14:paraId="704D4018"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Envisaged time of the visit: 3 – 7 September 2018</w:t>
      </w:r>
    </w:p>
    <w:p w14:paraId="5EA0D180"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Place of the visit: Czech Republic (Temelin NPP – VVER 1000), Slovakia (Bohunice NPP- VVER 440)</w:t>
      </w:r>
    </w:p>
    <w:p w14:paraId="5A921435"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Duration of the visits: 5 days</w:t>
      </w:r>
    </w:p>
    <w:p w14:paraId="311E26FF"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Number of Iranian participants: </w:t>
      </w:r>
      <w:r w:rsidR="00675A7D">
        <w:rPr>
          <w:rFonts w:ascii="Calisto MT" w:hAnsi="Calisto MT"/>
          <w:sz w:val="24"/>
          <w:szCs w:val="24"/>
          <w:lang w:val="en-GB"/>
        </w:rPr>
        <w:t xml:space="preserve">up to </w:t>
      </w:r>
      <w:r w:rsidRPr="00187F57">
        <w:rPr>
          <w:rFonts w:ascii="Calisto MT" w:hAnsi="Calisto MT"/>
          <w:sz w:val="24"/>
          <w:szCs w:val="24"/>
          <w:lang w:val="en-GB"/>
        </w:rPr>
        <w:t>4</w:t>
      </w:r>
      <w:r w:rsidR="00675A7D">
        <w:rPr>
          <w:rFonts w:ascii="Calisto MT" w:hAnsi="Calisto MT"/>
          <w:sz w:val="24"/>
          <w:szCs w:val="24"/>
          <w:lang w:val="en-GB"/>
        </w:rPr>
        <w:t>-5</w:t>
      </w:r>
    </w:p>
    <w:p w14:paraId="6CCAD422"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Preparation of the visit to start immediately (includes visa issue)</w:t>
      </w:r>
    </w:p>
    <w:p w14:paraId="3C3911D7"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Prior approval by the EC of the name list of the visitors and programme of each visit necessary</w:t>
      </w:r>
    </w:p>
    <w:p w14:paraId="746E37C0"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Agenda of the visit: </w:t>
      </w:r>
    </w:p>
    <w:p w14:paraId="435DA800" w14:textId="77777777" w:rsidR="00F973ED" w:rsidRPr="00187F57" w:rsidRDefault="00F973ED" w:rsidP="00F973ED">
      <w:pPr>
        <w:pStyle w:val="Odstavecseseznamem"/>
        <w:numPr>
          <w:ilvl w:val="0"/>
          <w:numId w:val="15"/>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Detail</w:t>
      </w:r>
      <w:r w:rsidR="006119BA">
        <w:rPr>
          <w:rFonts w:ascii="Calisto MT" w:hAnsi="Calisto MT"/>
          <w:sz w:val="24"/>
          <w:szCs w:val="24"/>
          <w:lang w:val="en-GB"/>
        </w:rPr>
        <w:t>ed</w:t>
      </w:r>
      <w:r w:rsidRPr="00187F57">
        <w:rPr>
          <w:rFonts w:ascii="Calisto MT" w:hAnsi="Calisto MT"/>
          <w:sz w:val="24"/>
          <w:szCs w:val="24"/>
          <w:lang w:val="en-GB"/>
        </w:rPr>
        <w:t xml:space="preserve"> presentation followed by discussion on the scope of </w:t>
      </w:r>
      <w:r w:rsidR="00C80AFD">
        <w:rPr>
          <w:rFonts w:ascii="Calisto MT" w:hAnsi="Calisto MT"/>
          <w:sz w:val="24"/>
          <w:szCs w:val="24"/>
          <w:lang w:val="en-GB"/>
        </w:rPr>
        <w:t>Stress Test</w:t>
      </w:r>
      <w:r w:rsidRPr="00187F57">
        <w:rPr>
          <w:rFonts w:ascii="Calisto MT" w:hAnsi="Calisto MT"/>
          <w:sz w:val="24"/>
          <w:szCs w:val="24"/>
          <w:lang w:val="en-GB"/>
        </w:rPr>
        <w:t xml:space="preserve"> and the post-</w:t>
      </w:r>
      <w:r w:rsidR="00C80AFD">
        <w:rPr>
          <w:rFonts w:ascii="Calisto MT" w:hAnsi="Calisto MT"/>
          <w:sz w:val="24"/>
          <w:szCs w:val="24"/>
          <w:lang w:val="en-GB"/>
        </w:rPr>
        <w:t>Stress Test</w:t>
      </w:r>
      <w:r w:rsidRPr="00187F57">
        <w:rPr>
          <w:rFonts w:ascii="Calisto MT" w:hAnsi="Calisto MT"/>
          <w:sz w:val="24"/>
          <w:szCs w:val="24"/>
          <w:lang w:val="en-GB"/>
        </w:rPr>
        <w:t xml:space="preserve"> safety upgrading </w:t>
      </w:r>
      <w:r w:rsidR="006119BA">
        <w:rPr>
          <w:rFonts w:ascii="Calisto MT" w:hAnsi="Calisto MT"/>
          <w:sz w:val="24"/>
          <w:szCs w:val="24"/>
          <w:lang w:val="en-GB"/>
        </w:rPr>
        <w:t xml:space="preserve">measures adopted </w:t>
      </w:r>
      <w:r w:rsidRPr="00187F57">
        <w:rPr>
          <w:rFonts w:ascii="Calisto MT" w:hAnsi="Calisto MT"/>
          <w:sz w:val="24"/>
          <w:szCs w:val="24"/>
          <w:lang w:val="en-GB"/>
        </w:rPr>
        <w:t>in each of the NPP involved</w:t>
      </w:r>
    </w:p>
    <w:p w14:paraId="7B02ED60" w14:textId="77777777" w:rsidR="00F973ED" w:rsidRPr="00187F57" w:rsidRDefault="00F973ED" w:rsidP="00F973ED">
      <w:pPr>
        <w:pStyle w:val="Odstavecseseznamem"/>
        <w:numPr>
          <w:ilvl w:val="0"/>
          <w:numId w:val="15"/>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Plant walk-down in each plant visiting the areas of specific interests</w:t>
      </w:r>
      <w:r w:rsidR="006119BA">
        <w:rPr>
          <w:rFonts w:ascii="Calisto MT" w:hAnsi="Calisto MT"/>
          <w:sz w:val="24"/>
          <w:szCs w:val="24"/>
          <w:lang w:val="en-GB"/>
        </w:rPr>
        <w:t xml:space="preserve"> in accordance with End User needs</w:t>
      </w:r>
      <w:r w:rsidRPr="00187F57">
        <w:rPr>
          <w:rFonts w:ascii="Calisto MT" w:hAnsi="Calisto MT"/>
          <w:sz w:val="24"/>
          <w:szCs w:val="24"/>
          <w:lang w:val="en-GB"/>
        </w:rPr>
        <w:t xml:space="preserve">, relevant for the </w:t>
      </w:r>
      <w:r w:rsidR="00C80AFD">
        <w:rPr>
          <w:rFonts w:ascii="Calisto MT" w:hAnsi="Calisto MT"/>
          <w:sz w:val="24"/>
          <w:szCs w:val="24"/>
          <w:lang w:val="en-GB"/>
        </w:rPr>
        <w:t>Stress Test</w:t>
      </w:r>
    </w:p>
    <w:p w14:paraId="3A5972DD" w14:textId="77777777" w:rsidR="00F973ED" w:rsidRPr="00187F57" w:rsidRDefault="00F973ED" w:rsidP="00F973ED">
      <w:pPr>
        <w:spacing w:before="120" w:after="120"/>
        <w:rPr>
          <w:rFonts w:ascii="Calisto MT" w:hAnsi="Calisto MT"/>
          <w:sz w:val="24"/>
          <w:szCs w:val="24"/>
          <w:lang w:val="en-GB"/>
        </w:rPr>
      </w:pPr>
    </w:p>
    <w:p w14:paraId="14984CD9" w14:textId="77777777" w:rsidR="00F973ED" w:rsidRPr="00187F57" w:rsidRDefault="00F973ED" w:rsidP="00F973ED">
      <w:pPr>
        <w:spacing w:before="120" w:after="120"/>
        <w:rPr>
          <w:rFonts w:ascii="Calisto MT" w:hAnsi="Calisto MT"/>
          <w:b/>
          <w:sz w:val="24"/>
          <w:szCs w:val="24"/>
          <w:lang w:val="en-GB"/>
        </w:rPr>
      </w:pPr>
      <w:r w:rsidRPr="00187F57">
        <w:rPr>
          <w:rFonts w:ascii="Calisto MT" w:hAnsi="Calisto MT"/>
          <w:b/>
          <w:sz w:val="24"/>
          <w:szCs w:val="24"/>
          <w:lang w:val="en-GB"/>
        </w:rPr>
        <w:t>2nd visit</w:t>
      </w:r>
    </w:p>
    <w:p w14:paraId="31C8DC07"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Envisaged time of the visit: Task 5 tbd</w:t>
      </w:r>
    </w:p>
    <w:p w14:paraId="01ADBF0E"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Countries to be visited: Germany </w:t>
      </w:r>
      <w:r w:rsidR="00675A7D">
        <w:rPr>
          <w:rFonts w:ascii="Calisto MT" w:hAnsi="Calisto MT"/>
          <w:sz w:val="24"/>
          <w:szCs w:val="24"/>
          <w:lang w:val="en-GB"/>
        </w:rPr>
        <w:t>and</w:t>
      </w:r>
      <w:r w:rsidRPr="00187F57">
        <w:rPr>
          <w:rFonts w:ascii="Calisto MT" w:hAnsi="Calisto MT"/>
          <w:sz w:val="24"/>
          <w:szCs w:val="24"/>
          <w:lang w:val="en-GB"/>
        </w:rPr>
        <w:t xml:space="preserve"> Slovenia (Westinghouse PWR – Krsko NPP) or other</w:t>
      </w:r>
    </w:p>
    <w:p w14:paraId="01872CA5"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Number of Iranian participants: </w:t>
      </w:r>
      <w:r w:rsidR="00675A7D">
        <w:rPr>
          <w:rFonts w:ascii="Calisto MT" w:hAnsi="Calisto MT"/>
          <w:sz w:val="24"/>
          <w:szCs w:val="24"/>
          <w:lang w:val="en-GB"/>
        </w:rPr>
        <w:t xml:space="preserve">up to </w:t>
      </w:r>
      <w:r w:rsidRPr="00187F57">
        <w:rPr>
          <w:rFonts w:ascii="Calisto MT" w:hAnsi="Calisto MT"/>
          <w:sz w:val="24"/>
          <w:szCs w:val="24"/>
          <w:lang w:val="en-GB"/>
        </w:rPr>
        <w:t>4</w:t>
      </w:r>
    </w:p>
    <w:p w14:paraId="39C85E08"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Prior approval by the EC of the name list of the visitors and programme of each visit necessary</w:t>
      </w:r>
    </w:p>
    <w:p w14:paraId="56CC2A32" w14:textId="77777777"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Agenda of the visit: </w:t>
      </w:r>
    </w:p>
    <w:p w14:paraId="717BB054" w14:textId="77777777" w:rsidR="00F973ED" w:rsidRPr="00187F57" w:rsidRDefault="00F973ED" w:rsidP="00F973ED">
      <w:pPr>
        <w:pStyle w:val="Odstavecseseznamem"/>
        <w:numPr>
          <w:ilvl w:val="0"/>
          <w:numId w:val="16"/>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Introductory presentation in each NPP followed by discussion on the scope of the post-</w:t>
      </w:r>
      <w:r w:rsidR="00C80AFD">
        <w:rPr>
          <w:rFonts w:ascii="Calisto MT" w:hAnsi="Calisto MT"/>
          <w:sz w:val="24"/>
          <w:szCs w:val="24"/>
          <w:lang w:val="en-GB"/>
        </w:rPr>
        <w:t>Stress Test</w:t>
      </w:r>
      <w:r w:rsidRPr="00187F57">
        <w:rPr>
          <w:rFonts w:ascii="Calisto MT" w:hAnsi="Calisto MT"/>
          <w:sz w:val="24"/>
          <w:szCs w:val="24"/>
          <w:lang w:val="en-GB"/>
        </w:rPr>
        <w:t xml:space="preserve"> safety upgrading</w:t>
      </w:r>
    </w:p>
    <w:p w14:paraId="3128837F" w14:textId="77777777" w:rsidR="00F973ED" w:rsidRPr="00187F57" w:rsidRDefault="00F973ED" w:rsidP="00F973ED">
      <w:pPr>
        <w:pStyle w:val="Odstavecseseznamem"/>
        <w:numPr>
          <w:ilvl w:val="0"/>
          <w:numId w:val="16"/>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 xml:space="preserve">Plant walk-down in each plant visiting the areas of specific interests, relevant for the </w:t>
      </w:r>
      <w:r w:rsidR="00C80AFD">
        <w:rPr>
          <w:rFonts w:ascii="Calisto MT" w:hAnsi="Calisto MT"/>
          <w:sz w:val="24"/>
          <w:szCs w:val="24"/>
          <w:lang w:val="en-GB"/>
        </w:rPr>
        <w:t>Stress Test</w:t>
      </w:r>
    </w:p>
    <w:p w14:paraId="7A497813" w14:textId="77777777" w:rsidR="00F973ED" w:rsidRDefault="00F973ED" w:rsidP="00F973ED">
      <w:pPr>
        <w:pStyle w:val="Odstavec"/>
        <w:ind w:left="0"/>
        <w:rPr>
          <w:szCs w:val="24"/>
        </w:rPr>
      </w:pPr>
    </w:p>
    <w:sectPr w:rsidR="00F973ED" w:rsidSect="00F973ED">
      <w:footerReference w:type="default" r:id="rId33"/>
      <w:type w:val="oddPage"/>
      <w:pgSz w:w="11906" w:h="16838"/>
      <w:pgMar w:top="1418" w:right="1418" w:bottom="2155" w:left="1418"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F4835" w14:textId="77777777" w:rsidR="00CD4ECC" w:rsidRDefault="00CD4ECC" w:rsidP="0096019E">
      <w:pPr>
        <w:spacing w:after="0" w:line="240" w:lineRule="auto"/>
      </w:pPr>
      <w:r>
        <w:separator/>
      </w:r>
    </w:p>
  </w:endnote>
  <w:endnote w:type="continuationSeparator" w:id="0">
    <w:p w14:paraId="43690B92" w14:textId="77777777" w:rsidR="00CD4ECC" w:rsidRDefault="00CD4ECC" w:rsidP="0096019E">
      <w:pPr>
        <w:spacing w:after="0" w:line="240" w:lineRule="auto"/>
      </w:pPr>
      <w:r>
        <w:continuationSeparator/>
      </w:r>
    </w:p>
  </w:endnote>
  <w:endnote w:type="continuationNotice" w:id="1">
    <w:p w14:paraId="4EE3D431" w14:textId="77777777" w:rsidR="00CD4ECC" w:rsidRDefault="00CD4E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2537A" w14:textId="77777777" w:rsidR="00A253C5" w:rsidRDefault="00A253C5" w:rsidP="00176461">
    <w:pPr>
      <w:pStyle w:val="Zhlav"/>
    </w:pPr>
    <w:r>
      <w:rPr>
        <w:noProof/>
        <w:lang w:eastAsia="cs-CZ"/>
      </w:rPr>
      <w:drawing>
        <wp:anchor distT="0" distB="0" distL="114300" distR="114300" simplePos="0" relativeHeight="251658240" behindDoc="1" locked="0" layoutInCell="1" allowOverlap="1" wp14:anchorId="332E6CC1" wp14:editId="170EF06C">
          <wp:simplePos x="0" y="0"/>
          <wp:positionH relativeFrom="page">
            <wp:posOffset>6183894</wp:posOffset>
          </wp:positionH>
          <wp:positionV relativeFrom="page">
            <wp:posOffset>9199245</wp:posOffset>
          </wp:positionV>
          <wp:extent cx="673100" cy="1205865"/>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1205865"/>
                  </a:xfrm>
                  <a:prstGeom prst="rect">
                    <a:avLst/>
                  </a:prstGeom>
                  <a:noFill/>
                  <a:ln>
                    <a:noFill/>
                  </a:ln>
                </pic:spPr>
              </pic:pic>
            </a:graphicData>
          </a:graphic>
        </wp:anchor>
      </w:drawing>
    </w:r>
    <w:r>
      <w:rPr>
        <w:noProof/>
        <w:lang w:eastAsia="cs-CZ"/>
      </w:rPr>
      <mc:AlternateContent>
        <mc:Choice Requires="wps">
          <w:drawing>
            <wp:anchor distT="0" distB="0" distL="114300" distR="114300" simplePos="0" relativeHeight="251660288" behindDoc="0" locked="0" layoutInCell="1" allowOverlap="1" wp14:anchorId="332A1D93" wp14:editId="71BD6F09">
              <wp:simplePos x="0" y="0"/>
              <wp:positionH relativeFrom="column">
                <wp:posOffset>6667500</wp:posOffset>
              </wp:positionH>
              <wp:positionV relativeFrom="paragraph">
                <wp:posOffset>10244455</wp:posOffset>
              </wp:positionV>
              <wp:extent cx="151130" cy="160655"/>
              <wp:effectExtent l="0" t="0" r="1270" b="10795"/>
              <wp:wrapNone/>
              <wp:docPr id="5"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247A" w14:textId="77777777"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EF7412">
                            <w:rPr>
                              <w:noProof/>
                              <w:color w:val="FFFFFF"/>
                              <w:sz w:val="16"/>
                              <w:szCs w:val="16"/>
                            </w:rPr>
                            <w:t>25</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4" o:spid="_x0000_s1026" type="#_x0000_t202" style="position:absolute;margin-left:525pt;margin-top:806.65pt;width:11.9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xXtAIAAK0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" filled="f" stroked="f">
              <v:textbox inset="0,0,0,0">
                <w:txbxContent>
                  <w:p w14:paraId="110E247A" w14:textId="77777777"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EF7412">
                      <w:rPr>
                        <w:noProof/>
                        <w:color w:val="FFFFFF"/>
                        <w:sz w:val="16"/>
                        <w:szCs w:val="16"/>
                      </w:rPr>
                      <w:t>25</w:t>
                    </w:r>
                    <w:r w:rsidRPr="00895937">
                      <w:rPr>
                        <w:color w:val="FFFFFF"/>
                        <w:sz w:val="16"/>
                        <w:szCs w:val="16"/>
                      </w:rPr>
                      <w:fldChar w:fldCharType="end"/>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14:anchorId="0B5995EC" wp14:editId="06D936B6">
              <wp:simplePos x="0" y="0"/>
              <wp:positionH relativeFrom="column">
                <wp:posOffset>6667500</wp:posOffset>
              </wp:positionH>
              <wp:positionV relativeFrom="paragraph">
                <wp:posOffset>10244455</wp:posOffset>
              </wp:positionV>
              <wp:extent cx="151130" cy="160655"/>
              <wp:effectExtent l="0" t="0" r="1270" b="10795"/>
              <wp:wrapNone/>
              <wp:docPr id="4"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5703E" w14:textId="77777777"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EF7412">
                            <w:rPr>
                              <w:noProof/>
                              <w:color w:val="FFFFFF"/>
                              <w:sz w:val="16"/>
                              <w:szCs w:val="16"/>
                            </w:rPr>
                            <w:t>25</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3" o:spid="_x0000_s1027" type="#_x0000_t202" style="position:absolute;margin-left:525pt;margin-top:806.65pt;width:11.9pt;height: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KwuAIAALQ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UBDC&#10;sLgCAAC0BQAADgAAAAAAAAAAAAAAAAAuAgAAZHJzL2Uyb0RvYy54bWxQSwECLQAUAAYACAAAACEA&#10;focrd+IAAAAPAQAADwAAAAAAAAAAAAAAAAASBQAAZHJzL2Rvd25yZXYueG1sUEsFBgAAAAAEAAQA&#10;8wAAACEGAAAAAA==&#10;" filled="f" stroked="f">
              <v:textbox inset="0,0,0,0">
                <w:txbxContent>
                  <w:p w14:paraId="42B5703E" w14:textId="77777777"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EF7412">
                      <w:rPr>
                        <w:noProof/>
                        <w:color w:val="FFFFFF"/>
                        <w:sz w:val="16"/>
                        <w:szCs w:val="16"/>
                      </w:rPr>
                      <w:t>25</w:t>
                    </w:r>
                    <w:r w:rsidRPr="00895937">
                      <w:rPr>
                        <w:color w:val="FFFFFF"/>
                        <w:sz w:val="16"/>
                        <w:szCs w:val="16"/>
                      </w:rPr>
                      <w:fldChar w:fldCharType="end"/>
                    </w:r>
                  </w:p>
                </w:txbxContent>
              </v:textbox>
            </v:shape>
          </w:pict>
        </mc:Fallback>
      </mc:AlternateContent>
    </w:r>
    <w:r w:rsidRPr="00176461">
      <w:t xml:space="preserve"> </w:t>
    </w:r>
  </w:p>
  <w:p w14:paraId="715930F4" w14:textId="77777777" w:rsidR="00A253C5" w:rsidRDefault="00A253C5" w:rsidP="0096019E">
    <w:pPr>
      <w:pStyle w:val="Zpat"/>
      <w:pBdr>
        <w:top w:val="single" w:sz="8" w:space="1" w:color="0070C0"/>
      </w:pBdr>
      <w:tabs>
        <w:tab w:val="clear" w:pos="9072"/>
      </w:tabs>
      <w:ind w:right="992"/>
    </w:pPr>
    <w:r>
      <w:rPr>
        <w:noProof/>
        <w:lang w:eastAsia="cs-CZ"/>
      </w:rPr>
      <mc:AlternateContent>
        <mc:Choice Requires="wps">
          <w:drawing>
            <wp:anchor distT="0" distB="0" distL="114300" distR="114300" simplePos="0" relativeHeight="251662336" behindDoc="0" locked="0" layoutInCell="1" allowOverlap="1" wp14:anchorId="56148B87" wp14:editId="6D39A8B6">
              <wp:simplePos x="0" y="0"/>
              <wp:positionH relativeFrom="page">
                <wp:posOffset>6688084</wp:posOffset>
              </wp:positionH>
              <wp:positionV relativeFrom="page">
                <wp:posOffset>10253345</wp:posOffset>
              </wp:positionV>
              <wp:extent cx="132715" cy="147320"/>
              <wp:effectExtent l="0" t="0" r="635" b="508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4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04703" w14:textId="77777777" w:rsidR="00A253C5" w:rsidRPr="00176461" w:rsidRDefault="00CD4ECC" w:rsidP="00176461">
                          <w:pPr>
                            <w:jc w:val="right"/>
                            <w:rPr>
                              <w:color w:val="F2F2F2" w:themeColor="background1" w:themeShade="F2"/>
                              <w:sz w:val="32"/>
                            </w:rPr>
                          </w:pPr>
                          <w:sdt>
                            <w:sdtPr>
                              <w:rPr>
                                <w:color w:val="F2F2F2" w:themeColor="background1" w:themeShade="F2"/>
                                <w:sz w:val="32"/>
                              </w:rPr>
                              <w:id w:val="-1584534381"/>
                              <w:docPartObj>
                                <w:docPartGallery w:val="Page Numbers (Top of Page)"/>
                                <w:docPartUnique/>
                              </w:docPartObj>
                            </w:sdtPr>
                            <w:sdtEndPr/>
                            <w:sdtContent>
                              <w:r w:rsidR="00A253C5" w:rsidRPr="00176461">
                                <w:rPr>
                                  <w:color w:val="F2F2F2" w:themeColor="background1" w:themeShade="F2"/>
                                  <w:sz w:val="14"/>
                                </w:rPr>
                                <w:fldChar w:fldCharType="begin"/>
                              </w:r>
                              <w:r w:rsidR="00A253C5" w:rsidRPr="00176461">
                                <w:rPr>
                                  <w:color w:val="F2F2F2" w:themeColor="background1" w:themeShade="F2"/>
                                  <w:sz w:val="14"/>
                                </w:rPr>
                                <w:instrText>PAGE   \* MERGEFORMAT</w:instrText>
                              </w:r>
                              <w:r w:rsidR="00A253C5" w:rsidRPr="00176461">
                                <w:rPr>
                                  <w:color w:val="F2F2F2" w:themeColor="background1" w:themeShade="F2"/>
                                  <w:sz w:val="14"/>
                                </w:rPr>
                                <w:fldChar w:fldCharType="separate"/>
                              </w:r>
                              <w:r w:rsidR="00EF7412">
                                <w:rPr>
                                  <w:noProof/>
                                  <w:color w:val="F2F2F2" w:themeColor="background1" w:themeShade="F2"/>
                                  <w:sz w:val="14"/>
                                </w:rPr>
                                <w:t>25</w:t>
                              </w:r>
                              <w:r w:rsidR="00A253C5" w:rsidRPr="00176461">
                                <w:rPr>
                                  <w:color w:val="F2F2F2" w:themeColor="background1" w:themeShade="F2"/>
                                  <w:sz w:val="14"/>
                                </w:rPr>
                                <w:fldChar w:fldCharType="end"/>
                              </w:r>
                            </w:sdtContent>
                          </w:sdt>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ové pole 15" o:spid="_x0000_s1028" type="#_x0000_t202" style="position:absolute;margin-left:526.6pt;margin-top:807.35pt;width:10.45pt;height:1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" filled="f" stroked="f" strokeweight=".5pt">
              <v:path arrowok="t"/>
              <v:textbox inset=".5mm,.5mm,.5mm,.5mm">
                <w:txbxContent>
                  <w:p w14:paraId="1F804703" w14:textId="77777777" w:rsidR="00A253C5" w:rsidRPr="00176461" w:rsidRDefault="00CD4ECC" w:rsidP="00176461">
                    <w:pPr>
                      <w:jc w:val="right"/>
                      <w:rPr>
                        <w:color w:val="F2F2F2" w:themeColor="background1" w:themeShade="F2"/>
                        <w:sz w:val="32"/>
                      </w:rPr>
                    </w:pPr>
                    <w:sdt>
                      <w:sdtPr>
                        <w:rPr>
                          <w:color w:val="F2F2F2" w:themeColor="background1" w:themeShade="F2"/>
                          <w:sz w:val="32"/>
                        </w:rPr>
                        <w:id w:val="-1584534381"/>
                        <w:docPartObj>
                          <w:docPartGallery w:val="Page Numbers (Top of Page)"/>
                          <w:docPartUnique/>
                        </w:docPartObj>
                      </w:sdtPr>
                      <w:sdtEndPr/>
                      <w:sdtContent>
                        <w:r w:rsidR="00A253C5" w:rsidRPr="00176461">
                          <w:rPr>
                            <w:color w:val="F2F2F2" w:themeColor="background1" w:themeShade="F2"/>
                            <w:sz w:val="14"/>
                          </w:rPr>
                          <w:fldChar w:fldCharType="begin"/>
                        </w:r>
                        <w:r w:rsidR="00A253C5" w:rsidRPr="00176461">
                          <w:rPr>
                            <w:color w:val="F2F2F2" w:themeColor="background1" w:themeShade="F2"/>
                            <w:sz w:val="14"/>
                          </w:rPr>
                          <w:instrText>PAGE   \* MERGEFORMAT</w:instrText>
                        </w:r>
                        <w:r w:rsidR="00A253C5" w:rsidRPr="00176461">
                          <w:rPr>
                            <w:color w:val="F2F2F2" w:themeColor="background1" w:themeShade="F2"/>
                            <w:sz w:val="14"/>
                          </w:rPr>
                          <w:fldChar w:fldCharType="separate"/>
                        </w:r>
                        <w:r w:rsidR="00EF7412">
                          <w:rPr>
                            <w:noProof/>
                            <w:color w:val="F2F2F2" w:themeColor="background1" w:themeShade="F2"/>
                            <w:sz w:val="14"/>
                          </w:rPr>
                          <w:t>25</w:t>
                        </w:r>
                        <w:r w:rsidR="00A253C5" w:rsidRPr="00176461">
                          <w:rPr>
                            <w:color w:val="F2F2F2" w:themeColor="background1" w:themeShade="F2"/>
                            <w:sz w:val="14"/>
                          </w:rPr>
                          <w:fldChar w:fldCharType="end"/>
                        </w:r>
                      </w:sdtContent>
                    </w:sdt>
                  </w:p>
                </w:txbxContent>
              </v:textbox>
              <w10:wrap anchorx="page" anchory="page"/>
            </v:shape>
          </w:pict>
        </mc:Fallback>
      </mc:AlternateContent>
    </w:r>
    <w:r w:rsidRPr="0096019E">
      <w:t>INSC IRN3.01/16 Lot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2CC04" w14:textId="77777777" w:rsidR="00A253C5" w:rsidRDefault="00A253C5" w:rsidP="00176461">
    <w:pPr>
      <w:pStyle w:val="Zhlav"/>
    </w:pPr>
    <w:r>
      <w:rPr>
        <w:noProof/>
        <w:lang w:eastAsia="cs-CZ"/>
      </w:rPr>
      <mc:AlternateContent>
        <mc:Choice Requires="wps">
          <w:drawing>
            <wp:anchor distT="0" distB="0" distL="114300" distR="114300" simplePos="0" relativeHeight="251665408" behindDoc="0" locked="0" layoutInCell="1" allowOverlap="1" wp14:anchorId="3BCAF669" wp14:editId="745BF8ED">
              <wp:simplePos x="0" y="0"/>
              <wp:positionH relativeFrom="column">
                <wp:posOffset>6667500</wp:posOffset>
              </wp:positionH>
              <wp:positionV relativeFrom="paragraph">
                <wp:posOffset>10244455</wp:posOffset>
              </wp:positionV>
              <wp:extent cx="151130" cy="160655"/>
              <wp:effectExtent l="0" t="0" r="1270" b="10795"/>
              <wp:wrapNone/>
              <wp:docPr id="7"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1B6B0" w14:textId="77777777"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EF7412">
                            <w:rPr>
                              <w:noProof/>
                              <w:color w:val="FFFFFF"/>
                              <w:sz w:val="16"/>
                              <w:szCs w:val="16"/>
                            </w:rPr>
                            <w:t>28</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25pt;margin-top:806.65pt;width:11.9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ey/h&#10;4LgCAAC0BQAADgAAAAAAAAAAAAAAAAAuAgAAZHJzL2Uyb0RvYy54bWxQSwECLQAUAAYACAAAACEA&#10;focrd+IAAAAPAQAADwAAAAAAAAAAAAAAAAASBQAAZHJzL2Rvd25yZXYueG1sUEsFBgAAAAAEAAQA&#10;8wAAACEGAAAAAA==&#10;" filled="f" stroked="f">
              <v:textbox inset="0,0,0,0">
                <w:txbxContent>
                  <w:p w14:paraId="7FB1B6B0" w14:textId="77777777"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EF7412">
                      <w:rPr>
                        <w:noProof/>
                        <w:color w:val="FFFFFF"/>
                        <w:sz w:val="16"/>
                        <w:szCs w:val="16"/>
                      </w:rPr>
                      <w:t>28</w:t>
                    </w:r>
                    <w:r w:rsidRPr="00895937">
                      <w:rPr>
                        <w:color w:val="FFFFFF"/>
                        <w:sz w:val="16"/>
                        <w:szCs w:val="16"/>
                      </w:rPr>
                      <w:fldChar w:fldCharType="end"/>
                    </w:r>
                  </w:p>
                </w:txbxContent>
              </v:textbox>
            </v:shape>
          </w:pict>
        </mc:Fallback>
      </mc:AlternateContent>
    </w:r>
    <w:r>
      <w:rPr>
        <w:noProof/>
        <w:lang w:eastAsia="cs-CZ"/>
      </w:rPr>
      <mc:AlternateContent>
        <mc:Choice Requires="wps">
          <w:drawing>
            <wp:anchor distT="0" distB="0" distL="114300" distR="114300" simplePos="0" relativeHeight="251664384" behindDoc="0" locked="0" layoutInCell="1" allowOverlap="1" wp14:anchorId="076993B0" wp14:editId="78537684">
              <wp:simplePos x="0" y="0"/>
              <wp:positionH relativeFrom="column">
                <wp:posOffset>6667500</wp:posOffset>
              </wp:positionH>
              <wp:positionV relativeFrom="paragraph">
                <wp:posOffset>10244455</wp:posOffset>
              </wp:positionV>
              <wp:extent cx="151130" cy="160655"/>
              <wp:effectExtent l="0" t="0" r="1270" b="10795"/>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CD1B" w14:textId="77777777"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EF7412">
                            <w:rPr>
                              <w:noProof/>
                              <w:color w:val="FFFFFF"/>
                              <w:sz w:val="16"/>
                              <w:szCs w:val="16"/>
                            </w:rPr>
                            <w:t>28</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5pt;margin-top:806.65pt;width:11.9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z3uAIAALQ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OEKc&#10;97gCAAC0BQAADgAAAAAAAAAAAAAAAAAuAgAAZHJzL2Uyb0RvYy54bWxQSwECLQAUAAYACAAAACEA&#10;focrd+IAAAAPAQAADwAAAAAAAAAAAAAAAAASBQAAZHJzL2Rvd25yZXYueG1sUEsFBgAAAAAEAAQA&#10;8wAAACEGAAAAAA==&#10;" filled="f" stroked="f">
              <v:textbox inset="0,0,0,0">
                <w:txbxContent>
                  <w:p w14:paraId="11E1CD1B" w14:textId="77777777"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EF7412">
                      <w:rPr>
                        <w:noProof/>
                        <w:color w:val="FFFFFF"/>
                        <w:sz w:val="16"/>
                        <w:szCs w:val="16"/>
                      </w:rPr>
                      <w:t>28</w:t>
                    </w:r>
                    <w:r w:rsidRPr="00895937">
                      <w:rPr>
                        <w:color w:val="FFFFFF"/>
                        <w:sz w:val="16"/>
                        <w:szCs w:val="16"/>
                      </w:rPr>
                      <w:fldChar w:fldCharType="end"/>
                    </w:r>
                  </w:p>
                </w:txbxContent>
              </v:textbox>
            </v:shape>
          </w:pict>
        </mc:Fallback>
      </mc:AlternateContent>
    </w:r>
    <w:r w:rsidRPr="00176461">
      <w:t xml:space="preserve"> </w:t>
    </w:r>
  </w:p>
  <w:p w14:paraId="71096C73" w14:textId="77777777" w:rsidR="00A253C5" w:rsidRDefault="00A253C5" w:rsidP="0096019E">
    <w:pPr>
      <w:pStyle w:val="Zpat"/>
      <w:pBdr>
        <w:top w:val="single" w:sz="8" w:space="1" w:color="0070C0"/>
      </w:pBdr>
      <w:tabs>
        <w:tab w:val="clear" w:pos="9072"/>
      </w:tabs>
      <w:ind w:right="992"/>
    </w:pPr>
    <w:r w:rsidRPr="0096019E">
      <w:t>INSC IRN3.01/16 Lot 2</w:t>
    </w:r>
    <w:r>
      <w:rPr>
        <w:noProof/>
        <w:lang w:eastAsia="cs-CZ"/>
      </w:rPr>
      <mc:AlternateContent>
        <mc:Choice Requires="wps">
          <w:drawing>
            <wp:anchor distT="0" distB="0" distL="114300" distR="114300" simplePos="0" relativeHeight="251666432" behindDoc="0" locked="0" layoutInCell="1" allowOverlap="1" wp14:anchorId="34F68CE8" wp14:editId="718869C9">
              <wp:simplePos x="0" y="0"/>
              <wp:positionH relativeFrom="column">
                <wp:posOffset>5775960</wp:posOffset>
              </wp:positionH>
              <wp:positionV relativeFrom="paragraph">
                <wp:posOffset>207645</wp:posOffset>
              </wp:positionV>
              <wp:extent cx="132080" cy="147955"/>
              <wp:effectExtent l="0" t="0" r="1270" b="4445"/>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47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BBAD7" w14:textId="77777777" w:rsidR="00A253C5" w:rsidRPr="00176461" w:rsidRDefault="00CD4ECC" w:rsidP="00176461">
                          <w:pPr>
                            <w:jc w:val="right"/>
                            <w:rPr>
                              <w:color w:val="F2F2F2" w:themeColor="background1" w:themeShade="F2"/>
                              <w:sz w:val="32"/>
                            </w:rPr>
                          </w:pPr>
                          <w:sdt>
                            <w:sdtPr>
                              <w:rPr>
                                <w:color w:val="F2F2F2" w:themeColor="background1" w:themeShade="F2"/>
                                <w:sz w:val="32"/>
                              </w:rPr>
                              <w:id w:val="-2974207"/>
                              <w:docPartObj>
                                <w:docPartGallery w:val="Page Numbers (Top of Page)"/>
                                <w:docPartUnique/>
                              </w:docPartObj>
                            </w:sdtPr>
                            <w:sdtEndPr/>
                            <w:sdtContent>
                              <w:r w:rsidR="00A253C5" w:rsidRPr="00176461">
                                <w:rPr>
                                  <w:color w:val="F2F2F2" w:themeColor="background1" w:themeShade="F2"/>
                                  <w:sz w:val="14"/>
                                </w:rPr>
                                <w:fldChar w:fldCharType="begin"/>
                              </w:r>
                              <w:r w:rsidR="00A253C5" w:rsidRPr="00176461">
                                <w:rPr>
                                  <w:color w:val="F2F2F2" w:themeColor="background1" w:themeShade="F2"/>
                                  <w:sz w:val="14"/>
                                </w:rPr>
                                <w:instrText>PAGE   \* MERGEFORMAT</w:instrText>
                              </w:r>
                              <w:r w:rsidR="00A253C5" w:rsidRPr="00176461">
                                <w:rPr>
                                  <w:color w:val="F2F2F2" w:themeColor="background1" w:themeShade="F2"/>
                                  <w:sz w:val="14"/>
                                </w:rPr>
                                <w:fldChar w:fldCharType="separate"/>
                              </w:r>
                              <w:r w:rsidR="00EF7412">
                                <w:rPr>
                                  <w:noProof/>
                                  <w:color w:val="F2F2F2" w:themeColor="background1" w:themeShade="F2"/>
                                  <w:sz w:val="14"/>
                                </w:rPr>
                                <w:t>28</w:t>
                              </w:r>
                              <w:r w:rsidR="00A253C5" w:rsidRPr="00176461">
                                <w:rPr>
                                  <w:color w:val="F2F2F2" w:themeColor="background1" w:themeShade="F2"/>
                                  <w:sz w:val="14"/>
                                </w:rPr>
                                <w:fldChar w:fldCharType="end"/>
                              </w:r>
                            </w:sdtContent>
                          </w:sdt>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ové pole 9" o:spid="_x0000_s1031" type="#_x0000_t202" style="position:absolute;margin-left:454.8pt;margin-top:16.35pt;width:10.4pt;height:1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" filled="f" stroked="f" strokeweight=".5pt">
              <v:path arrowok="t"/>
              <v:textbox inset=".5mm,.5mm,.5mm,.5mm">
                <w:txbxContent>
                  <w:p w14:paraId="1E1BBAD7" w14:textId="77777777" w:rsidR="00A253C5" w:rsidRPr="00176461" w:rsidRDefault="00CD4ECC" w:rsidP="00176461">
                    <w:pPr>
                      <w:jc w:val="right"/>
                      <w:rPr>
                        <w:color w:val="F2F2F2" w:themeColor="background1" w:themeShade="F2"/>
                        <w:sz w:val="32"/>
                      </w:rPr>
                    </w:pPr>
                    <w:sdt>
                      <w:sdtPr>
                        <w:rPr>
                          <w:color w:val="F2F2F2" w:themeColor="background1" w:themeShade="F2"/>
                          <w:sz w:val="32"/>
                        </w:rPr>
                        <w:id w:val="-2974207"/>
                        <w:docPartObj>
                          <w:docPartGallery w:val="Page Numbers (Top of Page)"/>
                          <w:docPartUnique/>
                        </w:docPartObj>
                      </w:sdtPr>
                      <w:sdtEndPr/>
                      <w:sdtContent>
                        <w:r w:rsidR="00A253C5" w:rsidRPr="00176461">
                          <w:rPr>
                            <w:color w:val="F2F2F2" w:themeColor="background1" w:themeShade="F2"/>
                            <w:sz w:val="14"/>
                          </w:rPr>
                          <w:fldChar w:fldCharType="begin"/>
                        </w:r>
                        <w:r w:rsidR="00A253C5" w:rsidRPr="00176461">
                          <w:rPr>
                            <w:color w:val="F2F2F2" w:themeColor="background1" w:themeShade="F2"/>
                            <w:sz w:val="14"/>
                          </w:rPr>
                          <w:instrText>PAGE   \* MERGEFORMAT</w:instrText>
                        </w:r>
                        <w:r w:rsidR="00A253C5" w:rsidRPr="00176461">
                          <w:rPr>
                            <w:color w:val="F2F2F2" w:themeColor="background1" w:themeShade="F2"/>
                            <w:sz w:val="14"/>
                          </w:rPr>
                          <w:fldChar w:fldCharType="separate"/>
                        </w:r>
                        <w:r w:rsidR="00EF7412">
                          <w:rPr>
                            <w:noProof/>
                            <w:color w:val="F2F2F2" w:themeColor="background1" w:themeShade="F2"/>
                            <w:sz w:val="14"/>
                          </w:rPr>
                          <w:t>28</w:t>
                        </w:r>
                        <w:r w:rsidR="00A253C5" w:rsidRPr="00176461">
                          <w:rPr>
                            <w:color w:val="F2F2F2" w:themeColor="background1" w:themeShade="F2"/>
                            <w:sz w:val="14"/>
                          </w:rPr>
                          <w:fldChar w:fldCharType="end"/>
                        </w:r>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58E28" w14:textId="77777777" w:rsidR="00CD4ECC" w:rsidRDefault="00CD4ECC" w:rsidP="0096019E">
      <w:pPr>
        <w:spacing w:after="0" w:line="240" w:lineRule="auto"/>
      </w:pPr>
      <w:r>
        <w:separator/>
      </w:r>
    </w:p>
  </w:footnote>
  <w:footnote w:type="continuationSeparator" w:id="0">
    <w:p w14:paraId="6CB6615A" w14:textId="77777777" w:rsidR="00CD4ECC" w:rsidRDefault="00CD4ECC" w:rsidP="0096019E">
      <w:pPr>
        <w:spacing w:after="0" w:line="240" w:lineRule="auto"/>
      </w:pPr>
      <w:r>
        <w:continuationSeparator/>
      </w:r>
    </w:p>
  </w:footnote>
  <w:footnote w:type="continuationNotice" w:id="1">
    <w:p w14:paraId="40DD6B8C" w14:textId="77777777" w:rsidR="00CD4ECC" w:rsidRDefault="00CD4ECC">
      <w:pPr>
        <w:spacing w:after="0" w:line="240" w:lineRule="auto"/>
      </w:pPr>
    </w:p>
  </w:footnote>
  <w:footnote w:id="2">
    <w:p w14:paraId="6F90620B" w14:textId="77777777" w:rsidR="00A253C5" w:rsidRPr="00D94753" w:rsidRDefault="00A253C5">
      <w:pPr>
        <w:pStyle w:val="Textpoznpodarou"/>
        <w:rPr>
          <w:lang w:val="en-US"/>
        </w:rPr>
      </w:pPr>
      <w:r>
        <w:rPr>
          <w:rStyle w:val="Znakapoznpodarou"/>
        </w:rPr>
        <w:footnoteRef/>
      </w:r>
      <w:r>
        <w:t xml:space="preserve"> </w:t>
      </w:r>
      <w:r>
        <w:rPr>
          <w:lang w:val="en-US"/>
        </w:rPr>
        <w:t>To be delegated later, since WG4 work starts as late as in the second year of the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846FC" w14:textId="77777777" w:rsidR="00A253C5" w:rsidRDefault="00A253C5">
    <w:pPr>
      <w:pStyle w:val="Zhlav"/>
    </w:pPr>
  </w:p>
  <w:p w14:paraId="68D80132" w14:textId="77777777" w:rsidR="00A253C5" w:rsidRDefault="00A253C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8" type="#_x0000_t75" style="width:50.25pt;height:51.05pt" o:bullet="t">
        <v:imagedata r:id="rId1" o:title="art846E"/>
      </v:shape>
    </w:pict>
  </w:numPicBullet>
  <w:abstractNum w:abstractNumId="0">
    <w:nsid w:val="FFFFFF7C"/>
    <w:multiLevelType w:val="singleLevel"/>
    <w:tmpl w:val="EA58E78E"/>
    <w:lvl w:ilvl="0">
      <w:start w:val="1"/>
      <w:numFmt w:val="decimal"/>
      <w:pStyle w:val="Pokraovnseznamu4"/>
      <w:lvlText w:val="%1."/>
      <w:lvlJc w:val="left"/>
      <w:pPr>
        <w:tabs>
          <w:tab w:val="num" w:pos="1492"/>
        </w:tabs>
        <w:ind w:left="1492" w:hanging="360"/>
      </w:pPr>
    </w:lvl>
  </w:abstractNum>
  <w:abstractNum w:abstractNumId="1">
    <w:nsid w:val="03C66E99"/>
    <w:multiLevelType w:val="hybridMultilevel"/>
    <w:tmpl w:val="7F14966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E992BE3"/>
    <w:multiLevelType w:val="hybridMultilevel"/>
    <w:tmpl w:val="358211F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3572F3F"/>
    <w:multiLevelType w:val="hybridMultilevel"/>
    <w:tmpl w:val="DF8C9AB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16CB17AB"/>
    <w:multiLevelType w:val="hybridMultilevel"/>
    <w:tmpl w:val="66F06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13E7ACA"/>
    <w:multiLevelType w:val="hybridMultilevel"/>
    <w:tmpl w:val="E26AACD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26843C9A"/>
    <w:multiLevelType w:val="hybridMultilevel"/>
    <w:tmpl w:val="28E2A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A377F99"/>
    <w:multiLevelType w:val="hybridMultilevel"/>
    <w:tmpl w:val="E0F6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CD38D2"/>
    <w:multiLevelType w:val="hybridMultilevel"/>
    <w:tmpl w:val="3844F10E"/>
    <w:lvl w:ilvl="0" w:tplc="04050001">
      <w:start w:val="1"/>
      <w:numFmt w:val="bullet"/>
      <w:lvlText w:val=""/>
      <w:lvlJc w:val="left"/>
      <w:pPr>
        <w:tabs>
          <w:tab w:val="num" w:pos="720"/>
        </w:tabs>
        <w:ind w:left="720" w:hanging="360"/>
      </w:pPr>
      <w:rPr>
        <w:rFonts w:ascii="Symbol" w:hAnsi="Symbol" w:hint="default"/>
      </w:rPr>
    </w:lvl>
    <w:lvl w:ilvl="1" w:tplc="74E63EB6" w:tentative="1">
      <w:start w:val="1"/>
      <w:numFmt w:val="bullet"/>
      <w:lvlText w:val=""/>
      <w:lvlPicBulletId w:val="0"/>
      <w:lvlJc w:val="left"/>
      <w:pPr>
        <w:tabs>
          <w:tab w:val="num" w:pos="1440"/>
        </w:tabs>
        <w:ind w:left="1440" w:hanging="360"/>
      </w:pPr>
      <w:rPr>
        <w:rFonts w:ascii="Symbol" w:hAnsi="Symbol" w:hint="default"/>
      </w:rPr>
    </w:lvl>
    <w:lvl w:ilvl="2" w:tplc="43EE81AA" w:tentative="1">
      <w:start w:val="1"/>
      <w:numFmt w:val="bullet"/>
      <w:lvlText w:val=""/>
      <w:lvlPicBulletId w:val="0"/>
      <w:lvlJc w:val="left"/>
      <w:pPr>
        <w:tabs>
          <w:tab w:val="num" w:pos="2160"/>
        </w:tabs>
        <w:ind w:left="2160" w:hanging="360"/>
      </w:pPr>
      <w:rPr>
        <w:rFonts w:ascii="Symbol" w:hAnsi="Symbol" w:hint="default"/>
      </w:rPr>
    </w:lvl>
    <w:lvl w:ilvl="3" w:tplc="EAC63EE8" w:tentative="1">
      <w:start w:val="1"/>
      <w:numFmt w:val="bullet"/>
      <w:lvlText w:val=""/>
      <w:lvlPicBulletId w:val="0"/>
      <w:lvlJc w:val="left"/>
      <w:pPr>
        <w:tabs>
          <w:tab w:val="num" w:pos="2880"/>
        </w:tabs>
        <w:ind w:left="2880" w:hanging="360"/>
      </w:pPr>
      <w:rPr>
        <w:rFonts w:ascii="Symbol" w:hAnsi="Symbol" w:hint="default"/>
      </w:rPr>
    </w:lvl>
    <w:lvl w:ilvl="4" w:tplc="BA362F18" w:tentative="1">
      <w:start w:val="1"/>
      <w:numFmt w:val="bullet"/>
      <w:lvlText w:val=""/>
      <w:lvlPicBulletId w:val="0"/>
      <w:lvlJc w:val="left"/>
      <w:pPr>
        <w:tabs>
          <w:tab w:val="num" w:pos="3600"/>
        </w:tabs>
        <w:ind w:left="3600" w:hanging="360"/>
      </w:pPr>
      <w:rPr>
        <w:rFonts w:ascii="Symbol" w:hAnsi="Symbol" w:hint="default"/>
      </w:rPr>
    </w:lvl>
    <w:lvl w:ilvl="5" w:tplc="2F4CCA0E" w:tentative="1">
      <w:start w:val="1"/>
      <w:numFmt w:val="bullet"/>
      <w:lvlText w:val=""/>
      <w:lvlPicBulletId w:val="0"/>
      <w:lvlJc w:val="left"/>
      <w:pPr>
        <w:tabs>
          <w:tab w:val="num" w:pos="4320"/>
        </w:tabs>
        <w:ind w:left="4320" w:hanging="360"/>
      </w:pPr>
      <w:rPr>
        <w:rFonts w:ascii="Symbol" w:hAnsi="Symbol" w:hint="default"/>
      </w:rPr>
    </w:lvl>
    <w:lvl w:ilvl="6" w:tplc="FE72FDCA" w:tentative="1">
      <w:start w:val="1"/>
      <w:numFmt w:val="bullet"/>
      <w:lvlText w:val=""/>
      <w:lvlPicBulletId w:val="0"/>
      <w:lvlJc w:val="left"/>
      <w:pPr>
        <w:tabs>
          <w:tab w:val="num" w:pos="5040"/>
        </w:tabs>
        <w:ind w:left="5040" w:hanging="360"/>
      </w:pPr>
      <w:rPr>
        <w:rFonts w:ascii="Symbol" w:hAnsi="Symbol" w:hint="default"/>
      </w:rPr>
    </w:lvl>
    <w:lvl w:ilvl="7" w:tplc="C8F01B12" w:tentative="1">
      <w:start w:val="1"/>
      <w:numFmt w:val="bullet"/>
      <w:lvlText w:val=""/>
      <w:lvlPicBulletId w:val="0"/>
      <w:lvlJc w:val="left"/>
      <w:pPr>
        <w:tabs>
          <w:tab w:val="num" w:pos="5760"/>
        </w:tabs>
        <w:ind w:left="5760" w:hanging="360"/>
      </w:pPr>
      <w:rPr>
        <w:rFonts w:ascii="Symbol" w:hAnsi="Symbol" w:hint="default"/>
      </w:rPr>
    </w:lvl>
    <w:lvl w:ilvl="8" w:tplc="C6A4129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2A57529"/>
    <w:multiLevelType w:val="hybridMultilevel"/>
    <w:tmpl w:val="B3A453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3781613"/>
    <w:multiLevelType w:val="hybridMultilevel"/>
    <w:tmpl w:val="D9F644B2"/>
    <w:lvl w:ilvl="0" w:tplc="04050001">
      <w:start w:val="1"/>
      <w:numFmt w:val="bullet"/>
      <w:lvlText w:val=""/>
      <w:lvlJc w:val="left"/>
      <w:pPr>
        <w:ind w:left="1287" w:hanging="360"/>
      </w:pPr>
      <w:rPr>
        <w:rFonts w:ascii="Symbol" w:hAnsi="Symbol" w:hint="default"/>
      </w:rPr>
    </w:lvl>
    <w:lvl w:ilvl="1" w:tplc="CDB2D8A6">
      <w:numFmt w:val="bullet"/>
      <w:lvlText w:val="•"/>
      <w:lvlJc w:val="left"/>
      <w:pPr>
        <w:ind w:left="2007" w:hanging="360"/>
      </w:pPr>
      <w:rPr>
        <w:rFonts w:ascii="Calisto MT" w:eastAsiaTheme="minorHAnsi" w:hAnsi="Calisto MT" w:cstheme="minorBidi"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nsid w:val="50B900E7"/>
    <w:multiLevelType w:val="hybridMultilevel"/>
    <w:tmpl w:val="5D980082"/>
    <w:lvl w:ilvl="0" w:tplc="DD9C41DC">
      <w:start w:val="1"/>
      <w:numFmt w:val="decimal"/>
      <w:pStyle w:val="Attachment"/>
      <w:lvlText w:val="Attachment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CBC73CA"/>
    <w:multiLevelType w:val="hybridMultilevel"/>
    <w:tmpl w:val="1C5AED5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13">
    <w:nsid w:val="620B0107"/>
    <w:multiLevelType w:val="hybridMultilevel"/>
    <w:tmpl w:val="345AF0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62563EC"/>
    <w:multiLevelType w:val="multilevel"/>
    <w:tmpl w:val="0852947E"/>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lvl>
    <w:lvl w:ilvl="3">
      <w:start w:val="1"/>
      <w:numFmt w:val="decimal"/>
      <w:pStyle w:val="Nadpi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CBC25B2"/>
    <w:multiLevelType w:val="hybridMultilevel"/>
    <w:tmpl w:val="55622522"/>
    <w:lvl w:ilvl="0" w:tplc="94E0C2CE">
      <w:start w:val="1"/>
      <w:numFmt w:val="bullet"/>
      <w:pStyle w:val="Odrky"/>
      <w:lvlText w:val=""/>
      <w:lvlJc w:val="left"/>
      <w:pPr>
        <w:ind w:left="1287" w:hanging="360"/>
      </w:pPr>
      <w:rPr>
        <w:rFonts w:ascii="Symbol" w:hAnsi="Symbol" w:hint="default"/>
      </w:rPr>
    </w:lvl>
    <w:lvl w:ilvl="1" w:tplc="A0543504">
      <w:numFmt w:val="bullet"/>
      <w:lvlText w:val="•"/>
      <w:lvlJc w:val="left"/>
      <w:pPr>
        <w:ind w:left="2007" w:hanging="360"/>
      </w:pPr>
      <w:rPr>
        <w:rFonts w:ascii="Calisto MT" w:eastAsiaTheme="minorHAnsi" w:hAnsi="Calisto MT" w:cstheme="minorBidi" w:hint="default"/>
      </w:rPr>
    </w:lvl>
    <w:lvl w:ilvl="2" w:tplc="97FE8A44">
      <w:numFmt w:val="bullet"/>
      <w:lvlText w:val="·"/>
      <w:lvlJc w:val="left"/>
      <w:pPr>
        <w:ind w:left="2727" w:hanging="360"/>
      </w:pPr>
      <w:rPr>
        <w:rFonts w:ascii="Times New Roman" w:eastAsiaTheme="minorHAnsi" w:hAnsi="Times New Roman" w:cs="Times New Roman"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77A547BD"/>
    <w:multiLevelType w:val="hybridMultilevel"/>
    <w:tmpl w:val="B2A26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DF90671"/>
    <w:multiLevelType w:val="hybridMultilevel"/>
    <w:tmpl w:val="BD46CE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5"/>
  </w:num>
  <w:num w:numId="7">
    <w:abstractNumId w:val="9"/>
  </w:num>
  <w:num w:numId="8">
    <w:abstractNumId w:val="3"/>
  </w:num>
  <w:num w:numId="9">
    <w:abstractNumId w:val="1"/>
  </w:num>
  <w:num w:numId="10">
    <w:abstractNumId w:val="6"/>
  </w:num>
  <w:num w:numId="11">
    <w:abstractNumId w:val="13"/>
  </w:num>
  <w:num w:numId="12">
    <w:abstractNumId w:val="2"/>
  </w:num>
  <w:num w:numId="13">
    <w:abstractNumId w:val="8"/>
  </w:num>
  <w:num w:numId="14">
    <w:abstractNumId w:val="12"/>
  </w:num>
  <w:num w:numId="15">
    <w:abstractNumId w:val="17"/>
  </w:num>
  <w:num w:numId="16">
    <w:abstractNumId w:val="4"/>
  </w:num>
  <w:num w:numId="17">
    <w:abstractNumId w:val="14"/>
  </w:num>
  <w:num w:numId="18">
    <w:abstractNumId w:val="11"/>
  </w:num>
  <w:num w:numId="19">
    <w:abstractNumId w:val="16"/>
  </w:num>
  <w:num w:numId="2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19E"/>
    <w:rsid w:val="00000F53"/>
    <w:rsid w:val="00004D8D"/>
    <w:rsid w:val="00005CD8"/>
    <w:rsid w:val="0002131A"/>
    <w:rsid w:val="000278D8"/>
    <w:rsid w:val="000306B1"/>
    <w:rsid w:val="0003296F"/>
    <w:rsid w:val="000418D6"/>
    <w:rsid w:val="00042A75"/>
    <w:rsid w:val="00044C10"/>
    <w:rsid w:val="0006098A"/>
    <w:rsid w:val="000612A3"/>
    <w:rsid w:val="00066746"/>
    <w:rsid w:val="000704B6"/>
    <w:rsid w:val="0008324A"/>
    <w:rsid w:val="00085576"/>
    <w:rsid w:val="00087E1D"/>
    <w:rsid w:val="00091F61"/>
    <w:rsid w:val="000944E5"/>
    <w:rsid w:val="000952F2"/>
    <w:rsid w:val="000A19BE"/>
    <w:rsid w:val="000A48C4"/>
    <w:rsid w:val="000A5B39"/>
    <w:rsid w:val="000B0B79"/>
    <w:rsid w:val="000B23CA"/>
    <w:rsid w:val="000B2C1B"/>
    <w:rsid w:val="000C3EE8"/>
    <w:rsid w:val="000C4286"/>
    <w:rsid w:val="000C6FA7"/>
    <w:rsid w:val="000D1471"/>
    <w:rsid w:val="000D37F0"/>
    <w:rsid w:val="000D4431"/>
    <w:rsid w:val="000D5B36"/>
    <w:rsid w:val="000D6380"/>
    <w:rsid w:val="000E2FF5"/>
    <w:rsid w:val="000E4F24"/>
    <w:rsid w:val="000F0DB9"/>
    <w:rsid w:val="000F65B8"/>
    <w:rsid w:val="0010201E"/>
    <w:rsid w:val="00107BAF"/>
    <w:rsid w:val="00115053"/>
    <w:rsid w:val="00115797"/>
    <w:rsid w:val="00117858"/>
    <w:rsid w:val="00117DC8"/>
    <w:rsid w:val="00120E17"/>
    <w:rsid w:val="00123398"/>
    <w:rsid w:val="0012429F"/>
    <w:rsid w:val="00127686"/>
    <w:rsid w:val="00137E61"/>
    <w:rsid w:val="001421FA"/>
    <w:rsid w:val="00142BF7"/>
    <w:rsid w:val="00143EA5"/>
    <w:rsid w:val="0015191F"/>
    <w:rsid w:val="00151BB4"/>
    <w:rsid w:val="00152083"/>
    <w:rsid w:val="00153D0F"/>
    <w:rsid w:val="001543BD"/>
    <w:rsid w:val="001667DD"/>
    <w:rsid w:val="00167E9E"/>
    <w:rsid w:val="00171223"/>
    <w:rsid w:val="00176461"/>
    <w:rsid w:val="001771B1"/>
    <w:rsid w:val="00182963"/>
    <w:rsid w:val="00182F57"/>
    <w:rsid w:val="001848D5"/>
    <w:rsid w:val="00185F33"/>
    <w:rsid w:val="00186616"/>
    <w:rsid w:val="00195E59"/>
    <w:rsid w:val="001B1901"/>
    <w:rsid w:val="001B37B6"/>
    <w:rsid w:val="001B5562"/>
    <w:rsid w:val="001C1CF6"/>
    <w:rsid w:val="001C4D5D"/>
    <w:rsid w:val="001C6AAA"/>
    <w:rsid w:val="001C7818"/>
    <w:rsid w:val="001C7C0D"/>
    <w:rsid w:val="001D1879"/>
    <w:rsid w:val="001E138D"/>
    <w:rsid w:val="001E190A"/>
    <w:rsid w:val="001E5E6A"/>
    <w:rsid w:val="001E67BA"/>
    <w:rsid w:val="001F0A84"/>
    <w:rsid w:val="001F6F06"/>
    <w:rsid w:val="002025D9"/>
    <w:rsid w:val="0020316C"/>
    <w:rsid w:val="0020390F"/>
    <w:rsid w:val="00204C83"/>
    <w:rsid w:val="00204F1A"/>
    <w:rsid w:val="0020501E"/>
    <w:rsid w:val="00205FE5"/>
    <w:rsid w:val="0020660C"/>
    <w:rsid w:val="00206C79"/>
    <w:rsid w:val="002078D0"/>
    <w:rsid w:val="00210AC2"/>
    <w:rsid w:val="002135F3"/>
    <w:rsid w:val="00213AD0"/>
    <w:rsid w:val="00213C91"/>
    <w:rsid w:val="00215CBB"/>
    <w:rsid w:val="00216C9A"/>
    <w:rsid w:val="002208DC"/>
    <w:rsid w:val="00221DA6"/>
    <w:rsid w:val="002235CF"/>
    <w:rsid w:val="00224A5A"/>
    <w:rsid w:val="0022514B"/>
    <w:rsid w:val="0023192D"/>
    <w:rsid w:val="00232329"/>
    <w:rsid w:val="00235D8D"/>
    <w:rsid w:val="00236AE6"/>
    <w:rsid w:val="0023745D"/>
    <w:rsid w:val="00240EAD"/>
    <w:rsid w:val="00240EF2"/>
    <w:rsid w:val="002446DF"/>
    <w:rsid w:val="00244E12"/>
    <w:rsid w:val="00251B02"/>
    <w:rsid w:val="002529B7"/>
    <w:rsid w:val="00255B2F"/>
    <w:rsid w:val="00256605"/>
    <w:rsid w:val="002574E1"/>
    <w:rsid w:val="00260B0F"/>
    <w:rsid w:val="00261315"/>
    <w:rsid w:val="002702B1"/>
    <w:rsid w:val="002775AF"/>
    <w:rsid w:val="00280CC6"/>
    <w:rsid w:val="00281D08"/>
    <w:rsid w:val="00284FD8"/>
    <w:rsid w:val="00286668"/>
    <w:rsid w:val="002A5011"/>
    <w:rsid w:val="002A7F24"/>
    <w:rsid w:val="002B46C9"/>
    <w:rsid w:val="002C2730"/>
    <w:rsid w:val="002C2DF1"/>
    <w:rsid w:val="002C3227"/>
    <w:rsid w:val="002C76B4"/>
    <w:rsid w:val="002C7EBF"/>
    <w:rsid w:val="002D08EF"/>
    <w:rsid w:val="002D1768"/>
    <w:rsid w:val="002D3D11"/>
    <w:rsid w:val="002D3DA3"/>
    <w:rsid w:val="002D53D0"/>
    <w:rsid w:val="002D6D7F"/>
    <w:rsid w:val="002E279D"/>
    <w:rsid w:val="002E2E92"/>
    <w:rsid w:val="002E38FE"/>
    <w:rsid w:val="002E4B2E"/>
    <w:rsid w:val="002E5559"/>
    <w:rsid w:val="002E6231"/>
    <w:rsid w:val="002F35C1"/>
    <w:rsid w:val="002F6C90"/>
    <w:rsid w:val="00301CC8"/>
    <w:rsid w:val="00303B07"/>
    <w:rsid w:val="00306FF8"/>
    <w:rsid w:val="00312FC9"/>
    <w:rsid w:val="00321B19"/>
    <w:rsid w:val="00323768"/>
    <w:rsid w:val="00325818"/>
    <w:rsid w:val="0033014C"/>
    <w:rsid w:val="00330449"/>
    <w:rsid w:val="0033103C"/>
    <w:rsid w:val="00336CF5"/>
    <w:rsid w:val="0034324B"/>
    <w:rsid w:val="0035074C"/>
    <w:rsid w:val="00352491"/>
    <w:rsid w:val="00354C0A"/>
    <w:rsid w:val="003615E8"/>
    <w:rsid w:val="00364B5D"/>
    <w:rsid w:val="00370676"/>
    <w:rsid w:val="003724F1"/>
    <w:rsid w:val="00373F9F"/>
    <w:rsid w:val="003764BF"/>
    <w:rsid w:val="0038317F"/>
    <w:rsid w:val="00384F62"/>
    <w:rsid w:val="00385BD4"/>
    <w:rsid w:val="00390D8B"/>
    <w:rsid w:val="00394F56"/>
    <w:rsid w:val="00396087"/>
    <w:rsid w:val="00396675"/>
    <w:rsid w:val="00397DB9"/>
    <w:rsid w:val="003A6941"/>
    <w:rsid w:val="003B38C0"/>
    <w:rsid w:val="003C0181"/>
    <w:rsid w:val="003C172D"/>
    <w:rsid w:val="003C1FE1"/>
    <w:rsid w:val="003C34E9"/>
    <w:rsid w:val="003D16DB"/>
    <w:rsid w:val="003D2457"/>
    <w:rsid w:val="003D2DD8"/>
    <w:rsid w:val="003D4279"/>
    <w:rsid w:val="003D726C"/>
    <w:rsid w:val="003D7602"/>
    <w:rsid w:val="003D771D"/>
    <w:rsid w:val="003E02A3"/>
    <w:rsid w:val="003E2FE5"/>
    <w:rsid w:val="003E4A35"/>
    <w:rsid w:val="003E5286"/>
    <w:rsid w:val="003E5326"/>
    <w:rsid w:val="003F1527"/>
    <w:rsid w:val="003F1AA1"/>
    <w:rsid w:val="003F3DEB"/>
    <w:rsid w:val="00400251"/>
    <w:rsid w:val="00402AC6"/>
    <w:rsid w:val="004066A3"/>
    <w:rsid w:val="00406B65"/>
    <w:rsid w:val="00415254"/>
    <w:rsid w:val="00417A74"/>
    <w:rsid w:val="004207ED"/>
    <w:rsid w:val="00420D8A"/>
    <w:rsid w:val="00420EF2"/>
    <w:rsid w:val="00421B59"/>
    <w:rsid w:val="004240E1"/>
    <w:rsid w:val="004246DF"/>
    <w:rsid w:val="00431A7C"/>
    <w:rsid w:val="00432346"/>
    <w:rsid w:val="00436870"/>
    <w:rsid w:val="00451BB0"/>
    <w:rsid w:val="004532AE"/>
    <w:rsid w:val="004569C3"/>
    <w:rsid w:val="00461577"/>
    <w:rsid w:val="00461ABD"/>
    <w:rsid w:val="00464A23"/>
    <w:rsid w:val="00471C60"/>
    <w:rsid w:val="00472A05"/>
    <w:rsid w:val="00476779"/>
    <w:rsid w:val="00481CF6"/>
    <w:rsid w:val="004829B1"/>
    <w:rsid w:val="00482CC2"/>
    <w:rsid w:val="0048365E"/>
    <w:rsid w:val="00485B6D"/>
    <w:rsid w:val="00485E05"/>
    <w:rsid w:val="00493155"/>
    <w:rsid w:val="004A249A"/>
    <w:rsid w:val="004A42E0"/>
    <w:rsid w:val="004A464A"/>
    <w:rsid w:val="004B6EAE"/>
    <w:rsid w:val="004C0E12"/>
    <w:rsid w:val="004C2CCB"/>
    <w:rsid w:val="004C4638"/>
    <w:rsid w:val="004C5577"/>
    <w:rsid w:val="004C691F"/>
    <w:rsid w:val="004C6E51"/>
    <w:rsid w:val="004D0AEA"/>
    <w:rsid w:val="004D1658"/>
    <w:rsid w:val="004E226A"/>
    <w:rsid w:val="004E56AE"/>
    <w:rsid w:val="004F5A30"/>
    <w:rsid w:val="004F699F"/>
    <w:rsid w:val="004F721F"/>
    <w:rsid w:val="00503521"/>
    <w:rsid w:val="00503C27"/>
    <w:rsid w:val="00504A27"/>
    <w:rsid w:val="0050570E"/>
    <w:rsid w:val="00511B9B"/>
    <w:rsid w:val="00515665"/>
    <w:rsid w:val="005161C6"/>
    <w:rsid w:val="005175BB"/>
    <w:rsid w:val="0052033A"/>
    <w:rsid w:val="0052068D"/>
    <w:rsid w:val="00521B50"/>
    <w:rsid w:val="00522013"/>
    <w:rsid w:val="00522E09"/>
    <w:rsid w:val="00523205"/>
    <w:rsid w:val="005235E3"/>
    <w:rsid w:val="005332AC"/>
    <w:rsid w:val="00535345"/>
    <w:rsid w:val="005365BD"/>
    <w:rsid w:val="00536985"/>
    <w:rsid w:val="00541A26"/>
    <w:rsid w:val="00542A01"/>
    <w:rsid w:val="005453D1"/>
    <w:rsid w:val="00547F63"/>
    <w:rsid w:val="005528BC"/>
    <w:rsid w:val="00556ABE"/>
    <w:rsid w:val="0057040F"/>
    <w:rsid w:val="00571F3D"/>
    <w:rsid w:val="0057351D"/>
    <w:rsid w:val="005879D0"/>
    <w:rsid w:val="00587E87"/>
    <w:rsid w:val="005A39C3"/>
    <w:rsid w:val="005A47E2"/>
    <w:rsid w:val="005B1E6A"/>
    <w:rsid w:val="005B3EB7"/>
    <w:rsid w:val="005C23D1"/>
    <w:rsid w:val="005C2E7A"/>
    <w:rsid w:val="005C4563"/>
    <w:rsid w:val="005C4684"/>
    <w:rsid w:val="005C4A97"/>
    <w:rsid w:val="005C715B"/>
    <w:rsid w:val="005D35DF"/>
    <w:rsid w:val="005D5929"/>
    <w:rsid w:val="005E0AFD"/>
    <w:rsid w:val="005E1C88"/>
    <w:rsid w:val="005E1E11"/>
    <w:rsid w:val="005E36FB"/>
    <w:rsid w:val="005E4290"/>
    <w:rsid w:val="005F77D2"/>
    <w:rsid w:val="00602B77"/>
    <w:rsid w:val="00606F1A"/>
    <w:rsid w:val="00607C77"/>
    <w:rsid w:val="006119BA"/>
    <w:rsid w:val="006132A8"/>
    <w:rsid w:val="0061776D"/>
    <w:rsid w:val="00621DE4"/>
    <w:rsid w:val="00626017"/>
    <w:rsid w:val="00627A83"/>
    <w:rsid w:val="00633996"/>
    <w:rsid w:val="00634945"/>
    <w:rsid w:val="006355EE"/>
    <w:rsid w:val="00635F70"/>
    <w:rsid w:val="00637F8F"/>
    <w:rsid w:val="0064583F"/>
    <w:rsid w:val="00646191"/>
    <w:rsid w:val="00646F0F"/>
    <w:rsid w:val="00650244"/>
    <w:rsid w:val="006502A8"/>
    <w:rsid w:val="00652BB9"/>
    <w:rsid w:val="00653122"/>
    <w:rsid w:val="00653575"/>
    <w:rsid w:val="006568EB"/>
    <w:rsid w:val="006648C5"/>
    <w:rsid w:val="0066593F"/>
    <w:rsid w:val="00667184"/>
    <w:rsid w:val="0067007D"/>
    <w:rsid w:val="0067048D"/>
    <w:rsid w:val="006706EC"/>
    <w:rsid w:val="00671678"/>
    <w:rsid w:val="00675A7D"/>
    <w:rsid w:val="006838E4"/>
    <w:rsid w:val="0068390B"/>
    <w:rsid w:val="00686496"/>
    <w:rsid w:val="006866CA"/>
    <w:rsid w:val="00686B80"/>
    <w:rsid w:val="0068705C"/>
    <w:rsid w:val="00691C74"/>
    <w:rsid w:val="00696A9D"/>
    <w:rsid w:val="006A0DEF"/>
    <w:rsid w:val="006A460D"/>
    <w:rsid w:val="006A5287"/>
    <w:rsid w:val="006A531F"/>
    <w:rsid w:val="006A62C0"/>
    <w:rsid w:val="006A7FC7"/>
    <w:rsid w:val="006B0DD8"/>
    <w:rsid w:val="006B3203"/>
    <w:rsid w:val="006B3AEE"/>
    <w:rsid w:val="006B40B0"/>
    <w:rsid w:val="006C37EF"/>
    <w:rsid w:val="006C43F3"/>
    <w:rsid w:val="006E02AF"/>
    <w:rsid w:val="006E1CBE"/>
    <w:rsid w:val="006E4C6B"/>
    <w:rsid w:val="006F0CAB"/>
    <w:rsid w:val="006F0F45"/>
    <w:rsid w:val="006F2836"/>
    <w:rsid w:val="006F592E"/>
    <w:rsid w:val="006F6C0B"/>
    <w:rsid w:val="007017AF"/>
    <w:rsid w:val="007035AA"/>
    <w:rsid w:val="00705808"/>
    <w:rsid w:val="00706368"/>
    <w:rsid w:val="007076B9"/>
    <w:rsid w:val="00710D37"/>
    <w:rsid w:val="00717509"/>
    <w:rsid w:val="00721A96"/>
    <w:rsid w:val="00726277"/>
    <w:rsid w:val="00726C8C"/>
    <w:rsid w:val="00736C65"/>
    <w:rsid w:val="00740C1F"/>
    <w:rsid w:val="00742399"/>
    <w:rsid w:val="0074486E"/>
    <w:rsid w:val="00745810"/>
    <w:rsid w:val="00757E76"/>
    <w:rsid w:val="007614C5"/>
    <w:rsid w:val="00761FE1"/>
    <w:rsid w:val="007634B6"/>
    <w:rsid w:val="007669FA"/>
    <w:rsid w:val="007678E4"/>
    <w:rsid w:val="00773C7B"/>
    <w:rsid w:val="00774105"/>
    <w:rsid w:val="00775B0E"/>
    <w:rsid w:val="00780527"/>
    <w:rsid w:val="00787750"/>
    <w:rsid w:val="007904C0"/>
    <w:rsid w:val="007929D8"/>
    <w:rsid w:val="007A53EB"/>
    <w:rsid w:val="007A7B8B"/>
    <w:rsid w:val="007B39B6"/>
    <w:rsid w:val="007C5ECC"/>
    <w:rsid w:val="007D1233"/>
    <w:rsid w:val="007D159E"/>
    <w:rsid w:val="007D6221"/>
    <w:rsid w:val="007D65DB"/>
    <w:rsid w:val="007D666C"/>
    <w:rsid w:val="007D7C30"/>
    <w:rsid w:val="007E42C8"/>
    <w:rsid w:val="007E6E85"/>
    <w:rsid w:val="007F1866"/>
    <w:rsid w:val="00800FB2"/>
    <w:rsid w:val="00801A67"/>
    <w:rsid w:val="00803DCB"/>
    <w:rsid w:val="0081481B"/>
    <w:rsid w:val="00817D68"/>
    <w:rsid w:val="00821FE0"/>
    <w:rsid w:val="008279BA"/>
    <w:rsid w:val="008356BD"/>
    <w:rsid w:val="00835C40"/>
    <w:rsid w:val="00837CB4"/>
    <w:rsid w:val="008414F8"/>
    <w:rsid w:val="0084249B"/>
    <w:rsid w:val="00843A3E"/>
    <w:rsid w:val="0084568A"/>
    <w:rsid w:val="008507F6"/>
    <w:rsid w:val="00850BAE"/>
    <w:rsid w:val="00853DD8"/>
    <w:rsid w:val="008622D0"/>
    <w:rsid w:val="0086237B"/>
    <w:rsid w:val="00863058"/>
    <w:rsid w:val="00863F9B"/>
    <w:rsid w:val="00864ED2"/>
    <w:rsid w:val="008653A7"/>
    <w:rsid w:val="00865A48"/>
    <w:rsid w:val="0087796C"/>
    <w:rsid w:val="00877999"/>
    <w:rsid w:val="00880343"/>
    <w:rsid w:val="00882103"/>
    <w:rsid w:val="00883CE6"/>
    <w:rsid w:val="00890379"/>
    <w:rsid w:val="0089166F"/>
    <w:rsid w:val="00892BF9"/>
    <w:rsid w:val="00893136"/>
    <w:rsid w:val="00893568"/>
    <w:rsid w:val="00895DCB"/>
    <w:rsid w:val="00895F86"/>
    <w:rsid w:val="008A00F2"/>
    <w:rsid w:val="008A091B"/>
    <w:rsid w:val="008A4FC4"/>
    <w:rsid w:val="008A692D"/>
    <w:rsid w:val="008B1C28"/>
    <w:rsid w:val="008B2656"/>
    <w:rsid w:val="008B26A6"/>
    <w:rsid w:val="008B2709"/>
    <w:rsid w:val="008B28FE"/>
    <w:rsid w:val="008B3D3C"/>
    <w:rsid w:val="008B57B9"/>
    <w:rsid w:val="008B7AD0"/>
    <w:rsid w:val="008C20EA"/>
    <w:rsid w:val="008D169C"/>
    <w:rsid w:val="008D3B04"/>
    <w:rsid w:val="008D3B29"/>
    <w:rsid w:val="008D4658"/>
    <w:rsid w:val="008E1B0B"/>
    <w:rsid w:val="008F0612"/>
    <w:rsid w:val="008F1E6C"/>
    <w:rsid w:val="008F222F"/>
    <w:rsid w:val="00902ED2"/>
    <w:rsid w:val="009054E4"/>
    <w:rsid w:val="00905759"/>
    <w:rsid w:val="0091085C"/>
    <w:rsid w:val="00911207"/>
    <w:rsid w:val="00912751"/>
    <w:rsid w:val="009146C3"/>
    <w:rsid w:val="00914773"/>
    <w:rsid w:val="00915D0B"/>
    <w:rsid w:val="00917729"/>
    <w:rsid w:val="009228A8"/>
    <w:rsid w:val="0092410A"/>
    <w:rsid w:val="00940AB0"/>
    <w:rsid w:val="009464E7"/>
    <w:rsid w:val="00950DB6"/>
    <w:rsid w:val="00953A5E"/>
    <w:rsid w:val="00956B70"/>
    <w:rsid w:val="0096019E"/>
    <w:rsid w:val="0096020E"/>
    <w:rsid w:val="00964401"/>
    <w:rsid w:val="00966081"/>
    <w:rsid w:val="00967A1A"/>
    <w:rsid w:val="009717E0"/>
    <w:rsid w:val="00972058"/>
    <w:rsid w:val="00973903"/>
    <w:rsid w:val="009754CC"/>
    <w:rsid w:val="00987150"/>
    <w:rsid w:val="00993E09"/>
    <w:rsid w:val="00994EFC"/>
    <w:rsid w:val="00997B3C"/>
    <w:rsid w:val="009A1D02"/>
    <w:rsid w:val="009A57E4"/>
    <w:rsid w:val="009B385E"/>
    <w:rsid w:val="009B655A"/>
    <w:rsid w:val="009B65E4"/>
    <w:rsid w:val="009C2035"/>
    <w:rsid w:val="009D082E"/>
    <w:rsid w:val="009E10B2"/>
    <w:rsid w:val="009E4167"/>
    <w:rsid w:val="00A006F6"/>
    <w:rsid w:val="00A01846"/>
    <w:rsid w:val="00A23AD3"/>
    <w:rsid w:val="00A23B08"/>
    <w:rsid w:val="00A23E4B"/>
    <w:rsid w:val="00A253C5"/>
    <w:rsid w:val="00A31411"/>
    <w:rsid w:val="00A3357F"/>
    <w:rsid w:val="00A35301"/>
    <w:rsid w:val="00A36E37"/>
    <w:rsid w:val="00A41CF7"/>
    <w:rsid w:val="00A51AE4"/>
    <w:rsid w:val="00A51F7A"/>
    <w:rsid w:val="00A659F6"/>
    <w:rsid w:val="00A66C0E"/>
    <w:rsid w:val="00A67EAC"/>
    <w:rsid w:val="00A70DE5"/>
    <w:rsid w:val="00A72CA9"/>
    <w:rsid w:val="00A73EE4"/>
    <w:rsid w:val="00A77804"/>
    <w:rsid w:val="00A77AF9"/>
    <w:rsid w:val="00A8341F"/>
    <w:rsid w:val="00A957E5"/>
    <w:rsid w:val="00AA0A05"/>
    <w:rsid w:val="00AA6455"/>
    <w:rsid w:val="00AA6D4B"/>
    <w:rsid w:val="00AB01E6"/>
    <w:rsid w:val="00AB7BE3"/>
    <w:rsid w:val="00AC1941"/>
    <w:rsid w:val="00AD2877"/>
    <w:rsid w:val="00AD2F31"/>
    <w:rsid w:val="00AE30FE"/>
    <w:rsid w:val="00AE52E4"/>
    <w:rsid w:val="00AF10F1"/>
    <w:rsid w:val="00AF11FB"/>
    <w:rsid w:val="00AF280C"/>
    <w:rsid w:val="00AF6A61"/>
    <w:rsid w:val="00B02C26"/>
    <w:rsid w:val="00B150C2"/>
    <w:rsid w:val="00B159B3"/>
    <w:rsid w:val="00B15CE3"/>
    <w:rsid w:val="00B161E0"/>
    <w:rsid w:val="00B22785"/>
    <w:rsid w:val="00B34288"/>
    <w:rsid w:val="00B42401"/>
    <w:rsid w:val="00B50859"/>
    <w:rsid w:val="00B54A18"/>
    <w:rsid w:val="00B567AC"/>
    <w:rsid w:val="00B56C06"/>
    <w:rsid w:val="00B57D63"/>
    <w:rsid w:val="00B70678"/>
    <w:rsid w:val="00B75BD3"/>
    <w:rsid w:val="00B82FE4"/>
    <w:rsid w:val="00B835C0"/>
    <w:rsid w:val="00B84420"/>
    <w:rsid w:val="00B84882"/>
    <w:rsid w:val="00B9044D"/>
    <w:rsid w:val="00B915D1"/>
    <w:rsid w:val="00B91C58"/>
    <w:rsid w:val="00B9395F"/>
    <w:rsid w:val="00B9768F"/>
    <w:rsid w:val="00B97A5B"/>
    <w:rsid w:val="00BA0B50"/>
    <w:rsid w:val="00BA1404"/>
    <w:rsid w:val="00BA2EC7"/>
    <w:rsid w:val="00BA3A48"/>
    <w:rsid w:val="00BA6FCD"/>
    <w:rsid w:val="00BB05CA"/>
    <w:rsid w:val="00BB077F"/>
    <w:rsid w:val="00BC1FB1"/>
    <w:rsid w:val="00BC2D2B"/>
    <w:rsid w:val="00BC3E37"/>
    <w:rsid w:val="00BC48BF"/>
    <w:rsid w:val="00BC54A9"/>
    <w:rsid w:val="00BC5782"/>
    <w:rsid w:val="00BC6230"/>
    <w:rsid w:val="00BC6912"/>
    <w:rsid w:val="00BC7DD6"/>
    <w:rsid w:val="00BE55B3"/>
    <w:rsid w:val="00BE761C"/>
    <w:rsid w:val="00BF1781"/>
    <w:rsid w:val="00BF1ED5"/>
    <w:rsid w:val="00BF4D64"/>
    <w:rsid w:val="00BF70CF"/>
    <w:rsid w:val="00C0380B"/>
    <w:rsid w:val="00C04B2F"/>
    <w:rsid w:val="00C13BBA"/>
    <w:rsid w:val="00C1479D"/>
    <w:rsid w:val="00C15981"/>
    <w:rsid w:val="00C16848"/>
    <w:rsid w:val="00C201C2"/>
    <w:rsid w:val="00C20420"/>
    <w:rsid w:val="00C21985"/>
    <w:rsid w:val="00C229FC"/>
    <w:rsid w:val="00C30CBF"/>
    <w:rsid w:val="00C310CC"/>
    <w:rsid w:val="00C31428"/>
    <w:rsid w:val="00C3233A"/>
    <w:rsid w:val="00C324BB"/>
    <w:rsid w:val="00C33403"/>
    <w:rsid w:val="00C3452C"/>
    <w:rsid w:val="00C42A36"/>
    <w:rsid w:val="00C43876"/>
    <w:rsid w:val="00C453FA"/>
    <w:rsid w:val="00C535CB"/>
    <w:rsid w:val="00C53CE7"/>
    <w:rsid w:val="00C56D9A"/>
    <w:rsid w:val="00C61F4F"/>
    <w:rsid w:val="00C62CBF"/>
    <w:rsid w:val="00C63489"/>
    <w:rsid w:val="00C63C3F"/>
    <w:rsid w:val="00C71EAD"/>
    <w:rsid w:val="00C73D6F"/>
    <w:rsid w:val="00C75CB8"/>
    <w:rsid w:val="00C75E5E"/>
    <w:rsid w:val="00C80AFD"/>
    <w:rsid w:val="00C81F7D"/>
    <w:rsid w:val="00C82950"/>
    <w:rsid w:val="00C83E86"/>
    <w:rsid w:val="00C87226"/>
    <w:rsid w:val="00C87910"/>
    <w:rsid w:val="00C90D5D"/>
    <w:rsid w:val="00C926D7"/>
    <w:rsid w:val="00C94D93"/>
    <w:rsid w:val="00CA0524"/>
    <w:rsid w:val="00CA1D48"/>
    <w:rsid w:val="00CB3D0F"/>
    <w:rsid w:val="00CB407C"/>
    <w:rsid w:val="00CC0123"/>
    <w:rsid w:val="00CC2FDA"/>
    <w:rsid w:val="00CD4ECC"/>
    <w:rsid w:val="00CD51F8"/>
    <w:rsid w:val="00CE37D7"/>
    <w:rsid w:val="00CF0B27"/>
    <w:rsid w:val="00CF753E"/>
    <w:rsid w:val="00D007D1"/>
    <w:rsid w:val="00D02367"/>
    <w:rsid w:val="00D05CCE"/>
    <w:rsid w:val="00D14BA3"/>
    <w:rsid w:val="00D15396"/>
    <w:rsid w:val="00D17460"/>
    <w:rsid w:val="00D261D5"/>
    <w:rsid w:val="00D27E14"/>
    <w:rsid w:val="00D31678"/>
    <w:rsid w:val="00D3181A"/>
    <w:rsid w:val="00D324FE"/>
    <w:rsid w:val="00D32576"/>
    <w:rsid w:val="00D329D0"/>
    <w:rsid w:val="00D32FE3"/>
    <w:rsid w:val="00D564C5"/>
    <w:rsid w:val="00D6274D"/>
    <w:rsid w:val="00D64252"/>
    <w:rsid w:val="00D647B6"/>
    <w:rsid w:val="00D65572"/>
    <w:rsid w:val="00D6693F"/>
    <w:rsid w:val="00D703FA"/>
    <w:rsid w:val="00D718B7"/>
    <w:rsid w:val="00D759A6"/>
    <w:rsid w:val="00D826B2"/>
    <w:rsid w:val="00D82FD0"/>
    <w:rsid w:val="00D932C5"/>
    <w:rsid w:val="00D94753"/>
    <w:rsid w:val="00D97960"/>
    <w:rsid w:val="00DA5EF4"/>
    <w:rsid w:val="00DA5F3E"/>
    <w:rsid w:val="00DA6B52"/>
    <w:rsid w:val="00DB0F0B"/>
    <w:rsid w:val="00DB2276"/>
    <w:rsid w:val="00DC3F59"/>
    <w:rsid w:val="00DC4002"/>
    <w:rsid w:val="00DC46FF"/>
    <w:rsid w:val="00DC6844"/>
    <w:rsid w:val="00DC7748"/>
    <w:rsid w:val="00DC7825"/>
    <w:rsid w:val="00DD2941"/>
    <w:rsid w:val="00DD4404"/>
    <w:rsid w:val="00DD5793"/>
    <w:rsid w:val="00DE14DF"/>
    <w:rsid w:val="00DE51C3"/>
    <w:rsid w:val="00DF07A0"/>
    <w:rsid w:val="00DF0934"/>
    <w:rsid w:val="00DF754F"/>
    <w:rsid w:val="00E021F1"/>
    <w:rsid w:val="00E024C3"/>
    <w:rsid w:val="00E0418D"/>
    <w:rsid w:val="00E05914"/>
    <w:rsid w:val="00E10146"/>
    <w:rsid w:val="00E14D2C"/>
    <w:rsid w:val="00E23614"/>
    <w:rsid w:val="00E24105"/>
    <w:rsid w:val="00E27B07"/>
    <w:rsid w:val="00E3333D"/>
    <w:rsid w:val="00E3357F"/>
    <w:rsid w:val="00E33637"/>
    <w:rsid w:val="00E50A5E"/>
    <w:rsid w:val="00E626F8"/>
    <w:rsid w:val="00E6438E"/>
    <w:rsid w:val="00E65B56"/>
    <w:rsid w:val="00E66576"/>
    <w:rsid w:val="00E67D47"/>
    <w:rsid w:val="00E756B6"/>
    <w:rsid w:val="00E7793A"/>
    <w:rsid w:val="00E8345A"/>
    <w:rsid w:val="00E857E7"/>
    <w:rsid w:val="00E871FA"/>
    <w:rsid w:val="00E93AA0"/>
    <w:rsid w:val="00E9753B"/>
    <w:rsid w:val="00EA5A20"/>
    <w:rsid w:val="00EB484E"/>
    <w:rsid w:val="00EB669F"/>
    <w:rsid w:val="00EB770B"/>
    <w:rsid w:val="00EB7C59"/>
    <w:rsid w:val="00EC2865"/>
    <w:rsid w:val="00EC3CCA"/>
    <w:rsid w:val="00EC4AD8"/>
    <w:rsid w:val="00EC7332"/>
    <w:rsid w:val="00ED0F12"/>
    <w:rsid w:val="00ED14B5"/>
    <w:rsid w:val="00ED6392"/>
    <w:rsid w:val="00ED7D86"/>
    <w:rsid w:val="00EE13B7"/>
    <w:rsid w:val="00EE288C"/>
    <w:rsid w:val="00EE474F"/>
    <w:rsid w:val="00EE69D8"/>
    <w:rsid w:val="00EE6C73"/>
    <w:rsid w:val="00EE6C98"/>
    <w:rsid w:val="00EE70B4"/>
    <w:rsid w:val="00EF10E1"/>
    <w:rsid w:val="00EF2CAD"/>
    <w:rsid w:val="00EF7412"/>
    <w:rsid w:val="00F020BE"/>
    <w:rsid w:val="00F02D8A"/>
    <w:rsid w:val="00F03820"/>
    <w:rsid w:val="00F04D16"/>
    <w:rsid w:val="00F101FD"/>
    <w:rsid w:val="00F10652"/>
    <w:rsid w:val="00F13158"/>
    <w:rsid w:val="00F211B6"/>
    <w:rsid w:val="00F216CD"/>
    <w:rsid w:val="00F26A3E"/>
    <w:rsid w:val="00F3199E"/>
    <w:rsid w:val="00F4338E"/>
    <w:rsid w:val="00F445F6"/>
    <w:rsid w:val="00F502D2"/>
    <w:rsid w:val="00F5363C"/>
    <w:rsid w:val="00F576ED"/>
    <w:rsid w:val="00F649EB"/>
    <w:rsid w:val="00F64CF6"/>
    <w:rsid w:val="00F65A95"/>
    <w:rsid w:val="00F667C0"/>
    <w:rsid w:val="00F72248"/>
    <w:rsid w:val="00F767A0"/>
    <w:rsid w:val="00F77AE6"/>
    <w:rsid w:val="00F814C2"/>
    <w:rsid w:val="00F8425E"/>
    <w:rsid w:val="00F87253"/>
    <w:rsid w:val="00F910A1"/>
    <w:rsid w:val="00F96F94"/>
    <w:rsid w:val="00F973ED"/>
    <w:rsid w:val="00FA4419"/>
    <w:rsid w:val="00FA76A9"/>
    <w:rsid w:val="00FB34ED"/>
    <w:rsid w:val="00FB38B1"/>
    <w:rsid w:val="00FD324D"/>
    <w:rsid w:val="00FE2ABE"/>
    <w:rsid w:val="00FE67E0"/>
    <w:rsid w:val="00FF20F2"/>
    <w:rsid w:val="00FF2504"/>
    <w:rsid w:val="00FF487A"/>
    <w:rsid w:val="00FF63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BA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6576"/>
  </w:style>
  <w:style w:type="paragraph" w:styleId="Nadpis1">
    <w:name w:val="heading 1"/>
    <w:basedOn w:val="Normln"/>
    <w:next w:val="Nadpis2"/>
    <w:link w:val="Nadpis1Char"/>
    <w:uiPriority w:val="6"/>
    <w:qFormat/>
    <w:rsid w:val="00117858"/>
    <w:pPr>
      <w:keepNext/>
      <w:keepLines/>
      <w:numPr>
        <w:numId w:val="1"/>
      </w:numPr>
      <w:spacing w:after="240"/>
      <w:outlineLvl w:val="0"/>
    </w:pPr>
    <w:rPr>
      <w:rFonts w:asciiTheme="majorHAnsi" w:eastAsiaTheme="majorEastAsia" w:hAnsiTheme="majorHAnsi" w:cstheme="majorBidi"/>
      <w:bCs/>
      <w:color w:val="365F91" w:themeColor="accent1" w:themeShade="BF"/>
      <w:spacing w:val="20"/>
      <w:sz w:val="32"/>
      <w:szCs w:val="36"/>
      <w:lang w:val="en-GB"/>
    </w:rPr>
  </w:style>
  <w:style w:type="paragraph" w:styleId="Nadpis2">
    <w:name w:val="heading 2"/>
    <w:basedOn w:val="Nadpis1"/>
    <w:next w:val="Odstavec"/>
    <w:link w:val="Nadpis2Char"/>
    <w:uiPriority w:val="9"/>
    <w:unhideWhenUsed/>
    <w:qFormat/>
    <w:rsid w:val="00DB0F0B"/>
    <w:pPr>
      <w:numPr>
        <w:ilvl w:val="1"/>
      </w:numPr>
      <w:spacing w:before="360" w:after="120"/>
      <w:ind w:left="567" w:hanging="567"/>
      <w:outlineLvl w:val="1"/>
    </w:pPr>
    <w:rPr>
      <w:rFonts w:ascii="Calisto MT" w:hAnsi="Calisto MT"/>
      <w:spacing w:val="0"/>
      <w:sz w:val="28"/>
    </w:rPr>
  </w:style>
  <w:style w:type="paragraph" w:styleId="Nadpis3">
    <w:name w:val="heading 3"/>
    <w:basedOn w:val="Nadpis2"/>
    <w:next w:val="Odstavec"/>
    <w:link w:val="Nadpis3Char"/>
    <w:uiPriority w:val="9"/>
    <w:unhideWhenUsed/>
    <w:qFormat/>
    <w:rsid w:val="00C21985"/>
    <w:pPr>
      <w:numPr>
        <w:ilvl w:val="2"/>
      </w:numPr>
      <w:outlineLvl w:val="2"/>
    </w:pPr>
  </w:style>
  <w:style w:type="paragraph" w:styleId="Nadpis4">
    <w:name w:val="heading 4"/>
    <w:basedOn w:val="Nadpis3"/>
    <w:next w:val="Normln"/>
    <w:link w:val="Nadpis4Char"/>
    <w:uiPriority w:val="9"/>
    <w:unhideWhenUsed/>
    <w:qFormat/>
    <w:rsid w:val="00DC4002"/>
    <w:pPr>
      <w:numPr>
        <w:ilvl w:val="3"/>
      </w:numPr>
      <w:ind w:left="1560" w:hanging="993"/>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01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019E"/>
    <w:rPr>
      <w:rFonts w:ascii="Tahoma" w:hAnsi="Tahoma" w:cs="Tahoma"/>
      <w:sz w:val="16"/>
      <w:szCs w:val="16"/>
    </w:rPr>
  </w:style>
  <w:style w:type="paragraph" w:styleId="Zhlav">
    <w:name w:val="header"/>
    <w:basedOn w:val="Normln"/>
    <w:link w:val="ZhlavChar"/>
    <w:uiPriority w:val="99"/>
    <w:unhideWhenUsed/>
    <w:rsid w:val="0096019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019E"/>
  </w:style>
  <w:style w:type="paragraph" w:styleId="Zpat">
    <w:name w:val="footer"/>
    <w:basedOn w:val="Normln"/>
    <w:link w:val="ZpatChar"/>
    <w:uiPriority w:val="99"/>
    <w:unhideWhenUsed/>
    <w:rsid w:val="0096019E"/>
    <w:pPr>
      <w:tabs>
        <w:tab w:val="center" w:pos="4536"/>
        <w:tab w:val="right" w:pos="9072"/>
      </w:tabs>
      <w:spacing w:after="0" w:line="240" w:lineRule="auto"/>
    </w:pPr>
  </w:style>
  <w:style w:type="character" w:customStyle="1" w:styleId="ZpatChar">
    <w:name w:val="Zápatí Char"/>
    <w:basedOn w:val="Standardnpsmoodstavce"/>
    <w:link w:val="Zpat"/>
    <w:uiPriority w:val="99"/>
    <w:rsid w:val="0096019E"/>
  </w:style>
  <w:style w:type="character" w:customStyle="1" w:styleId="Nadpis1Char">
    <w:name w:val="Nadpis 1 Char"/>
    <w:basedOn w:val="Standardnpsmoodstavce"/>
    <w:link w:val="Nadpis1"/>
    <w:uiPriority w:val="6"/>
    <w:rsid w:val="00117858"/>
    <w:rPr>
      <w:rFonts w:asciiTheme="majorHAnsi" w:eastAsiaTheme="majorEastAsia" w:hAnsiTheme="majorHAnsi" w:cstheme="majorBidi"/>
      <w:bCs/>
      <w:color w:val="365F91" w:themeColor="accent1" w:themeShade="BF"/>
      <w:spacing w:val="20"/>
      <w:sz w:val="32"/>
      <w:szCs w:val="36"/>
      <w:lang w:val="en-GB"/>
    </w:rPr>
  </w:style>
  <w:style w:type="character" w:customStyle="1" w:styleId="Nadpis2Char">
    <w:name w:val="Nadpis 2 Char"/>
    <w:basedOn w:val="Standardnpsmoodstavce"/>
    <w:link w:val="Nadpis2"/>
    <w:uiPriority w:val="9"/>
    <w:rsid w:val="00DB0F0B"/>
    <w:rPr>
      <w:rFonts w:ascii="Calisto MT" w:eastAsiaTheme="majorEastAsia" w:hAnsi="Calisto MT" w:cstheme="majorBidi"/>
      <w:bCs/>
      <w:color w:val="365F91" w:themeColor="accent1" w:themeShade="BF"/>
      <w:sz w:val="28"/>
      <w:szCs w:val="36"/>
      <w:lang w:val="en-GB"/>
    </w:rPr>
  </w:style>
  <w:style w:type="character" w:customStyle="1" w:styleId="Nadpis3Char">
    <w:name w:val="Nadpis 3 Char"/>
    <w:basedOn w:val="Standardnpsmoodstavce"/>
    <w:link w:val="Nadpis3"/>
    <w:uiPriority w:val="9"/>
    <w:rsid w:val="00997B3C"/>
    <w:rPr>
      <w:rFonts w:ascii="Calisto MT" w:eastAsiaTheme="majorEastAsia" w:hAnsi="Calisto MT" w:cstheme="majorBidi"/>
      <w:bCs/>
      <w:color w:val="365F91" w:themeColor="accent1" w:themeShade="BF"/>
      <w:sz w:val="28"/>
      <w:szCs w:val="36"/>
      <w:lang w:val="en-GB"/>
    </w:rPr>
  </w:style>
  <w:style w:type="character" w:styleId="Odkaznakoment">
    <w:name w:val="annotation reference"/>
    <w:basedOn w:val="Standardnpsmoodstavce"/>
    <w:uiPriority w:val="99"/>
    <w:semiHidden/>
    <w:unhideWhenUsed/>
    <w:rsid w:val="00997B3C"/>
    <w:rPr>
      <w:sz w:val="16"/>
      <w:szCs w:val="16"/>
    </w:rPr>
  </w:style>
  <w:style w:type="paragraph" w:styleId="Textkomente">
    <w:name w:val="annotation text"/>
    <w:basedOn w:val="Normln"/>
    <w:link w:val="TextkomenteChar"/>
    <w:uiPriority w:val="99"/>
    <w:semiHidden/>
    <w:unhideWhenUsed/>
    <w:rsid w:val="00997B3C"/>
    <w:pPr>
      <w:spacing w:line="240" w:lineRule="auto"/>
    </w:pPr>
    <w:rPr>
      <w:sz w:val="20"/>
      <w:szCs w:val="20"/>
    </w:rPr>
  </w:style>
  <w:style w:type="character" w:customStyle="1" w:styleId="TextkomenteChar">
    <w:name w:val="Text komentáře Char"/>
    <w:basedOn w:val="Standardnpsmoodstavce"/>
    <w:link w:val="Textkomente"/>
    <w:uiPriority w:val="99"/>
    <w:semiHidden/>
    <w:rsid w:val="00997B3C"/>
    <w:rPr>
      <w:sz w:val="20"/>
      <w:szCs w:val="20"/>
    </w:rPr>
  </w:style>
  <w:style w:type="paragraph" w:styleId="Pedmtkomente">
    <w:name w:val="annotation subject"/>
    <w:basedOn w:val="Textkomente"/>
    <w:next w:val="Textkomente"/>
    <w:link w:val="PedmtkomenteChar"/>
    <w:uiPriority w:val="99"/>
    <w:semiHidden/>
    <w:unhideWhenUsed/>
    <w:rsid w:val="00204F1A"/>
    <w:rPr>
      <w:b/>
      <w:bCs/>
    </w:rPr>
  </w:style>
  <w:style w:type="character" w:customStyle="1" w:styleId="PedmtkomenteChar">
    <w:name w:val="Předmět komentáře Char"/>
    <w:basedOn w:val="TextkomenteChar"/>
    <w:link w:val="Pedmtkomente"/>
    <w:uiPriority w:val="99"/>
    <w:semiHidden/>
    <w:rsid w:val="00204F1A"/>
    <w:rPr>
      <w:b/>
      <w:bCs/>
      <w:sz w:val="20"/>
      <w:szCs w:val="20"/>
    </w:rPr>
  </w:style>
  <w:style w:type="paragraph" w:customStyle="1" w:styleId="Odstavec">
    <w:name w:val="Odstavec"/>
    <w:basedOn w:val="Normln"/>
    <w:link w:val="OdstavecChar"/>
    <w:qFormat/>
    <w:rsid w:val="000A48C4"/>
    <w:pPr>
      <w:spacing w:before="120" w:after="120"/>
      <w:ind w:left="567"/>
    </w:pPr>
    <w:rPr>
      <w:rFonts w:ascii="Calisto MT" w:hAnsi="Calisto MT"/>
      <w:sz w:val="24"/>
      <w:lang w:val="en-GB"/>
    </w:rPr>
  </w:style>
  <w:style w:type="paragraph" w:styleId="Nadpisobsahu">
    <w:name w:val="TOC Heading"/>
    <w:basedOn w:val="Nadpis1"/>
    <w:next w:val="Normln"/>
    <w:uiPriority w:val="39"/>
    <w:unhideWhenUsed/>
    <w:qFormat/>
    <w:rsid w:val="0020660C"/>
    <w:pPr>
      <w:numPr>
        <w:numId w:val="0"/>
      </w:numPr>
      <w:spacing w:before="480" w:after="0"/>
      <w:outlineLvl w:val="9"/>
    </w:pPr>
    <w:rPr>
      <w:caps/>
      <w:spacing w:val="0"/>
      <w:sz w:val="28"/>
      <w:szCs w:val="28"/>
      <w:lang w:eastAsia="en-GB"/>
    </w:rPr>
  </w:style>
  <w:style w:type="character" w:customStyle="1" w:styleId="OdstavecChar">
    <w:name w:val="Odstavec Char"/>
    <w:basedOn w:val="Standardnpsmoodstavce"/>
    <w:link w:val="Odstavec"/>
    <w:rsid w:val="000A48C4"/>
    <w:rPr>
      <w:rFonts w:ascii="Calisto MT" w:hAnsi="Calisto MT"/>
      <w:sz w:val="24"/>
      <w:lang w:val="en-GB"/>
    </w:rPr>
  </w:style>
  <w:style w:type="paragraph" w:styleId="Obsah1">
    <w:name w:val="toc 1"/>
    <w:basedOn w:val="Normln"/>
    <w:next w:val="Normln"/>
    <w:autoRedefine/>
    <w:uiPriority w:val="39"/>
    <w:unhideWhenUsed/>
    <w:rsid w:val="001D1879"/>
    <w:pPr>
      <w:tabs>
        <w:tab w:val="left" w:pos="440"/>
        <w:tab w:val="right" w:leader="dot" w:pos="9062"/>
      </w:tabs>
      <w:spacing w:after="0"/>
    </w:pPr>
    <w:rPr>
      <w:noProof/>
    </w:rPr>
  </w:style>
  <w:style w:type="paragraph" w:styleId="Obsah2">
    <w:name w:val="toc 2"/>
    <w:basedOn w:val="Normln"/>
    <w:next w:val="Normln"/>
    <w:autoRedefine/>
    <w:uiPriority w:val="39"/>
    <w:unhideWhenUsed/>
    <w:rsid w:val="001D1879"/>
    <w:pPr>
      <w:tabs>
        <w:tab w:val="left" w:pos="880"/>
        <w:tab w:val="right" w:leader="dot" w:pos="9062"/>
      </w:tabs>
      <w:spacing w:after="0"/>
      <w:ind w:left="220"/>
    </w:pPr>
    <w:rPr>
      <w:rFonts w:eastAsiaTheme="minorEastAsia"/>
      <w:noProof/>
      <w:lang w:val="en-GB" w:eastAsia="en-GB"/>
    </w:rPr>
  </w:style>
  <w:style w:type="paragraph" w:styleId="Obsah3">
    <w:name w:val="toc 3"/>
    <w:basedOn w:val="Normln"/>
    <w:next w:val="Normln"/>
    <w:autoRedefine/>
    <w:uiPriority w:val="39"/>
    <w:unhideWhenUsed/>
    <w:rsid w:val="001D1879"/>
    <w:pPr>
      <w:tabs>
        <w:tab w:val="left" w:pos="1320"/>
        <w:tab w:val="right" w:leader="dot" w:pos="9062"/>
      </w:tabs>
      <w:spacing w:after="0"/>
      <w:ind w:left="440"/>
    </w:pPr>
    <w:rPr>
      <w:noProof/>
    </w:rPr>
  </w:style>
  <w:style w:type="character" w:styleId="Hypertextovodkaz">
    <w:name w:val="Hyperlink"/>
    <w:basedOn w:val="Standardnpsmoodstavce"/>
    <w:uiPriority w:val="99"/>
    <w:unhideWhenUsed/>
    <w:rsid w:val="0020660C"/>
    <w:rPr>
      <w:color w:val="0000FF" w:themeColor="hyperlink"/>
      <w:u w:val="single"/>
    </w:rPr>
  </w:style>
  <w:style w:type="paragraph" w:customStyle="1" w:styleId="Nadpis">
    <w:name w:val="Nadpis"/>
    <w:basedOn w:val="Odstavec"/>
    <w:next w:val="Odstavec"/>
    <w:qFormat/>
    <w:rsid w:val="00FE67E0"/>
    <w:pPr>
      <w:keepNext/>
      <w:spacing w:before="240"/>
    </w:pPr>
    <w:rPr>
      <w:color w:val="0070C0"/>
      <w:u w:val="single"/>
    </w:rPr>
  </w:style>
  <w:style w:type="paragraph" w:customStyle="1" w:styleId="Default">
    <w:name w:val="Default"/>
    <w:rsid w:val="00BF70CF"/>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385BD4"/>
    <w:pPr>
      <w:spacing w:after="0" w:line="240" w:lineRule="auto"/>
      <w:ind w:left="720"/>
    </w:pPr>
    <w:rPr>
      <w:rFonts w:ascii="Calibri" w:hAnsi="Calibri" w:cs="Times New Roman"/>
    </w:rPr>
  </w:style>
  <w:style w:type="paragraph" w:customStyle="1" w:styleId="Odrky">
    <w:name w:val="Odrážky"/>
    <w:basedOn w:val="Odstavec"/>
    <w:qFormat/>
    <w:rsid w:val="00787750"/>
    <w:pPr>
      <w:numPr>
        <w:numId w:val="2"/>
      </w:numPr>
      <w:spacing w:after="0"/>
    </w:pPr>
  </w:style>
  <w:style w:type="paragraph" w:styleId="Zkladntext">
    <w:name w:val="Body Text"/>
    <w:basedOn w:val="Normln"/>
    <w:link w:val="ZkladntextChar"/>
    <w:semiHidden/>
    <w:rsid w:val="00461ABD"/>
    <w:pPr>
      <w:spacing w:after="120" w:line="240" w:lineRule="auto"/>
      <w:jc w:val="both"/>
    </w:pPr>
    <w:rPr>
      <w:rFonts w:ascii="Verdana" w:eastAsia="Times New Roman" w:hAnsi="Verdana" w:cs="Times New Roman"/>
      <w:sz w:val="20"/>
      <w:szCs w:val="20"/>
    </w:rPr>
  </w:style>
  <w:style w:type="character" w:customStyle="1" w:styleId="ZkladntextChar">
    <w:name w:val="Základní text Char"/>
    <w:basedOn w:val="Standardnpsmoodstavce"/>
    <w:link w:val="Zkladntext"/>
    <w:semiHidden/>
    <w:rsid w:val="00461ABD"/>
    <w:rPr>
      <w:rFonts w:ascii="Verdana" w:eastAsia="Times New Roman" w:hAnsi="Verdana" w:cs="Times New Roman"/>
      <w:sz w:val="20"/>
      <w:szCs w:val="20"/>
    </w:rPr>
  </w:style>
  <w:style w:type="paragraph" w:customStyle="1" w:styleId="tabletext">
    <w:name w:val="table text"/>
    <w:basedOn w:val="Normln"/>
    <w:next w:val="Normln"/>
    <w:semiHidden/>
    <w:rsid w:val="00F020BE"/>
    <w:pPr>
      <w:autoSpaceDE w:val="0"/>
      <w:autoSpaceDN w:val="0"/>
      <w:adjustRightInd w:val="0"/>
      <w:spacing w:before="20" w:after="20" w:line="240" w:lineRule="auto"/>
    </w:pPr>
    <w:rPr>
      <w:rFonts w:ascii="Arial Narrow" w:eastAsia="MS Mincho" w:hAnsi="Arial Narrow" w:cs="Times New Roman"/>
      <w:sz w:val="20"/>
      <w:szCs w:val="24"/>
      <w:lang w:val="de-DE" w:eastAsia="de-DE"/>
    </w:rPr>
  </w:style>
  <w:style w:type="paragraph" w:styleId="Titulek">
    <w:name w:val="caption"/>
    <w:basedOn w:val="Normln"/>
    <w:next w:val="Normln"/>
    <w:uiPriority w:val="35"/>
    <w:unhideWhenUsed/>
    <w:qFormat/>
    <w:rsid w:val="00F020BE"/>
    <w:pPr>
      <w:spacing w:line="240" w:lineRule="auto"/>
    </w:pPr>
    <w:rPr>
      <w:b/>
      <w:bCs/>
      <w:color w:val="4F81BD" w:themeColor="accent1"/>
      <w:sz w:val="18"/>
      <w:szCs w:val="18"/>
    </w:rPr>
  </w:style>
  <w:style w:type="paragraph" w:customStyle="1" w:styleId="Odrkysraen">
    <w:name w:val="Odrážky sražené"/>
    <w:basedOn w:val="Odrky"/>
    <w:qFormat/>
    <w:rsid w:val="00883CE6"/>
    <w:pPr>
      <w:spacing w:before="0"/>
    </w:pPr>
  </w:style>
  <w:style w:type="paragraph" w:styleId="Pokraovnseznamu4">
    <w:name w:val="List Continue 4"/>
    <w:basedOn w:val="Normln"/>
    <w:rsid w:val="002A5011"/>
    <w:pPr>
      <w:numPr>
        <w:numId w:val="5"/>
      </w:numPr>
      <w:tabs>
        <w:tab w:val="clear" w:pos="1492"/>
      </w:tabs>
      <w:spacing w:before="120" w:after="120" w:line="240" w:lineRule="auto"/>
      <w:ind w:left="1132" w:firstLine="0"/>
      <w:jc w:val="both"/>
    </w:pPr>
    <w:rPr>
      <w:rFonts w:ascii="Times New Roman" w:eastAsia="Times New Roman" w:hAnsi="Times New Roman" w:cs="Times New Roman"/>
      <w:sz w:val="24"/>
      <w:szCs w:val="20"/>
      <w:lang w:val="en-GB" w:eastAsia="en-GB"/>
    </w:rPr>
  </w:style>
  <w:style w:type="character" w:customStyle="1" w:styleId="shorttext">
    <w:name w:val="short_text"/>
    <w:basedOn w:val="Standardnpsmoodstavce"/>
    <w:rsid w:val="00D3181A"/>
  </w:style>
  <w:style w:type="table" w:styleId="Mkatabulky">
    <w:name w:val="Table Grid"/>
    <w:basedOn w:val="Normlntabulka"/>
    <w:uiPriority w:val="59"/>
    <w:rsid w:val="0040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5">
    <w:name w:val="Light List Accent 5"/>
    <w:basedOn w:val="Normlntabulka"/>
    <w:uiPriority w:val="61"/>
    <w:rsid w:val="00406B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dpis4Char">
    <w:name w:val="Nadpis 4 Char"/>
    <w:basedOn w:val="Standardnpsmoodstavce"/>
    <w:link w:val="Nadpis4"/>
    <w:uiPriority w:val="9"/>
    <w:rsid w:val="0052033A"/>
    <w:rPr>
      <w:rFonts w:ascii="Calisto MT" w:eastAsiaTheme="majorEastAsia" w:hAnsi="Calisto MT" w:cstheme="majorBidi"/>
      <w:bCs/>
      <w:color w:val="365F91" w:themeColor="accent1" w:themeShade="BF"/>
      <w:sz w:val="28"/>
      <w:szCs w:val="36"/>
      <w:lang w:val="en-GB"/>
    </w:rPr>
  </w:style>
  <w:style w:type="paragraph" w:styleId="Revize">
    <w:name w:val="Revision"/>
    <w:hidden/>
    <w:uiPriority w:val="99"/>
    <w:semiHidden/>
    <w:rsid w:val="0052033A"/>
    <w:pPr>
      <w:spacing w:after="0" w:line="240" w:lineRule="auto"/>
    </w:pPr>
  </w:style>
  <w:style w:type="table" w:styleId="Svtlseznamzvraznn1">
    <w:name w:val="Light List Accent 1"/>
    <w:basedOn w:val="Normlntabulka"/>
    <w:uiPriority w:val="61"/>
    <w:rsid w:val="00C94D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poznpodarou">
    <w:name w:val="footnote text"/>
    <w:basedOn w:val="Normln"/>
    <w:link w:val="TextpoznpodarouChar"/>
    <w:uiPriority w:val="99"/>
    <w:semiHidden/>
    <w:unhideWhenUsed/>
    <w:rsid w:val="00D947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4753"/>
    <w:rPr>
      <w:sz w:val="20"/>
      <w:szCs w:val="20"/>
    </w:rPr>
  </w:style>
  <w:style w:type="character" w:styleId="Znakapoznpodarou">
    <w:name w:val="footnote reference"/>
    <w:basedOn w:val="Standardnpsmoodstavce"/>
    <w:uiPriority w:val="99"/>
    <w:semiHidden/>
    <w:unhideWhenUsed/>
    <w:rsid w:val="00D94753"/>
    <w:rPr>
      <w:vertAlign w:val="superscript"/>
    </w:rPr>
  </w:style>
  <w:style w:type="table" w:styleId="Stednstnovn1zvraznn1">
    <w:name w:val="Medium Shading 1 Accent 1"/>
    <w:basedOn w:val="Normlntabulka"/>
    <w:uiPriority w:val="63"/>
    <w:rsid w:val="00BC7D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ttachment">
    <w:name w:val="Attachment"/>
    <w:basedOn w:val="Nadpis"/>
    <w:qFormat/>
    <w:rsid w:val="00A253C5"/>
    <w:pPr>
      <w:numPr>
        <w:numId w:val="18"/>
      </w:numPr>
      <w:spacing w:after="480"/>
      <w:ind w:left="1559" w:hanging="155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6576"/>
  </w:style>
  <w:style w:type="paragraph" w:styleId="Nadpis1">
    <w:name w:val="heading 1"/>
    <w:basedOn w:val="Normln"/>
    <w:next w:val="Nadpis2"/>
    <w:link w:val="Nadpis1Char"/>
    <w:uiPriority w:val="6"/>
    <w:qFormat/>
    <w:rsid w:val="00117858"/>
    <w:pPr>
      <w:keepNext/>
      <w:keepLines/>
      <w:numPr>
        <w:numId w:val="1"/>
      </w:numPr>
      <w:spacing w:after="240"/>
      <w:outlineLvl w:val="0"/>
    </w:pPr>
    <w:rPr>
      <w:rFonts w:asciiTheme="majorHAnsi" w:eastAsiaTheme="majorEastAsia" w:hAnsiTheme="majorHAnsi" w:cstheme="majorBidi"/>
      <w:bCs/>
      <w:color w:val="365F91" w:themeColor="accent1" w:themeShade="BF"/>
      <w:spacing w:val="20"/>
      <w:sz w:val="32"/>
      <w:szCs w:val="36"/>
      <w:lang w:val="en-GB"/>
    </w:rPr>
  </w:style>
  <w:style w:type="paragraph" w:styleId="Nadpis2">
    <w:name w:val="heading 2"/>
    <w:basedOn w:val="Nadpis1"/>
    <w:next w:val="Odstavec"/>
    <w:link w:val="Nadpis2Char"/>
    <w:uiPriority w:val="9"/>
    <w:unhideWhenUsed/>
    <w:qFormat/>
    <w:rsid w:val="00DB0F0B"/>
    <w:pPr>
      <w:numPr>
        <w:ilvl w:val="1"/>
      </w:numPr>
      <w:spacing w:before="360" w:after="120"/>
      <w:ind w:left="567" w:hanging="567"/>
      <w:outlineLvl w:val="1"/>
    </w:pPr>
    <w:rPr>
      <w:rFonts w:ascii="Calisto MT" w:hAnsi="Calisto MT"/>
      <w:spacing w:val="0"/>
      <w:sz w:val="28"/>
    </w:rPr>
  </w:style>
  <w:style w:type="paragraph" w:styleId="Nadpis3">
    <w:name w:val="heading 3"/>
    <w:basedOn w:val="Nadpis2"/>
    <w:next w:val="Odstavec"/>
    <w:link w:val="Nadpis3Char"/>
    <w:uiPriority w:val="9"/>
    <w:unhideWhenUsed/>
    <w:qFormat/>
    <w:rsid w:val="00C21985"/>
    <w:pPr>
      <w:numPr>
        <w:ilvl w:val="2"/>
      </w:numPr>
      <w:outlineLvl w:val="2"/>
    </w:pPr>
  </w:style>
  <w:style w:type="paragraph" w:styleId="Nadpis4">
    <w:name w:val="heading 4"/>
    <w:basedOn w:val="Nadpis3"/>
    <w:next w:val="Normln"/>
    <w:link w:val="Nadpis4Char"/>
    <w:uiPriority w:val="9"/>
    <w:unhideWhenUsed/>
    <w:qFormat/>
    <w:rsid w:val="00DC4002"/>
    <w:pPr>
      <w:numPr>
        <w:ilvl w:val="3"/>
      </w:numPr>
      <w:ind w:left="1560" w:hanging="993"/>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01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019E"/>
    <w:rPr>
      <w:rFonts w:ascii="Tahoma" w:hAnsi="Tahoma" w:cs="Tahoma"/>
      <w:sz w:val="16"/>
      <w:szCs w:val="16"/>
    </w:rPr>
  </w:style>
  <w:style w:type="paragraph" w:styleId="Zhlav">
    <w:name w:val="header"/>
    <w:basedOn w:val="Normln"/>
    <w:link w:val="ZhlavChar"/>
    <w:uiPriority w:val="99"/>
    <w:unhideWhenUsed/>
    <w:rsid w:val="0096019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019E"/>
  </w:style>
  <w:style w:type="paragraph" w:styleId="Zpat">
    <w:name w:val="footer"/>
    <w:basedOn w:val="Normln"/>
    <w:link w:val="ZpatChar"/>
    <w:uiPriority w:val="99"/>
    <w:unhideWhenUsed/>
    <w:rsid w:val="0096019E"/>
    <w:pPr>
      <w:tabs>
        <w:tab w:val="center" w:pos="4536"/>
        <w:tab w:val="right" w:pos="9072"/>
      </w:tabs>
      <w:spacing w:after="0" w:line="240" w:lineRule="auto"/>
    </w:pPr>
  </w:style>
  <w:style w:type="character" w:customStyle="1" w:styleId="ZpatChar">
    <w:name w:val="Zápatí Char"/>
    <w:basedOn w:val="Standardnpsmoodstavce"/>
    <w:link w:val="Zpat"/>
    <w:uiPriority w:val="99"/>
    <w:rsid w:val="0096019E"/>
  </w:style>
  <w:style w:type="character" w:customStyle="1" w:styleId="Nadpis1Char">
    <w:name w:val="Nadpis 1 Char"/>
    <w:basedOn w:val="Standardnpsmoodstavce"/>
    <w:link w:val="Nadpis1"/>
    <w:uiPriority w:val="6"/>
    <w:rsid w:val="00117858"/>
    <w:rPr>
      <w:rFonts w:asciiTheme="majorHAnsi" w:eastAsiaTheme="majorEastAsia" w:hAnsiTheme="majorHAnsi" w:cstheme="majorBidi"/>
      <w:bCs/>
      <w:color w:val="365F91" w:themeColor="accent1" w:themeShade="BF"/>
      <w:spacing w:val="20"/>
      <w:sz w:val="32"/>
      <w:szCs w:val="36"/>
      <w:lang w:val="en-GB"/>
    </w:rPr>
  </w:style>
  <w:style w:type="character" w:customStyle="1" w:styleId="Nadpis2Char">
    <w:name w:val="Nadpis 2 Char"/>
    <w:basedOn w:val="Standardnpsmoodstavce"/>
    <w:link w:val="Nadpis2"/>
    <w:uiPriority w:val="9"/>
    <w:rsid w:val="00DB0F0B"/>
    <w:rPr>
      <w:rFonts w:ascii="Calisto MT" w:eastAsiaTheme="majorEastAsia" w:hAnsi="Calisto MT" w:cstheme="majorBidi"/>
      <w:bCs/>
      <w:color w:val="365F91" w:themeColor="accent1" w:themeShade="BF"/>
      <w:sz w:val="28"/>
      <w:szCs w:val="36"/>
      <w:lang w:val="en-GB"/>
    </w:rPr>
  </w:style>
  <w:style w:type="character" w:customStyle="1" w:styleId="Nadpis3Char">
    <w:name w:val="Nadpis 3 Char"/>
    <w:basedOn w:val="Standardnpsmoodstavce"/>
    <w:link w:val="Nadpis3"/>
    <w:uiPriority w:val="9"/>
    <w:rsid w:val="00997B3C"/>
    <w:rPr>
      <w:rFonts w:ascii="Calisto MT" w:eastAsiaTheme="majorEastAsia" w:hAnsi="Calisto MT" w:cstheme="majorBidi"/>
      <w:bCs/>
      <w:color w:val="365F91" w:themeColor="accent1" w:themeShade="BF"/>
      <w:sz w:val="28"/>
      <w:szCs w:val="36"/>
      <w:lang w:val="en-GB"/>
    </w:rPr>
  </w:style>
  <w:style w:type="character" w:styleId="Odkaznakoment">
    <w:name w:val="annotation reference"/>
    <w:basedOn w:val="Standardnpsmoodstavce"/>
    <w:uiPriority w:val="99"/>
    <w:semiHidden/>
    <w:unhideWhenUsed/>
    <w:rsid w:val="00997B3C"/>
    <w:rPr>
      <w:sz w:val="16"/>
      <w:szCs w:val="16"/>
    </w:rPr>
  </w:style>
  <w:style w:type="paragraph" w:styleId="Textkomente">
    <w:name w:val="annotation text"/>
    <w:basedOn w:val="Normln"/>
    <w:link w:val="TextkomenteChar"/>
    <w:uiPriority w:val="99"/>
    <w:semiHidden/>
    <w:unhideWhenUsed/>
    <w:rsid w:val="00997B3C"/>
    <w:pPr>
      <w:spacing w:line="240" w:lineRule="auto"/>
    </w:pPr>
    <w:rPr>
      <w:sz w:val="20"/>
      <w:szCs w:val="20"/>
    </w:rPr>
  </w:style>
  <w:style w:type="character" w:customStyle="1" w:styleId="TextkomenteChar">
    <w:name w:val="Text komentáře Char"/>
    <w:basedOn w:val="Standardnpsmoodstavce"/>
    <w:link w:val="Textkomente"/>
    <w:uiPriority w:val="99"/>
    <w:semiHidden/>
    <w:rsid w:val="00997B3C"/>
    <w:rPr>
      <w:sz w:val="20"/>
      <w:szCs w:val="20"/>
    </w:rPr>
  </w:style>
  <w:style w:type="paragraph" w:styleId="Pedmtkomente">
    <w:name w:val="annotation subject"/>
    <w:basedOn w:val="Textkomente"/>
    <w:next w:val="Textkomente"/>
    <w:link w:val="PedmtkomenteChar"/>
    <w:uiPriority w:val="99"/>
    <w:semiHidden/>
    <w:unhideWhenUsed/>
    <w:rsid w:val="00204F1A"/>
    <w:rPr>
      <w:b/>
      <w:bCs/>
    </w:rPr>
  </w:style>
  <w:style w:type="character" w:customStyle="1" w:styleId="PedmtkomenteChar">
    <w:name w:val="Předmět komentáře Char"/>
    <w:basedOn w:val="TextkomenteChar"/>
    <w:link w:val="Pedmtkomente"/>
    <w:uiPriority w:val="99"/>
    <w:semiHidden/>
    <w:rsid w:val="00204F1A"/>
    <w:rPr>
      <w:b/>
      <w:bCs/>
      <w:sz w:val="20"/>
      <w:szCs w:val="20"/>
    </w:rPr>
  </w:style>
  <w:style w:type="paragraph" w:customStyle="1" w:styleId="Odstavec">
    <w:name w:val="Odstavec"/>
    <w:basedOn w:val="Normln"/>
    <w:link w:val="OdstavecChar"/>
    <w:qFormat/>
    <w:rsid w:val="000A48C4"/>
    <w:pPr>
      <w:spacing w:before="120" w:after="120"/>
      <w:ind w:left="567"/>
    </w:pPr>
    <w:rPr>
      <w:rFonts w:ascii="Calisto MT" w:hAnsi="Calisto MT"/>
      <w:sz w:val="24"/>
      <w:lang w:val="en-GB"/>
    </w:rPr>
  </w:style>
  <w:style w:type="paragraph" w:styleId="Nadpisobsahu">
    <w:name w:val="TOC Heading"/>
    <w:basedOn w:val="Nadpis1"/>
    <w:next w:val="Normln"/>
    <w:uiPriority w:val="39"/>
    <w:unhideWhenUsed/>
    <w:qFormat/>
    <w:rsid w:val="0020660C"/>
    <w:pPr>
      <w:numPr>
        <w:numId w:val="0"/>
      </w:numPr>
      <w:spacing w:before="480" w:after="0"/>
      <w:outlineLvl w:val="9"/>
    </w:pPr>
    <w:rPr>
      <w:caps/>
      <w:spacing w:val="0"/>
      <w:sz w:val="28"/>
      <w:szCs w:val="28"/>
      <w:lang w:eastAsia="en-GB"/>
    </w:rPr>
  </w:style>
  <w:style w:type="character" w:customStyle="1" w:styleId="OdstavecChar">
    <w:name w:val="Odstavec Char"/>
    <w:basedOn w:val="Standardnpsmoodstavce"/>
    <w:link w:val="Odstavec"/>
    <w:rsid w:val="000A48C4"/>
    <w:rPr>
      <w:rFonts w:ascii="Calisto MT" w:hAnsi="Calisto MT"/>
      <w:sz w:val="24"/>
      <w:lang w:val="en-GB"/>
    </w:rPr>
  </w:style>
  <w:style w:type="paragraph" w:styleId="Obsah1">
    <w:name w:val="toc 1"/>
    <w:basedOn w:val="Normln"/>
    <w:next w:val="Normln"/>
    <w:autoRedefine/>
    <w:uiPriority w:val="39"/>
    <w:unhideWhenUsed/>
    <w:rsid w:val="001D1879"/>
    <w:pPr>
      <w:tabs>
        <w:tab w:val="left" w:pos="440"/>
        <w:tab w:val="right" w:leader="dot" w:pos="9062"/>
      </w:tabs>
      <w:spacing w:after="0"/>
    </w:pPr>
    <w:rPr>
      <w:noProof/>
    </w:rPr>
  </w:style>
  <w:style w:type="paragraph" w:styleId="Obsah2">
    <w:name w:val="toc 2"/>
    <w:basedOn w:val="Normln"/>
    <w:next w:val="Normln"/>
    <w:autoRedefine/>
    <w:uiPriority w:val="39"/>
    <w:unhideWhenUsed/>
    <w:rsid w:val="001D1879"/>
    <w:pPr>
      <w:tabs>
        <w:tab w:val="left" w:pos="880"/>
        <w:tab w:val="right" w:leader="dot" w:pos="9062"/>
      </w:tabs>
      <w:spacing w:after="0"/>
      <w:ind w:left="220"/>
    </w:pPr>
    <w:rPr>
      <w:rFonts w:eastAsiaTheme="minorEastAsia"/>
      <w:noProof/>
      <w:lang w:val="en-GB" w:eastAsia="en-GB"/>
    </w:rPr>
  </w:style>
  <w:style w:type="paragraph" w:styleId="Obsah3">
    <w:name w:val="toc 3"/>
    <w:basedOn w:val="Normln"/>
    <w:next w:val="Normln"/>
    <w:autoRedefine/>
    <w:uiPriority w:val="39"/>
    <w:unhideWhenUsed/>
    <w:rsid w:val="001D1879"/>
    <w:pPr>
      <w:tabs>
        <w:tab w:val="left" w:pos="1320"/>
        <w:tab w:val="right" w:leader="dot" w:pos="9062"/>
      </w:tabs>
      <w:spacing w:after="0"/>
      <w:ind w:left="440"/>
    </w:pPr>
    <w:rPr>
      <w:noProof/>
    </w:rPr>
  </w:style>
  <w:style w:type="character" w:styleId="Hypertextovodkaz">
    <w:name w:val="Hyperlink"/>
    <w:basedOn w:val="Standardnpsmoodstavce"/>
    <w:uiPriority w:val="99"/>
    <w:unhideWhenUsed/>
    <w:rsid w:val="0020660C"/>
    <w:rPr>
      <w:color w:val="0000FF" w:themeColor="hyperlink"/>
      <w:u w:val="single"/>
    </w:rPr>
  </w:style>
  <w:style w:type="paragraph" w:customStyle="1" w:styleId="Nadpis">
    <w:name w:val="Nadpis"/>
    <w:basedOn w:val="Odstavec"/>
    <w:next w:val="Odstavec"/>
    <w:qFormat/>
    <w:rsid w:val="00FE67E0"/>
    <w:pPr>
      <w:keepNext/>
      <w:spacing w:before="240"/>
    </w:pPr>
    <w:rPr>
      <w:color w:val="0070C0"/>
      <w:u w:val="single"/>
    </w:rPr>
  </w:style>
  <w:style w:type="paragraph" w:customStyle="1" w:styleId="Default">
    <w:name w:val="Default"/>
    <w:rsid w:val="00BF70CF"/>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385BD4"/>
    <w:pPr>
      <w:spacing w:after="0" w:line="240" w:lineRule="auto"/>
      <w:ind w:left="720"/>
    </w:pPr>
    <w:rPr>
      <w:rFonts w:ascii="Calibri" w:hAnsi="Calibri" w:cs="Times New Roman"/>
    </w:rPr>
  </w:style>
  <w:style w:type="paragraph" w:customStyle="1" w:styleId="Odrky">
    <w:name w:val="Odrážky"/>
    <w:basedOn w:val="Odstavec"/>
    <w:qFormat/>
    <w:rsid w:val="00787750"/>
    <w:pPr>
      <w:numPr>
        <w:numId w:val="2"/>
      </w:numPr>
      <w:spacing w:after="0"/>
    </w:pPr>
  </w:style>
  <w:style w:type="paragraph" w:styleId="Zkladntext">
    <w:name w:val="Body Text"/>
    <w:basedOn w:val="Normln"/>
    <w:link w:val="ZkladntextChar"/>
    <w:semiHidden/>
    <w:rsid w:val="00461ABD"/>
    <w:pPr>
      <w:spacing w:after="120" w:line="240" w:lineRule="auto"/>
      <w:jc w:val="both"/>
    </w:pPr>
    <w:rPr>
      <w:rFonts w:ascii="Verdana" w:eastAsia="Times New Roman" w:hAnsi="Verdana" w:cs="Times New Roman"/>
      <w:sz w:val="20"/>
      <w:szCs w:val="20"/>
    </w:rPr>
  </w:style>
  <w:style w:type="character" w:customStyle="1" w:styleId="ZkladntextChar">
    <w:name w:val="Základní text Char"/>
    <w:basedOn w:val="Standardnpsmoodstavce"/>
    <w:link w:val="Zkladntext"/>
    <w:semiHidden/>
    <w:rsid w:val="00461ABD"/>
    <w:rPr>
      <w:rFonts w:ascii="Verdana" w:eastAsia="Times New Roman" w:hAnsi="Verdana" w:cs="Times New Roman"/>
      <w:sz w:val="20"/>
      <w:szCs w:val="20"/>
    </w:rPr>
  </w:style>
  <w:style w:type="paragraph" w:customStyle="1" w:styleId="tabletext">
    <w:name w:val="table text"/>
    <w:basedOn w:val="Normln"/>
    <w:next w:val="Normln"/>
    <w:semiHidden/>
    <w:rsid w:val="00F020BE"/>
    <w:pPr>
      <w:autoSpaceDE w:val="0"/>
      <w:autoSpaceDN w:val="0"/>
      <w:adjustRightInd w:val="0"/>
      <w:spacing w:before="20" w:after="20" w:line="240" w:lineRule="auto"/>
    </w:pPr>
    <w:rPr>
      <w:rFonts w:ascii="Arial Narrow" w:eastAsia="MS Mincho" w:hAnsi="Arial Narrow" w:cs="Times New Roman"/>
      <w:sz w:val="20"/>
      <w:szCs w:val="24"/>
      <w:lang w:val="de-DE" w:eastAsia="de-DE"/>
    </w:rPr>
  </w:style>
  <w:style w:type="paragraph" w:styleId="Titulek">
    <w:name w:val="caption"/>
    <w:basedOn w:val="Normln"/>
    <w:next w:val="Normln"/>
    <w:uiPriority w:val="35"/>
    <w:unhideWhenUsed/>
    <w:qFormat/>
    <w:rsid w:val="00F020BE"/>
    <w:pPr>
      <w:spacing w:line="240" w:lineRule="auto"/>
    </w:pPr>
    <w:rPr>
      <w:b/>
      <w:bCs/>
      <w:color w:val="4F81BD" w:themeColor="accent1"/>
      <w:sz w:val="18"/>
      <w:szCs w:val="18"/>
    </w:rPr>
  </w:style>
  <w:style w:type="paragraph" w:customStyle="1" w:styleId="Odrkysraen">
    <w:name w:val="Odrážky sražené"/>
    <w:basedOn w:val="Odrky"/>
    <w:qFormat/>
    <w:rsid w:val="00883CE6"/>
    <w:pPr>
      <w:spacing w:before="0"/>
    </w:pPr>
  </w:style>
  <w:style w:type="paragraph" w:styleId="Pokraovnseznamu4">
    <w:name w:val="List Continue 4"/>
    <w:basedOn w:val="Normln"/>
    <w:rsid w:val="002A5011"/>
    <w:pPr>
      <w:numPr>
        <w:numId w:val="5"/>
      </w:numPr>
      <w:tabs>
        <w:tab w:val="clear" w:pos="1492"/>
      </w:tabs>
      <w:spacing w:before="120" w:after="120" w:line="240" w:lineRule="auto"/>
      <w:ind w:left="1132" w:firstLine="0"/>
      <w:jc w:val="both"/>
    </w:pPr>
    <w:rPr>
      <w:rFonts w:ascii="Times New Roman" w:eastAsia="Times New Roman" w:hAnsi="Times New Roman" w:cs="Times New Roman"/>
      <w:sz w:val="24"/>
      <w:szCs w:val="20"/>
      <w:lang w:val="en-GB" w:eastAsia="en-GB"/>
    </w:rPr>
  </w:style>
  <w:style w:type="character" w:customStyle="1" w:styleId="shorttext">
    <w:name w:val="short_text"/>
    <w:basedOn w:val="Standardnpsmoodstavce"/>
    <w:rsid w:val="00D3181A"/>
  </w:style>
  <w:style w:type="table" w:styleId="Mkatabulky">
    <w:name w:val="Table Grid"/>
    <w:basedOn w:val="Normlntabulka"/>
    <w:uiPriority w:val="59"/>
    <w:rsid w:val="0040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5">
    <w:name w:val="Light List Accent 5"/>
    <w:basedOn w:val="Normlntabulka"/>
    <w:uiPriority w:val="61"/>
    <w:rsid w:val="00406B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dpis4Char">
    <w:name w:val="Nadpis 4 Char"/>
    <w:basedOn w:val="Standardnpsmoodstavce"/>
    <w:link w:val="Nadpis4"/>
    <w:uiPriority w:val="9"/>
    <w:rsid w:val="0052033A"/>
    <w:rPr>
      <w:rFonts w:ascii="Calisto MT" w:eastAsiaTheme="majorEastAsia" w:hAnsi="Calisto MT" w:cstheme="majorBidi"/>
      <w:bCs/>
      <w:color w:val="365F91" w:themeColor="accent1" w:themeShade="BF"/>
      <w:sz w:val="28"/>
      <w:szCs w:val="36"/>
      <w:lang w:val="en-GB"/>
    </w:rPr>
  </w:style>
  <w:style w:type="paragraph" w:styleId="Revize">
    <w:name w:val="Revision"/>
    <w:hidden/>
    <w:uiPriority w:val="99"/>
    <w:semiHidden/>
    <w:rsid w:val="0052033A"/>
    <w:pPr>
      <w:spacing w:after="0" w:line="240" w:lineRule="auto"/>
    </w:pPr>
  </w:style>
  <w:style w:type="table" w:styleId="Svtlseznamzvraznn1">
    <w:name w:val="Light List Accent 1"/>
    <w:basedOn w:val="Normlntabulka"/>
    <w:uiPriority w:val="61"/>
    <w:rsid w:val="00C94D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poznpodarou">
    <w:name w:val="footnote text"/>
    <w:basedOn w:val="Normln"/>
    <w:link w:val="TextpoznpodarouChar"/>
    <w:uiPriority w:val="99"/>
    <w:semiHidden/>
    <w:unhideWhenUsed/>
    <w:rsid w:val="00D947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4753"/>
    <w:rPr>
      <w:sz w:val="20"/>
      <w:szCs w:val="20"/>
    </w:rPr>
  </w:style>
  <w:style w:type="character" w:styleId="Znakapoznpodarou">
    <w:name w:val="footnote reference"/>
    <w:basedOn w:val="Standardnpsmoodstavce"/>
    <w:uiPriority w:val="99"/>
    <w:semiHidden/>
    <w:unhideWhenUsed/>
    <w:rsid w:val="00D94753"/>
    <w:rPr>
      <w:vertAlign w:val="superscript"/>
    </w:rPr>
  </w:style>
  <w:style w:type="table" w:styleId="Stednstnovn1zvraznn1">
    <w:name w:val="Medium Shading 1 Accent 1"/>
    <w:basedOn w:val="Normlntabulka"/>
    <w:uiPriority w:val="63"/>
    <w:rsid w:val="00BC7D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ttachment">
    <w:name w:val="Attachment"/>
    <w:basedOn w:val="Nadpis"/>
    <w:qFormat/>
    <w:rsid w:val="00A253C5"/>
    <w:pPr>
      <w:numPr>
        <w:numId w:val="18"/>
      </w:numPr>
      <w:spacing w:after="480"/>
      <w:ind w:left="1559" w:hanging="155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09756">
      <w:bodyDiv w:val="1"/>
      <w:marLeft w:val="0"/>
      <w:marRight w:val="0"/>
      <w:marTop w:val="0"/>
      <w:marBottom w:val="0"/>
      <w:divBdr>
        <w:top w:val="none" w:sz="0" w:space="0" w:color="auto"/>
        <w:left w:val="none" w:sz="0" w:space="0" w:color="auto"/>
        <w:bottom w:val="none" w:sz="0" w:space="0" w:color="auto"/>
        <w:right w:val="none" w:sz="0" w:space="0" w:color="auto"/>
      </w:divBdr>
    </w:div>
    <w:div w:id="283469446">
      <w:bodyDiv w:val="1"/>
      <w:marLeft w:val="0"/>
      <w:marRight w:val="0"/>
      <w:marTop w:val="0"/>
      <w:marBottom w:val="0"/>
      <w:divBdr>
        <w:top w:val="none" w:sz="0" w:space="0" w:color="auto"/>
        <w:left w:val="none" w:sz="0" w:space="0" w:color="auto"/>
        <w:bottom w:val="none" w:sz="0" w:space="0" w:color="auto"/>
        <w:right w:val="none" w:sz="0" w:space="0" w:color="auto"/>
      </w:divBdr>
    </w:div>
    <w:div w:id="294071131">
      <w:bodyDiv w:val="1"/>
      <w:marLeft w:val="0"/>
      <w:marRight w:val="0"/>
      <w:marTop w:val="0"/>
      <w:marBottom w:val="0"/>
      <w:divBdr>
        <w:top w:val="none" w:sz="0" w:space="0" w:color="auto"/>
        <w:left w:val="none" w:sz="0" w:space="0" w:color="auto"/>
        <w:bottom w:val="none" w:sz="0" w:space="0" w:color="auto"/>
        <w:right w:val="none" w:sz="0" w:space="0" w:color="auto"/>
      </w:divBdr>
    </w:div>
    <w:div w:id="302318089">
      <w:bodyDiv w:val="1"/>
      <w:marLeft w:val="0"/>
      <w:marRight w:val="0"/>
      <w:marTop w:val="0"/>
      <w:marBottom w:val="0"/>
      <w:divBdr>
        <w:top w:val="none" w:sz="0" w:space="0" w:color="auto"/>
        <w:left w:val="none" w:sz="0" w:space="0" w:color="auto"/>
        <w:bottom w:val="none" w:sz="0" w:space="0" w:color="auto"/>
        <w:right w:val="none" w:sz="0" w:space="0" w:color="auto"/>
      </w:divBdr>
      <w:divsChild>
        <w:div w:id="934842">
          <w:marLeft w:val="547"/>
          <w:marRight w:val="0"/>
          <w:marTop w:val="134"/>
          <w:marBottom w:val="0"/>
          <w:divBdr>
            <w:top w:val="none" w:sz="0" w:space="0" w:color="auto"/>
            <w:left w:val="none" w:sz="0" w:space="0" w:color="auto"/>
            <w:bottom w:val="none" w:sz="0" w:space="0" w:color="auto"/>
            <w:right w:val="none" w:sz="0" w:space="0" w:color="auto"/>
          </w:divBdr>
        </w:div>
        <w:div w:id="136578461">
          <w:marLeft w:val="547"/>
          <w:marRight w:val="0"/>
          <w:marTop w:val="134"/>
          <w:marBottom w:val="0"/>
          <w:divBdr>
            <w:top w:val="none" w:sz="0" w:space="0" w:color="auto"/>
            <w:left w:val="none" w:sz="0" w:space="0" w:color="auto"/>
            <w:bottom w:val="none" w:sz="0" w:space="0" w:color="auto"/>
            <w:right w:val="none" w:sz="0" w:space="0" w:color="auto"/>
          </w:divBdr>
        </w:div>
        <w:div w:id="327683612">
          <w:marLeft w:val="547"/>
          <w:marRight w:val="0"/>
          <w:marTop w:val="125"/>
          <w:marBottom w:val="0"/>
          <w:divBdr>
            <w:top w:val="none" w:sz="0" w:space="0" w:color="auto"/>
            <w:left w:val="none" w:sz="0" w:space="0" w:color="auto"/>
            <w:bottom w:val="none" w:sz="0" w:space="0" w:color="auto"/>
            <w:right w:val="none" w:sz="0" w:space="0" w:color="auto"/>
          </w:divBdr>
        </w:div>
        <w:div w:id="757941960">
          <w:marLeft w:val="547"/>
          <w:marRight w:val="0"/>
          <w:marTop w:val="240"/>
          <w:marBottom w:val="240"/>
          <w:divBdr>
            <w:top w:val="none" w:sz="0" w:space="0" w:color="auto"/>
            <w:left w:val="none" w:sz="0" w:space="0" w:color="auto"/>
            <w:bottom w:val="none" w:sz="0" w:space="0" w:color="auto"/>
            <w:right w:val="none" w:sz="0" w:space="0" w:color="auto"/>
          </w:divBdr>
        </w:div>
        <w:div w:id="811866592">
          <w:marLeft w:val="547"/>
          <w:marRight w:val="0"/>
          <w:marTop w:val="240"/>
          <w:marBottom w:val="240"/>
          <w:divBdr>
            <w:top w:val="none" w:sz="0" w:space="0" w:color="auto"/>
            <w:left w:val="none" w:sz="0" w:space="0" w:color="auto"/>
            <w:bottom w:val="none" w:sz="0" w:space="0" w:color="auto"/>
            <w:right w:val="none" w:sz="0" w:space="0" w:color="auto"/>
          </w:divBdr>
        </w:div>
        <w:div w:id="1173573859">
          <w:marLeft w:val="547"/>
          <w:marRight w:val="0"/>
          <w:marTop w:val="134"/>
          <w:marBottom w:val="0"/>
          <w:divBdr>
            <w:top w:val="none" w:sz="0" w:space="0" w:color="auto"/>
            <w:left w:val="none" w:sz="0" w:space="0" w:color="auto"/>
            <w:bottom w:val="none" w:sz="0" w:space="0" w:color="auto"/>
            <w:right w:val="none" w:sz="0" w:space="0" w:color="auto"/>
          </w:divBdr>
        </w:div>
        <w:div w:id="1232499760">
          <w:marLeft w:val="547"/>
          <w:marRight w:val="0"/>
          <w:marTop w:val="125"/>
          <w:marBottom w:val="0"/>
          <w:divBdr>
            <w:top w:val="none" w:sz="0" w:space="0" w:color="auto"/>
            <w:left w:val="none" w:sz="0" w:space="0" w:color="auto"/>
            <w:bottom w:val="none" w:sz="0" w:space="0" w:color="auto"/>
            <w:right w:val="none" w:sz="0" w:space="0" w:color="auto"/>
          </w:divBdr>
        </w:div>
        <w:div w:id="1238125399">
          <w:marLeft w:val="547"/>
          <w:marRight w:val="0"/>
          <w:marTop w:val="125"/>
          <w:marBottom w:val="0"/>
          <w:divBdr>
            <w:top w:val="none" w:sz="0" w:space="0" w:color="auto"/>
            <w:left w:val="none" w:sz="0" w:space="0" w:color="auto"/>
            <w:bottom w:val="none" w:sz="0" w:space="0" w:color="auto"/>
            <w:right w:val="none" w:sz="0" w:space="0" w:color="auto"/>
          </w:divBdr>
        </w:div>
        <w:div w:id="1254169178">
          <w:marLeft w:val="547"/>
          <w:marRight w:val="0"/>
          <w:marTop w:val="134"/>
          <w:marBottom w:val="0"/>
          <w:divBdr>
            <w:top w:val="none" w:sz="0" w:space="0" w:color="auto"/>
            <w:left w:val="none" w:sz="0" w:space="0" w:color="auto"/>
            <w:bottom w:val="none" w:sz="0" w:space="0" w:color="auto"/>
            <w:right w:val="none" w:sz="0" w:space="0" w:color="auto"/>
          </w:divBdr>
        </w:div>
        <w:div w:id="1268269989">
          <w:marLeft w:val="547"/>
          <w:marRight w:val="0"/>
          <w:marTop w:val="115"/>
          <w:marBottom w:val="0"/>
          <w:divBdr>
            <w:top w:val="none" w:sz="0" w:space="0" w:color="auto"/>
            <w:left w:val="none" w:sz="0" w:space="0" w:color="auto"/>
            <w:bottom w:val="none" w:sz="0" w:space="0" w:color="auto"/>
            <w:right w:val="none" w:sz="0" w:space="0" w:color="auto"/>
          </w:divBdr>
        </w:div>
        <w:div w:id="1313557606">
          <w:marLeft w:val="547"/>
          <w:marRight w:val="0"/>
          <w:marTop w:val="125"/>
          <w:marBottom w:val="0"/>
          <w:divBdr>
            <w:top w:val="none" w:sz="0" w:space="0" w:color="auto"/>
            <w:left w:val="none" w:sz="0" w:space="0" w:color="auto"/>
            <w:bottom w:val="none" w:sz="0" w:space="0" w:color="auto"/>
            <w:right w:val="none" w:sz="0" w:space="0" w:color="auto"/>
          </w:divBdr>
        </w:div>
        <w:div w:id="1361514272">
          <w:marLeft w:val="547"/>
          <w:marRight w:val="0"/>
          <w:marTop w:val="115"/>
          <w:marBottom w:val="0"/>
          <w:divBdr>
            <w:top w:val="none" w:sz="0" w:space="0" w:color="auto"/>
            <w:left w:val="none" w:sz="0" w:space="0" w:color="auto"/>
            <w:bottom w:val="none" w:sz="0" w:space="0" w:color="auto"/>
            <w:right w:val="none" w:sz="0" w:space="0" w:color="auto"/>
          </w:divBdr>
        </w:div>
        <w:div w:id="1548640008">
          <w:marLeft w:val="547"/>
          <w:marRight w:val="0"/>
          <w:marTop w:val="240"/>
          <w:marBottom w:val="240"/>
          <w:divBdr>
            <w:top w:val="none" w:sz="0" w:space="0" w:color="auto"/>
            <w:left w:val="none" w:sz="0" w:space="0" w:color="auto"/>
            <w:bottom w:val="none" w:sz="0" w:space="0" w:color="auto"/>
            <w:right w:val="none" w:sz="0" w:space="0" w:color="auto"/>
          </w:divBdr>
        </w:div>
        <w:div w:id="1699815499">
          <w:marLeft w:val="547"/>
          <w:marRight w:val="0"/>
          <w:marTop w:val="115"/>
          <w:marBottom w:val="0"/>
          <w:divBdr>
            <w:top w:val="none" w:sz="0" w:space="0" w:color="auto"/>
            <w:left w:val="none" w:sz="0" w:space="0" w:color="auto"/>
            <w:bottom w:val="none" w:sz="0" w:space="0" w:color="auto"/>
            <w:right w:val="none" w:sz="0" w:space="0" w:color="auto"/>
          </w:divBdr>
        </w:div>
      </w:divsChild>
    </w:div>
    <w:div w:id="379061264">
      <w:bodyDiv w:val="1"/>
      <w:marLeft w:val="0"/>
      <w:marRight w:val="0"/>
      <w:marTop w:val="0"/>
      <w:marBottom w:val="0"/>
      <w:divBdr>
        <w:top w:val="none" w:sz="0" w:space="0" w:color="auto"/>
        <w:left w:val="none" w:sz="0" w:space="0" w:color="auto"/>
        <w:bottom w:val="none" w:sz="0" w:space="0" w:color="auto"/>
        <w:right w:val="none" w:sz="0" w:space="0" w:color="auto"/>
      </w:divBdr>
      <w:divsChild>
        <w:div w:id="147404602">
          <w:marLeft w:val="346"/>
          <w:marRight w:val="0"/>
          <w:marTop w:val="96"/>
          <w:marBottom w:val="0"/>
          <w:divBdr>
            <w:top w:val="none" w:sz="0" w:space="0" w:color="auto"/>
            <w:left w:val="none" w:sz="0" w:space="0" w:color="auto"/>
            <w:bottom w:val="none" w:sz="0" w:space="0" w:color="auto"/>
            <w:right w:val="none" w:sz="0" w:space="0" w:color="auto"/>
          </w:divBdr>
        </w:div>
        <w:div w:id="191649211">
          <w:marLeft w:val="749"/>
          <w:marRight w:val="0"/>
          <w:marTop w:val="60"/>
          <w:marBottom w:val="0"/>
          <w:divBdr>
            <w:top w:val="none" w:sz="0" w:space="0" w:color="auto"/>
            <w:left w:val="none" w:sz="0" w:space="0" w:color="auto"/>
            <w:bottom w:val="none" w:sz="0" w:space="0" w:color="auto"/>
            <w:right w:val="none" w:sz="0" w:space="0" w:color="auto"/>
          </w:divBdr>
        </w:div>
        <w:div w:id="313415271">
          <w:marLeft w:val="346"/>
          <w:marRight w:val="0"/>
          <w:marTop w:val="96"/>
          <w:marBottom w:val="0"/>
          <w:divBdr>
            <w:top w:val="none" w:sz="0" w:space="0" w:color="auto"/>
            <w:left w:val="none" w:sz="0" w:space="0" w:color="auto"/>
            <w:bottom w:val="none" w:sz="0" w:space="0" w:color="auto"/>
            <w:right w:val="none" w:sz="0" w:space="0" w:color="auto"/>
          </w:divBdr>
        </w:div>
        <w:div w:id="362831476">
          <w:marLeft w:val="749"/>
          <w:marRight w:val="0"/>
          <w:marTop w:val="60"/>
          <w:marBottom w:val="0"/>
          <w:divBdr>
            <w:top w:val="none" w:sz="0" w:space="0" w:color="auto"/>
            <w:left w:val="none" w:sz="0" w:space="0" w:color="auto"/>
            <w:bottom w:val="none" w:sz="0" w:space="0" w:color="auto"/>
            <w:right w:val="none" w:sz="0" w:space="0" w:color="auto"/>
          </w:divBdr>
        </w:div>
        <w:div w:id="808788041">
          <w:marLeft w:val="346"/>
          <w:marRight w:val="0"/>
          <w:marTop w:val="96"/>
          <w:marBottom w:val="0"/>
          <w:divBdr>
            <w:top w:val="none" w:sz="0" w:space="0" w:color="auto"/>
            <w:left w:val="none" w:sz="0" w:space="0" w:color="auto"/>
            <w:bottom w:val="none" w:sz="0" w:space="0" w:color="auto"/>
            <w:right w:val="none" w:sz="0" w:space="0" w:color="auto"/>
          </w:divBdr>
        </w:div>
        <w:div w:id="1042557921">
          <w:marLeft w:val="346"/>
          <w:marRight w:val="0"/>
          <w:marTop w:val="96"/>
          <w:marBottom w:val="0"/>
          <w:divBdr>
            <w:top w:val="none" w:sz="0" w:space="0" w:color="auto"/>
            <w:left w:val="none" w:sz="0" w:space="0" w:color="auto"/>
            <w:bottom w:val="none" w:sz="0" w:space="0" w:color="auto"/>
            <w:right w:val="none" w:sz="0" w:space="0" w:color="auto"/>
          </w:divBdr>
        </w:div>
        <w:div w:id="1110857418">
          <w:marLeft w:val="749"/>
          <w:marRight w:val="0"/>
          <w:marTop w:val="60"/>
          <w:marBottom w:val="0"/>
          <w:divBdr>
            <w:top w:val="none" w:sz="0" w:space="0" w:color="auto"/>
            <w:left w:val="none" w:sz="0" w:space="0" w:color="auto"/>
            <w:bottom w:val="none" w:sz="0" w:space="0" w:color="auto"/>
            <w:right w:val="none" w:sz="0" w:space="0" w:color="auto"/>
          </w:divBdr>
        </w:div>
        <w:div w:id="1111823996">
          <w:marLeft w:val="749"/>
          <w:marRight w:val="0"/>
          <w:marTop w:val="60"/>
          <w:marBottom w:val="0"/>
          <w:divBdr>
            <w:top w:val="none" w:sz="0" w:space="0" w:color="auto"/>
            <w:left w:val="none" w:sz="0" w:space="0" w:color="auto"/>
            <w:bottom w:val="none" w:sz="0" w:space="0" w:color="auto"/>
            <w:right w:val="none" w:sz="0" w:space="0" w:color="auto"/>
          </w:divBdr>
        </w:div>
        <w:div w:id="1174613255">
          <w:marLeft w:val="346"/>
          <w:marRight w:val="0"/>
          <w:marTop w:val="96"/>
          <w:marBottom w:val="0"/>
          <w:divBdr>
            <w:top w:val="none" w:sz="0" w:space="0" w:color="auto"/>
            <w:left w:val="none" w:sz="0" w:space="0" w:color="auto"/>
            <w:bottom w:val="none" w:sz="0" w:space="0" w:color="auto"/>
            <w:right w:val="none" w:sz="0" w:space="0" w:color="auto"/>
          </w:divBdr>
        </w:div>
        <w:div w:id="1406564716">
          <w:marLeft w:val="749"/>
          <w:marRight w:val="0"/>
          <w:marTop w:val="60"/>
          <w:marBottom w:val="0"/>
          <w:divBdr>
            <w:top w:val="none" w:sz="0" w:space="0" w:color="auto"/>
            <w:left w:val="none" w:sz="0" w:space="0" w:color="auto"/>
            <w:bottom w:val="none" w:sz="0" w:space="0" w:color="auto"/>
            <w:right w:val="none" w:sz="0" w:space="0" w:color="auto"/>
          </w:divBdr>
        </w:div>
      </w:divsChild>
    </w:div>
    <w:div w:id="445850907">
      <w:bodyDiv w:val="1"/>
      <w:marLeft w:val="0"/>
      <w:marRight w:val="0"/>
      <w:marTop w:val="0"/>
      <w:marBottom w:val="0"/>
      <w:divBdr>
        <w:top w:val="none" w:sz="0" w:space="0" w:color="auto"/>
        <w:left w:val="none" w:sz="0" w:space="0" w:color="auto"/>
        <w:bottom w:val="none" w:sz="0" w:space="0" w:color="auto"/>
        <w:right w:val="none" w:sz="0" w:space="0" w:color="auto"/>
      </w:divBdr>
    </w:div>
    <w:div w:id="639386150">
      <w:bodyDiv w:val="1"/>
      <w:marLeft w:val="0"/>
      <w:marRight w:val="0"/>
      <w:marTop w:val="0"/>
      <w:marBottom w:val="0"/>
      <w:divBdr>
        <w:top w:val="none" w:sz="0" w:space="0" w:color="auto"/>
        <w:left w:val="none" w:sz="0" w:space="0" w:color="auto"/>
        <w:bottom w:val="none" w:sz="0" w:space="0" w:color="auto"/>
        <w:right w:val="none" w:sz="0" w:space="0" w:color="auto"/>
      </w:divBdr>
    </w:div>
    <w:div w:id="742948685">
      <w:bodyDiv w:val="1"/>
      <w:marLeft w:val="0"/>
      <w:marRight w:val="0"/>
      <w:marTop w:val="0"/>
      <w:marBottom w:val="0"/>
      <w:divBdr>
        <w:top w:val="none" w:sz="0" w:space="0" w:color="auto"/>
        <w:left w:val="none" w:sz="0" w:space="0" w:color="auto"/>
        <w:bottom w:val="none" w:sz="0" w:space="0" w:color="auto"/>
        <w:right w:val="none" w:sz="0" w:space="0" w:color="auto"/>
      </w:divBdr>
    </w:div>
    <w:div w:id="877661888">
      <w:bodyDiv w:val="1"/>
      <w:marLeft w:val="0"/>
      <w:marRight w:val="0"/>
      <w:marTop w:val="0"/>
      <w:marBottom w:val="0"/>
      <w:divBdr>
        <w:top w:val="none" w:sz="0" w:space="0" w:color="auto"/>
        <w:left w:val="none" w:sz="0" w:space="0" w:color="auto"/>
        <w:bottom w:val="none" w:sz="0" w:space="0" w:color="auto"/>
        <w:right w:val="none" w:sz="0" w:space="0" w:color="auto"/>
      </w:divBdr>
    </w:div>
    <w:div w:id="910237584">
      <w:bodyDiv w:val="1"/>
      <w:marLeft w:val="0"/>
      <w:marRight w:val="0"/>
      <w:marTop w:val="0"/>
      <w:marBottom w:val="0"/>
      <w:divBdr>
        <w:top w:val="none" w:sz="0" w:space="0" w:color="auto"/>
        <w:left w:val="none" w:sz="0" w:space="0" w:color="auto"/>
        <w:bottom w:val="none" w:sz="0" w:space="0" w:color="auto"/>
        <w:right w:val="none" w:sz="0" w:space="0" w:color="auto"/>
      </w:divBdr>
    </w:div>
    <w:div w:id="1178616832">
      <w:bodyDiv w:val="1"/>
      <w:marLeft w:val="0"/>
      <w:marRight w:val="0"/>
      <w:marTop w:val="0"/>
      <w:marBottom w:val="0"/>
      <w:divBdr>
        <w:top w:val="none" w:sz="0" w:space="0" w:color="auto"/>
        <w:left w:val="none" w:sz="0" w:space="0" w:color="auto"/>
        <w:bottom w:val="none" w:sz="0" w:space="0" w:color="auto"/>
        <w:right w:val="none" w:sz="0" w:space="0" w:color="auto"/>
      </w:divBdr>
    </w:div>
    <w:div w:id="1390422381">
      <w:bodyDiv w:val="1"/>
      <w:marLeft w:val="0"/>
      <w:marRight w:val="0"/>
      <w:marTop w:val="0"/>
      <w:marBottom w:val="0"/>
      <w:divBdr>
        <w:top w:val="none" w:sz="0" w:space="0" w:color="auto"/>
        <w:left w:val="none" w:sz="0" w:space="0" w:color="auto"/>
        <w:bottom w:val="none" w:sz="0" w:space="0" w:color="auto"/>
        <w:right w:val="none" w:sz="0" w:space="0" w:color="auto"/>
      </w:divBdr>
    </w:div>
    <w:div w:id="1406024402">
      <w:bodyDiv w:val="1"/>
      <w:marLeft w:val="0"/>
      <w:marRight w:val="0"/>
      <w:marTop w:val="0"/>
      <w:marBottom w:val="0"/>
      <w:divBdr>
        <w:top w:val="none" w:sz="0" w:space="0" w:color="auto"/>
        <w:left w:val="none" w:sz="0" w:space="0" w:color="auto"/>
        <w:bottom w:val="none" w:sz="0" w:space="0" w:color="auto"/>
        <w:right w:val="none" w:sz="0" w:space="0" w:color="auto"/>
      </w:divBdr>
      <w:divsChild>
        <w:div w:id="260140379">
          <w:marLeft w:val="346"/>
          <w:marRight w:val="0"/>
          <w:marTop w:val="96"/>
          <w:marBottom w:val="0"/>
          <w:divBdr>
            <w:top w:val="none" w:sz="0" w:space="0" w:color="auto"/>
            <w:left w:val="none" w:sz="0" w:space="0" w:color="auto"/>
            <w:bottom w:val="none" w:sz="0" w:space="0" w:color="auto"/>
            <w:right w:val="none" w:sz="0" w:space="0" w:color="auto"/>
          </w:divBdr>
        </w:div>
      </w:divsChild>
    </w:div>
    <w:div w:id="1480612318">
      <w:bodyDiv w:val="1"/>
      <w:marLeft w:val="0"/>
      <w:marRight w:val="0"/>
      <w:marTop w:val="0"/>
      <w:marBottom w:val="0"/>
      <w:divBdr>
        <w:top w:val="none" w:sz="0" w:space="0" w:color="auto"/>
        <w:left w:val="none" w:sz="0" w:space="0" w:color="auto"/>
        <w:bottom w:val="none" w:sz="0" w:space="0" w:color="auto"/>
        <w:right w:val="none" w:sz="0" w:space="0" w:color="auto"/>
      </w:divBdr>
    </w:div>
    <w:div w:id="1754737032">
      <w:bodyDiv w:val="1"/>
      <w:marLeft w:val="0"/>
      <w:marRight w:val="0"/>
      <w:marTop w:val="0"/>
      <w:marBottom w:val="0"/>
      <w:divBdr>
        <w:top w:val="none" w:sz="0" w:space="0" w:color="auto"/>
        <w:left w:val="none" w:sz="0" w:space="0" w:color="auto"/>
        <w:bottom w:val="none" w:sz="0" w:space="0" w:color="auto"/>
        <w:right w:val="none" w:sz="0" w:space="0" w:color="auto"/>
      </w:divBdr>
    </w:div>
    <w:div w:id="1760364971">
      <w:bodyDiv w:val="1"/>
      <w:marLeft w:val="0"/>
      <w:marRight w:val="0"/>
      <w:marTop w:val="0"/>
      <w:marBottom w:val="0"/>
      <w:divBdr>
        <w:top w:val="none" w:sz="0" w:space="0" w:color="auto"/>
        <w:left w:val="none" w:sz="0" w:space="0" w:color="auto"/>
        <w:bottom w:val="none" w:sz="0" w:space="0" w:color="auto"/>
        <w:right w:val="none" w:sz="0" w:space="0" w:color="auto"/>
      </w:divBdr>
      <w:divsChild>
        <w:div w:id="231281965">
          <w:marLeft w:val="1152"/>
          <w:marRight w:val="0"/>
          <w:marTop w:val="40"/>
          <w:marBottom w:val="0"/>
          <w:divBdr>
            <w:top w:val="none" w:sz="0" w:space="0" w:color="auto"/>
            <w:left w:val="none" w:sz="0" w:space="0" w:color="auto"/>
            <w:bottom w:val="none" w:sz="0" w:space="0" w:color="auto"/>
            <w:right w:val="none" w:sz="0" w:space="0" w:color="auto"/>
          </w:divBdr>
        </w:div>
        <w:div w:id="1040085834">
          <w:marLeft w:val="346"/>
          <w:marRight w:val="0"/>
          <w:marTop w:val="96"/>
          <w:marBottom w:val="0"/>
          <w:divBdr>
            <w:top w:val="none" w:sz="0" w:space="0" w:color="auto"/>
            <w:left w:val="none" w:sz="0" w:space="0" w:color="auto"/>
            <w:bottom w:val="none" w:sz="0" w:space="0" w:color="auto"/>
            <w:right w:val="none" w:sz="0" w:space="0" w:color="auto"/>
          </w:divBdr>
        </w:div>
        <w:div w:id="1048260463">
          <w:marLeft w:val="749"/>
          <w:marRight w:val="0"/>
          <w:marTop w:val="60"/>
          <w:marBottom w:val="0"/>
          <w:divBdr>
            <w:top w:val="none" w:sz="0" w:space="0" w:color="auto"/>
            <w:left w:val="none" w:sz="0" w:space="0" w:color="auto"/>
            <w:bottom w:val="none" w:sz="0" w:space="0" w:color="auto"/>
            <w:right w:val="none" w:sz="0" w:space="0" w:color="auto"/>
          </w:divBdr>
        </w:div>
        <w:div w:id="1332836503">
          <w:marLeft w:val="749"/>
          <w:marRight w:val="0"/>
          <w:marTop w:val="60"/>
          <w:marBottom w:val="0"/>
          <w:divBdr>
            <w:top w:val="none" w:sz="0" w:space="0" w:color="auto"/>
            <w:left w:val="none" w:sz="0" w:space="0" w:color="auto"/>
            <w:bottom w:val="none" w:sz="0" w:space="0" w:color="auto"/>
            <w:right w:val="none" w:sz="0" w:space="0" w:color="auto"/>
          </w:divBdr>
        </w:div>
        <w:div w:id="1361541945">
          <w:marLeft w:val="749"/>
          <w:marRight w:val="0"/>
          <w:marTop w:val="60"/>
          <w:marBottom w:val="0"/>
          <w:divBdr>
            <w:top w:val="none" w:sz="0" w:space="0" w:color="auto"/>
            <w:left w:val="none" w:sz="0" w:space="0" w:color="auto"/>
            <w:bottom w:val="none" w:sz="0" w:space="0" w:color="auto"/>
            <w:right w:val="none" w:sz="0" w:space="0" w:color="auto"/>
          </w:divBdr>
        </w:div>
        <w:div w:id="1405450611">
          <w:marLeft w:val="1152"/>
          <w:marRight w:val="0"/>
          <w:marTop w:val="40"/>
          <w:marBottom w:val="0"/>
          <w:divBdr>
            <w:top w:val="none" w:sz="0" w:space="0" w:color="auto"/>
            <w:left w:val="none" w:sz="0" w:space="0" w:color="auto"/>
            <w:bottom w:val="none" w:sz="0" w:space="0" w:color="auto"/>
            <w:right w:val="none" w:sz="0" w:space="0" w:color="auto"/>
          </w:divBdr>
        </w:div>
        <w:div w:id="1796635647">
          <w:marLeft w:val="749"/>
          <w:marRight w:val="0"/>
          <w:marTop w:val="60"/>
          <w:marBottom w:val="0"/>
          <w:divBdr>
            <w:top w:val="none" w:sz="0" w:space="0" w:color="auto"/>
            <w:left w:val="none" w:sz="0" w:space="0" w:color="auto"/>
            <w:bottom w:val="none" w:sz="0" w:space="0" w:color="auto"/>
            <w:right w:val="none" w:sz="0" w:space="0" w:color="auto"/>
          </w:divBdr>
        </w:div>
      </w:divsChild>
    </w:div>
    <w:div w:id="1784380584">
      <w:bodyDiv w:val="1"/>
      <w:marLeft w:val="0"/>
      <w:marRight w:val="0"/>
      <w:marTop w:val="0"/>
      <w:marBottom w:val="0"/>
      <w:divBdr>
        <w:top w:val="none" w:sz="0" w:space="0" w:color="auto"/>
        <w:left w:val="none" w:sz="0" w:space="0" w:color="auto"/>
        <w:bottom w:val="none" w:sz="0" w:space="0" w:color="auto"/>
        <w:right w:val="none" w:sz="0" w:space="0" w:color="auto"/>
      </w:divBdr>
    </w:div>
    <w:div w:id="2007172742">
      <w:bodyDiv w:val="1"/>
      <w:marLeft w:val="0"/>
      <w:marRight w:val="0"/>
      <w:marTop w:val="0"/>
      <w:marBottom w:val="0"/>
      <w:divBdr>
        <w:top w:val="none" w:sz="0" w:space="0" w:color="auto"/>
        <w:left w:val="none" w:sz="0" w:space="0" w:color="auto"/>
        <w:bottom w:val="none" w:sz="0" w:space="0" w:color="auto"/>
        <w:right w:val="none" w:sz="0" w:space="0" w:color="auto"/>
      </w:divBdr>
    </w:div>
    <w:div w:id="2046831347">
      <w:bodyDiv w:val="1"/>
      <w:marLeft w:val="0"/>
      <w:marRight w:val="0"/>
      <w:marTop w:val="0"/>
      <w:marBottom w:val="0"/>
      <w:divBdr>
        <w:top w:val="none" w:sz="0" w:space="0" w:color="auto"/>
        <w:left w:val="none" w:sz="0" w:space="0" w:color="auto"/>
        <w:bottom w:val="none" w:sz="0" w:space="0" w:color="auto"/>
        <w:right w:val="none" w:sz="0" w:space="0" w:color="auto"/>
      </w:divBdr>
      <w:divsChild>
        <w:div w:id="391193574">
          <w:marLeft w:val="1152"/>
          <w:marRight w:val="0"/>
          <w:marTop w:val="120"/>
          <w:marBottom w:val="0"/>
          <w:divBdr>
            <w:top w:val="none" w:sz="0" w:space="0" w:color="auto"/>
            <w:left w:val="none" w:sz="0" w:space="0" w:color="auto"/>
            <w:bottom w:val="none" w:sz="0" w:space="0" w:color="auto"/>
            <w:right w:val="none" w:sz="0" w:space="0" w:color="auto"/>
          </w:divBdr>
        </w:div>
        <w:div w:id="439031902">
          <w:marLeft w:val="1152"/>
          <w:marRight w:val="0"/>
          <w:marTop w:val="120"/>
          <w:marBottom w:val="0"/>
          <w:divBdr>
            <w:top w:val="none" w:sz="0" w:space="0" w:color="auto"/>
            <w:left w:val="none" w:sz="0" w:space="0" w:color="auto"/>
            <w:bottom w:val="none" w:sz="0" w:space="0" w:color="auto"/>
            <w:right w:val="none" w:sz="0" w:space="0" w:color="auto"/>
          </w:divBdr>
        </w:div>
        <w:div w:id="1158351589">
          <w:marLeft w:val="1152"/>
          <w:marRight w:val="0"/>
          <w:marTop w:val="120"/>
          <w:marBottom w:val="0"/>
          <w:divBdr>
            <w:top w:val="none" w:sz="0" w:space="0" w:color="auto"/>
            <w:left w:val="none" w:sz="0" w:space="0" w:color="auto"/>
            <w:bottom w:val="none" w:sz="0" w:space="0" w:color="auto"/>
            <w:right w:val="none" w:sz="0" w:space="0" w:color="auto"/>
          </w:divBdr>
        </w:div>
        <w:div w:id="1224833073">
          <w:marLeft w:val="1152"/>
          <w:marRight w:val="0"/>
          <w:marTop w:val="120"/>
          <w:marBottom w:val="0"/>
          <w:divBdr>
            <w:top w:val="none" w:sz="0" w:space="0" w:color="auto"/>
            <w:left w:val="none" w:sz="0" w:space="0" w:color="auto"/>
            <w:bottom w:val="none" w:sz="0" w:space="0" w:color="auto"/>
            <w:right w:val="none" w:sz="0" w:space="0" w:color="auto"/>
          </w:divBdr>
        </w:div>
        <w:div w:id="1739940016">
          <w:marLeft w:val="115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mailto:jiri.sedlak@ujv.cz" TargetMode="Externa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hyperlink" Target="mailto:jozef.misak@ujv.cz"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yperlink" Target="mailto:stanislav.hustak@ujv.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mailto:rajabibonab@nppd.co.ir"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5.jpeg"/><Relationship Id="rId28" Type="http://schemas.openxmlformats.org/officeDocument/2006/relationships/hyperlink" Target="mailto:jan.maly@ujv.cz" TargetMode="Externa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hyperlink" Target="mailto:tavanuc@nppd.co.ir"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mailto:deylami@nppd.co.ir" TargetMode="External"/><Relationship Id="rId30" Type="http://schemas.openxmlformats.org/officeDocument/2006/relationships/hyperlink" Target="mailto:vaclav.hakl@ujv.cz"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02260D-2D79-48F4-BBE6-5BA4879B0CE3}"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en-US"/>
        </a:p>
      </dgm:t>
    </dgm:pt>
    <dgm:pt modelId="{51097EB1-516E-4EC7-BD68-83E33CAF397F}">
      <dgm:prSet phldrT="[Text]" custT="1"/>
      <dgm:spPr/>
      <dgm:t>
        <a:bodyPr/>
        <a:lstStyle/>
        <a:p>
          <a:pPr algn="ctr"/>
          <a:r>
            <a:rPr lang="en-GB" sz="1200" b="0" i="0" noProof="0" dirty="0" smtClean="0">
              <a:solidFill>
                <a:schemeClr val="tx2">
                  <a:lumMod val="50000"/>
                </a:schemeClr>
              </a:solidFill>
              <a:latin typeface="Gill Sans MT"/>
              <a:ea typeface="+mn-ea"/>
              <a:cs typeface="+mn-cs"/>
            </a:rPr>
            <a:t>Project Manager</a:t>
          </a:r>
          <a:br>
            <a:rPr lang="en-GB" sz="1200" b="0" i="0" noProof="0" dirty="0" smtClean="0">
              <a:solidFill>
                <a:schemeClr val="tx2">
                  <a:lumMod val="50000"/>
                </a:schemeClr>
              </a:solidFill>
              <a:latin typeface="Gill Sans MT"/>
              <a:ea typeface="+mn-ea"/>
              <a:cs typeface="+mn-cs"/>
            </a:rPr>
          </a:br>
          <a:r>
            <a:rPr lang="en-GB" sz="1200" b="0" i="0" noProof="0" dirty="0" smtClean="0">
              <a:solidFill>
                <a:schemeClr val="tx2">
                  <a:lumMod val="50000"/>
                </a:schemeClr>
              </a:solidFill>
              <a:latin typeface="Gill Sans MT"/>
              <a:ea typeface="+mn-ea"/>
              <a:cs typeface="+mn-cs"/>
            </a:rPr>
            <a:t>KE-1</a:t>
          </a:r>
          <a:endParaRPr lang="en-GB" sz="1200" b="0" i="0" noProof="0" dirty="0">
            <a:solidFill>
              <a:schemeClr val="tx2">
                <a:lumMod val="50000"/>
              </a:schemeClr>
            </a:solidFill>
            <a:latin typeface="Gill Sans MT"/>
            <a:ea typeface="+mn-ea"/>
            <a:cs typeface="+mn-cs"/>
          </a:endParaRPr>
        </a:p>
      </dgm:t>
    </dgm:pt>
    <dgm:pt modelId="{7A2E801E-9373-4173-B020-8195E09C8BB8}" type="parTrans" cxnId="{9711C3EA-4A92-4762-B8BE-D0E3B6FB30E1}">
      <dgm:prSet/>
      <dgm:spPr/>
      <dgm:t>
        <a:bodyPr/>
        <a:lstStyle/>
        <a:p>
          <a:endParaRPr lang="en-GB" sz="1100" noProof="0" dirty="0">
            <a:solidFill>
              <a:schemeClr val="tx2">
                <a:lumMod val="50000"/>
              </a:schemeClr>
            </a:solidFill>
            <a:latin typeface="Gill Sans MT" pitchFamily="34" charset="0"/>
          </a:endParaRPr>
        </a:p>
      </dgm:t>
    </dgm:pt>
    <dgm:pt modelId="{469E5092-8C79-4049-9B8F-29CF9F271070}" type="sibTrans" cxnId="{9711C3EA-4A92-4762-B8BE-D0E3B6FB30E1}">
      <dgm:prSet/>
      <dgm:spPr/>
      <dgm:t>
        <a:bodyPr/>
        <a:lstStyle/>
        <a:p>
          <a:endParaRPr lang="en-GB" sz="1100" noProof="0" dirty="0">
            <a:solidFill>
              <a:schemeClr val="tx2">
                <a:lumMod val="50000"/>
              </a:schemeClr>
            </a:solidFill>
            <a:latin typeface="Gill Sans MT" pitchFamily="34" charset="0"/>
          </a:endParaRPr>
        </a:p>
      </dgm:t>
    </dgm:pt>
    <dgm:pt modelId="{6336B2F1-A987-4953-A002-C4A9EEF84571}">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7003F18F-2C4D-4BC7-9468-44DB3C03587F}">
      <dgm:prSet phldrT="[Text]" custT="1"/>
      <dgm:spPr/>
      <dgm:t>
        <a:bodyPr/>
        <a:lstStyle/>
        <a:p>
          <a:r>
            <a:rPr lang="en-GB" sz="1100" b="0" i="0" noProof="0" dirty="0" smtClean="0">
              <a:solidFill>
                <a:schemeClr val="tx2">
                  <a:lumMod val="50000"/>
                </a:schemeClr>
              </a:solidFill>
              <a:latin typeface="Gill Sans MT"/>
              <a:ea typeface="+mn-ea"/>
              <a:cs typeface="+mn-cs"/>
            </a:rPr>
            <a:t>WG-4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Safety measures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endParaRPr lang="en-GB" sz="1100" b="0" i="0" noProof="0" dirty="0">
            <a:solidFill>
              <a:schemeClr val="tx2">
                <a:lumMod val="50000"/>
              </a:schemeClr>
            </a:solidFill>
            <a:latin typeface="Gill Sans MT"/>
            <a:ea typeface="+mn-ea"/>
            <a:cs typeface="+mn-cs"/>
          </a:endParaRPr>
        </a:p>
      </dgm:t>
    </dgm:pt>
    <dgm:pt modelId="{485CB9C9-83D4-42C1-A7CA-C3C7FEB0A717}" type="sibTrans" cxnId="{94B893F0-A25D-4B69-B4E9-834283A18369}">
      <dgm:prSet/>
      <dgm:spPr/>
      <dgm:t>
        <a:bodyPr/>
        <a:lstStyle/>
        <a:p>
          <a:endParaRPr lang="en-GB" sz="1600" noProof="0" dirty="0">
            <a:solidFill>
              <a:schemeClr val="tx2">
                <a:lumMod val="50000"/>
              </a:schemeClr>
            </a:solidFill>
          </a:endParaRPr>
        </a:p>
      </dgm:t>
    </dgm:pt>
    <dgm:pt modelId="{43B79443-3334-4CEC-BA9E-C3191DFFC54D}" type="parTrans" cxnId="{94B893F0-A25D-4B69-B4E9-834283A18369}">
      <dgm:prSet/>
      <dgm:spPr/>
      <dgm:t>
        <a:bodyPr/>
        <a:lstStyle/>
        <a:p>
          <a:endParaRPr lang="en-GB" sz="1600" noProof="0" dirty="0">
            <a:solidFill>
              <a:schemeClr val="tx2">
                <a:lumMod val="50000"/>
              </a:schemeClr>
            </a:solidFill>
          </a:endParaRPr>
        </a:p>
      </dgm:t>
    </dgm:pt>
    <dgm:pt modelId="{9C03794C-F486-4C52-9738-BA50CB554DB5}" type="sibTrans" cxnId="{F7B984E8-DC0D-46EC-A703-32FF9554C6E5}">
      <dgm:prSet/>
      <dgm:spPr/>
      <dgm:t>
        <a:bodyPr/>
        <a:lstStyle/>
        <a:p>
          <a:endParaRPr lang="en-GB" sz="1600" noProof="0" dirty="0">
            <a:solidFill>
              <a:schemeClr val="tx2">
                <a:lumMod val="50000"/>
              </a:schemeClr>
            </a:solidFill>
          </a:endParaRPr>
        </a:p>
      </dgm:t>
    </dgm:pt>
    <dgm:pt modelId="{76F3057B-BC92-40E5-8019-64531DD27ED8}" type="parTrans" cxnId="{F7B984E8-DC0D-46EC-A703-32FF9554C6E5}">
      <dgm:prSet/>
      <dgm:spPr/>
      <dgm:t>
        <a:bodyPr/>
        <a:lstStyle/>
        <a:p>
          <a:endParaRPr lang="en-GB" sz="1100" noProof="0" dirty="0">
            <a:solidFill>
              <a:schemeClr val="tx2">
                <a:lumMod val="50000"/>
              </a:schemeClr>
            </a:solidFill>
          </a:endParaRPr>
        </a:p>
      </dgm:t>
    </dgm:pt>
    <dgm:pt modelId="{10AEF509-0A3B-4458-8C0A-F259DAE55B32}">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WG-3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Severe Accidents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 </a:t>
          </a:r>
          <a:endParaRPr lang="en-GB" sz="1100" b="0" i="0" noProof="0" dirty="0">
            <a:solidFill>
              <a:schemeClr val="tx2">
                <a:lumMod val="50000"/>
              </a:schemeClr>
            </a:solidFill>
            <a:latin typeface="Gill Sans MT"/>
            <a:ea typeface="+mn-ea"/>
            <a:cs typeface="+mn-cs"/>
          </a:endParaRPr>
        </a:p>
      </dgm:t>
    </dgm:pt>
    <dgm:pt modelId="{69590C64-C2E9-459A-88C0-53D03710D690}" type="sibTrans" cxnId="{EFE02B3B-FC76-4AEF-B703-ED394F428A10}">
      <dgm:prSet/>
      <dgm:spPr/>
      <dgm:t>
        <a:bodyPr/>
        <a:lstStyle/>
        <a:p>
          <a:endParaRPr lang="en-GB" sz="1100" noProof="0" dirty="0">
            <a:solidFill>
              <a:schemeClr val="tx2">
                <a:lumMod val="50000"/>
              </a:schemeClr>
            </a:solidFill>
            <a:latin typeface="Gill Sans MT" pitchFamily="34" charset="0"/>
          </a:endParaRPr>
        </a:p>
      </dgm:t>
    </dgm:pt>
    <dgm:pt modelId="{02887B1B-6669-45CF-A76D-BE5BD8206A15}" type="parTrans" cxnId="{EFE02B3B-FC76-4AEF-B703-ED394F428A10}">
      <dgm:prSet/>
      <dgm:spPr/>
      <dgm:t>
        <a:bodyPr/>
        <a:lstStyle/>
        <a:p>
          <a:endParaRPr lang="en-GB" sz="1100" noProof="0" dirty="0">
            <a:solidFill>
              <a:schemeClr val="tx2">
                <a:lumMod val="50000"/>
              </a:schemeClr>
            </a:solidFill>
            <a:latin typeface="Gill Sans MT" pitchFamily="34" charset="0"/>
          </a:endParaRPr>
        </a:p>
      </dgm:t>
    </dgm:pt>
    <dgm:pt modelId="{7956E139-486C-4C54-9B1D-A6EDA4C9F310}">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B587D8A3-6776-4852-8225-AA7C13B9DC0C}">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WG-2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Safety Functions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KE-2</a:t>
          </a:r>
          <a:endParaRPr lang="en-GB" sz="1100" b="0" i="0" noProof="0" dirty="0">
            <a:solidFill>
              <a:schemeClr val="tx2">
                <a:lumMod val="50000"/>
              </a:schemeClr>
            </a:solidFill>
            <a:latin typeface="Gill Sans MT"/>
            <a:ea typeface="+mn-ea"/>
            <a:cs typeface="+mn-cs"/>
          </a:endParaRPr>
        </a:p>
      </dgm:t>
    </dgm:pt>
    <dgm:pt modelId="{3BFEDC02-F77F-43F2-A5FF-5DF3929D4B1F}" type="sibTrans" cxnId="{FD9600FC-9809-4E22-AA7A-A9D053D242F6}">
      <dgm:prSet/>
      <dgm:spPr/>
      <dgm:t>
        <a:bodyPr/>
        <a:lstStyle/>
        <a:p>
          <a:endParaRPr lang="en-GB" sz="1100" noProof="0" dirty="0">
            <a:solidFill>
              <a:schemeClr val="tx2">
                <a:lumMod val="50000"/>
              </a:schemeClr>
            </a:solidFill>
            <a:latin typeface="Gill Sans MT" pitchFamily="34" charset="0"/>
          </a:endParaRPr>
        </a:p>
      </dgm:t>
    </dgm:pt>
    <dgm:pt modelId="{881E1EED-3ABE-4B57-A992-77DB54D31452}" type="parTrans" cxnId="{FD9600FC-9809-4E22-AA7A-A9D053D242F6}">
      <dgm:prSet/>
      <dgm:spPr/>
      <dgm:t>
        <a:bodyPr/>
        <a:lstStyle/>
        <a:p>
          <a:endParaRPr lang="en-GB" sz="1100" noProof="0" dirty="0">
            <a:solidFill>
              <a:schemeClr val="tx2">
                <a:lumMod val="50000"/>
              </a:schemeClr>
            </a:solidFill>
            <a:latin typeface="Gill Sans MT" pitchFamily="34" charset="0"/>
          </a:endParaRPr>
        </a:p>
      </dgm:t>
    </dgm:pt>
    <dgm:pt modelId="{659CB62A-9D89-4342-8D19-FF04BD144861}" type="sibTrans" cxnId="{DDA7829A-5185-44C0-A2BE-8D07B03F292F}">
      <dgm:prSet/>
      <dgm:spPr/>
      <dgm:t>
        <a:bodyPr/>
        <a:lstStyle/>
        <a:p>
          <a:endParaRPr lang="en-GB" sz="1100" noProof="0" dirty="0">
            <a:solidFill>
              <a:schemeClr val="tx2">
                <a:lumMod val="50000"/>
              </a:schemeClr>
            </a:solidFill>
            <a:latin typeface="Gill Sans MT" pitchFamily="34" charset="0"/>
          </a:endParaRPr>
        </a:p>
      </dgm:t>
    </dgm:pt>
    <dgm:pt modelId="{240F6E0C-E67B-42B0-A75D-E71D89E87D2F}" type="parTrans" cxnId="{DDA7829A-5185-44C0-A2BE-8D07B03F292F}">
      <dgm:prSet/>
      <dgm:spPr/>
      <dgm:t>
        <a:bodyPr/>
        <a:lstStyle/>
        <a:p>
          <a:endParaRPr lang="en-GB" sz="1100" noProof="0" dirty="0">
            <a:solidFill>
              <a:schemeClr val="tx2">
                <a:lumMod val="50000"/>
              </a:schemeClr>
            </a:solidFill>
            <a:latin typeface="Gill Sans MT" pitchFamily="34" charset="0"/>
          </a:endParaRPr>
        </a:p>
      </dgm:t>
    </dgm:pt>
    <dgm:pt modelId="{F9DC2850-A1F8-4A92-AE32-EAC5B9DF17F0}">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7CB1B9F3-94B8-4A45-A3A2-7B544346E341}">
      <dgm:prSet phldrT="[Text]" custT="1"/>
      <dgm:spPr/>
      <dgm:t>
        <a:bodyPr/>
        <a:lstStyle/>
        <a:p>
          <a:r>
            <a:rPr lang="en-GB" sz="1100" b="0" i="0" noProof="0" dirty="0" smtClean="0">
              <a:solidFill>
                <a:schemeClr val="tx2">
                  <a:lumMod val="50000"/>
                </a:schemeClr>
              </a:solidFill>
              <a:latin typeface="Gill Sans MT"/>
              <a:ea typeface="+mn-ea"/>
              <a:cs typeface="+mn-cs"/>
            </a:rPr>
            <a:t>WG-1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8D1BCD80-A289-4753-89A9-08E3EDA9B073}">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84BB3171-D547-4EE0-975C-B1EE37E294B3}">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 Hazards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r>
            <a:rPr lang="cs-CZ" sz="1100" b="0" i="1" noProof="0" dirty="0" smtClean="0">
              <a:solidFill>
                <a:schemeClr val="tx2">
                  <a:lumMod val="50000"/>
                </a:schemeClr>
              </a:solidFill>
              <a:latin typeface="Gill Sans MT"/>
              <a:ea typeface="+mn-ea"/>
              <a:cs typeface="+mn-cs"/>
            </a:rPr>
            <a:t/>
          </a:r>
          <a:br>
            <a:rPr lang="cs-CZ" sz="1100" b="0" i="1"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KE-3</a:t>
          </a:r>
          <a:endParaRPr lang="en-GB" sz="1100" b="0" i="1" noProof="0" dirty="0">
            <a:solidFill>
              <a:schemeClr val="tx2">
                <a:lumMod val="50000"/>
              </a:schemeClr>
            </a:solidFill>
            <a:latin typeface="Gill Sans MT"/>
            <a:ea typeface="+mn-ea"/>
            <a:cs typeface="+mn-cs"/>
          </a:endParaRPr>
        </a:p>
      </dgm:t>
    </dgm:pt>
    <dgm:pt modelId="{CC95A488-F6CD-45C5-B122-455B1BBEA1E6}" type="sibTrans" cxnId="{75303680-BD82-4AAE-8136-5BF421012345}">
      <dgm:prSet/>
      <dgm:spPr/>
      <dgm:t>
        <a:bodyPr/>
        <a:lstStyle/>
        <a:p>
          <a:endParaRPr lang="en-GB" sz="1100" noProof="0" dirty="0">
            <a:solidFill>
              <a:schemeClr val="tx2">
                <a:lumMod val="50000"/>
              </a:schemeClr>
            </a:solidFill>
            <a:latin typeface="Gill Sans MT" pitchFamily="34" charset="0"/>
          </a:endParaRPr>
        </a:p>
      </dgm:t>
    </dgm:pt>
    <dgm:pt modelId="{32311DAE-60AB-4328-B6C4-AB469884960A}" type="parTrans" cxnId="{75303680-BD82-4AAE-8136-5BF421012345}">
      <dgm:prSet/>
      <dgm:spPr/>
      <dgm:t>
        <a:bodyPr/>
        <a:lstStyle/>
        <a:p>
          <a:endParaRPr lang="en-GB" sz="1100" noProof="0" dirty="0">
            <a:solidFill>
              <a:schemeClr val="tx2">
                <a:lumMod val="50000"/>
              </a:schemeClr>
            </a:solidFill>
            <a:latin typeface="Gill Sans MT" pitchFamily="34" charset="0"/>
          </a:endParaRPr>
        </a:p>
      </dgm:t>
    </dgm:pt>
    <dgm:pt modelId="{13A38596-ECDE-4D8A-913E-0DA209FA83A0}" type="sibTrans" cxnId="{32414A1F-C67A-466E-9F15-ABFFBB5DEE83}">
      <dgm:prSet/>
      <dgm:spPr/>
      <dgm:t>
        <a:bodyPr/>
        <a:lstStyle/>
        <a:p>
          <a:endParaRPr lang="en-GB" sz="1100" noProof="0" dirty="0">
            <a:solidFill>
              <a:schemeClr val="tx2">
                <a:lumMod val="50000"/>
              </a:schemeClr>
            </a:solidFill>
            <a:latin typeface="Gill Sans MT" pitchFamily="34" charset="0"/>
          </a:endParaRPr>
        </a:p>
      </dgm:t>
    </dgm:pt>
    <dgm:pt modelId="{A988EA30-FD68-49C6-9A61-7B07355B1465}" type="parTrans" cxnId="{32414A1F-C67A-466E-9F15-ABFFBB5DEE83}">
      <dgm:prSet/>
      <dgm:spPr/>
      <dgm:t>
        <a:bodyPr/>
        <a:lstStyle/>
        <a:p>
          <a:endParaRPr lang="en-GB" sz="1100" noProof="0" dirty="0">
            <a:solidFill>
              <a:schemeClr val="tx2">
                <a:lumMod val="50000"/>
              </a:schemeClr>
            </a:solidFill>
            <a:latin typeface="Gill Sans MT" pitchFamily="34" charset="0"/>
          </a:endParaRPr>
        </a:p>
      </dgm:t>
    </dgm:pt>
    <dgm:pt modelId="{A6F3466A-9147-4331-893D-2A40DDADA13D}" type="sibTrans" cxnId="{CFD4DF48-D766-44A1-AA0B-EE70853B990F}">
      <dgm:prSet/>
      <dgm:spPr/>
      <dgm:t>
        <a:bodyPr/>
        <a:lstStyle/>
        <a:p>
          <a:endParaRPr lang="en-GB" sz="1600" noProof="0" dirty="0">
            <a:solidFill>
              <a:schemeClr val="tx2">
                <a:lumMod val="50000"/>
              </a:schemeClr>
            </a:solidFill>
          </a:endParaRPr>
        </a:p>
      </dgm:t>
    </dgm:pt>
    <dgm:pt modelId="{BF9878E6-0D1D-459B-BD9D-94D4EF700327}" type="parTrans" cxnId="{CFD4DF48-D766-44A1-AA0B-EE70853B990F}">
      <dgm:prSet/>
      <dgm:spPr/>
      <dgm:t>
        <a:bodyPr/>
        <a:lstStyle/>
        <a:p>
          <a:endParaRPr lang="en-GB" sz="1600" noProof="0" dirty="0">
            <a:solidFill>
              <a:schemeClr val="tx2">
                <a:lumMod val="50000"/>
              </a:schemeClr>
            </a:solidFill>
          </a:endParaRPr>
        </a:p>
      </dgm:t>
    </dgm:pt>
    <dgm:pt modelId="{A053173E-12A6-463F-95A3-93FDEB2B57AA}" type="sibTrans" cxnId="{1ECC2A3F-9427-47BE-973F-4DCFD4462726}">
      <dgm:prSet/>
      <dgm:spPr/>
      <dgm:t>
        <a:bodyPr/>
        <a:lstStyle/>
        <a:p>
          <a:endParaRPr lang="en-GB" sz="1100" noProof="0" dirty="0">
            <a:solidFill>
              <a:schemeClr val="tx2">
                <a:lumMod val="50000"/>
              </a:schemeClr>
            </a:solidFill>
            <a:latin typeface="Gill Sans MT" pitchFamily="34" charset="0"/>
          </a:endParaRPr>
        </a:p>
      </dgm:t>
    </dgm:pt>
    <dgm:pt modelId="{40304D92-845E-4959-9D9D-38DEB2DD43BB}" type="parTrans" cxnId="{1ECC2A3F-9427-47BE-973F-4DCFD4462726}">
      <dgm:prSet/>
      <dgm:spPr/>
      <dgm:t>
        <a:bodyPr/>
        <a:lstStyle/>
        <a:p>
          <a:endParaRPr lang="en-GB" sz="1100" noProof="0" dirty="0">
            <a:solidFill>
              <a:schemeClr val="tx2">
                <a:lumMod val="50000"/>
              </a:schemeClr>
            </a:solidFill>
            <a:latin typeface="Gill Sans MT" pitchFamily="34" charset="0"/>
          </a:endParaRPr>
        </a:p>
      </dgm:t>
    </dgm:pt>
    <dgm:pt modelId="{0017812B-5907-4432-A506-F7FBB4CAC3A5}" type="asst">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Deputy Project Manager</a:t>
          </a:r>
          <a:endParaRPr lang="en-GB" sz="1100" b="0" i="0" noProof="0" dirty="0">
            <a:solidFill>
              <a:schemeClr val="tx2">
                <a:lumMod val="50000"/>
              </a:schemeClr>
            </a:solidFill>
            <a:latin typeface="Gill Sans MT"/>
            <a:ea typeface="+mn-ea"/>
            <a:cs typeface="+mn-cs"/>
          </a:endParaRPr>
        </a:p>
      </dgm:t>
    </dgm:pt>
    <dgm:pt modelId="{66EFC955-7364-4B61-9BAC-70C958FBB4B1}" type="sibTrans" cxnId="{CDC71884-BD12-4F80-9D01-DDD73DE14C40}">
      <dgm:prSet/>
      <dgm:spPr/>
      <dgm:t>
        <a:bodyPr/>
        <a:lstStyle/>
        <a:p>
          <a:endParaRPr lang="en-GB" sz="1100" noProof="0" dirty="0">
            <a:solidFill>
              <a:schemeClr val="tx2">
                <a:lumMod val="50000"/>
              </a:schemeClr>
            </a:solidFill>
            <a:latin typeface="Gill Sans MT" pitchFamily="34" charset="0"/>
          </a:endParaRPr>
        </a:p>
      </dgm:t>
    </dgm:pt>
    <dgm:pt modelId="{CF26113D-6A0A-4713-86CC-7FD228261CD3}" type="parTrans" cxnId="{CDC71884-BD12-4F80-9D01-DDD73DE14C40}">
      <dgm:prSet/>
      <dgm:spPr/>
      <dgm:t>
        <a:bodyPr/>
        <a:lstStyle/>
        <a:p>
          <a:endParaRPr lang="en-GB" sz="1100" noProof="0" dirty="0">
            <a:solidFill>
              <a:schemeClr val="tx2">
                <a:lumMod val="50000"/>
              </a:schemeClr>
            </a:solidFill>
            <a:latin typeface="Gill Sans MT" pitchFamily="34" charset="0"/>
          </a:endParaRPr>
        </a:p>
      </dgm:t>
    </dgm:pt>
    <dgm:pt modelId="{0F677178-31B1-4BB7-8EF3-BEF747690CC2}">
      <dgm:prSet custT="1"/>
      <dgm:spPr/>
      <dgm:t>
        <a:bodyPr/>
        <a:lstStyle/>
        <a:p>
          <a:r>
            <a:rPr lang="en-GB" sz="1800" noProof="0" dirty="0" smtClean="0">
              <a:solidFill>
                <a:schemeClr val="tx2">
                  <a:lumMod val="50000"/>
                </a:schemeClr>
              </a:solidFill>
            </a:rPr>
            <a:t>Steering </a:t>
          </a:r>
          <a:r>
            <a:rPr lang="en-GB" sz="1600" noProof="0" dirty="0" err="1" smtClean="0">
              <a:solidFill>
                <a:schemeClr val="tx2">
                  <a:lumMod val="50000"/>
                </a:schemeClr>
              </a:solidFill>
            </a:rPr>
            <a:t>Commite</a:t>
          </a:r>
          <a:r>
            <a:rPr lang="cs-CZ" sz="1800" noProof="0" dirty="0" smtClean="0">
              <a:solidFill>
                <a:schemeClr val="tx2">
                  <a:lumMod val="50000"/>
                </a:schemeClr>
              </a:solidFill>
            </a:rPr>
            <a:t>e</a:t>
          </a:r>
          <a:endParaRPr lang="en-GB" sz="1800" noProof="0" dirty="0">
            <a:solidFill>
              <a:schemeClr val="tx2">
                <a:lumMod val="50000"/>
              </a:schemeClr>
            </a:solidFill>
          </a:endParaRPr>
        </a:p>
      </dgm:t>
    </dgm:pt>
    <dgm:pt modelId="{EA4F5C2F-E166-40FD-BBE7-EF2EB2A105B7}" type="parTrans" cxnId="{948ABBB5-E0B8-4695-A06D-85968C83AABD}">
      <dgm:prSet/>
      <dgm:spPr/>
      <dgm:t>
        <a:bodyPr/>
        <a:lstStyle/>
        <a:p>
          <a:endParaRPr lang="cs-CZ" sz="1600">
            <a:solidFill>
              <a:schemeClr val="tx2">
                <a:lumMod val="50000"/>
              </a:schemeClr>
            </a:solidFill>
          </a:endParaRPr>
        </a:p>
      </dgm:t>
    </dgm:pt>
    <dgm:pt modelId="{813B6FC1-5A72-4419-872F-D57F5FA94C5E}" type="sibTrans" cxnId="{948ABBB5-E0B8-4695-A06D-85968C83AABD}">
      <dgm:prSet/>
      <dgm:spPr/>
      <dgm:t>
        <a:bodyPr/>
        <a:lstStyle/>
        <a:p>
          <a:endParaRPr lang="cs-CZ" sz="1600">
            <a:solidFill>
              <a:schemeClr val="tx2">
                <a:lumMod val="50000"/>
              </a:schemeClr>
            </a:solidFill>
          </a:endParaRPr>
        </a:p>
      </dgm:t>
    </dgm:pt>
    <dgm:pt modelId="{51BB5FA6-5631-434E-86CB-AB13ECDBB581}" type="asst">
      <dgm:prSet phldrT="[Text]" custT="1"/>
      <dgm:spPr/>
      <dgm:t>
        <a:bodyPr/>
        <a:lstStyle/>
        <a:p>
          <a:r>
            <a:rPr lang="en-GB" sz="1100" b="0" i="0" noProof="0" dirty="0" smtClean="0">
              <a:solidFill>
                <a:schemeClr val="tx2">
                  <a:lumMod val="50000"/>
                </a:schemeClr>
              </a:solidFill>
              <a:latin typeface="Gill Sans MT"/>
              <a:ea typeface="+mn-ea"/>
              <a:cs typeface="+mn-cs"/>
            </a:rPr>
            <a:t>QA and Internal Review Team</a:t>
          </a:r>
          <a:endParaRPr lang="en-GB" sz="1100" b="0" i="0" noProof="0" dirty="0">
            <a:solidFill>
              <a:schemeClr val="tx2">
                <a:lumMod val="50000"/>
              </a:schemeClr>
            </a:solidFill>
            <a:latin typeface="Gill Sans MT"/>
            <a:ea typeface="+mn-ea"/>
            <a:cs typeface="+mn-cs"/>
          </a:endParaRPr>
        </a:p>
      </dgm:t>
    </dgm:pt>
    <dgm:pt modelId="{D93846C4-D9C3-4222-AAB6-F8200776A386}" type="sibTrans" cxnId="{53B33346-C3E4-4B2D-98E7-BF4787A55CD5}">
      <dgm:prSet/>
      <dgm:spPr/>
      <dgm:t>
        <a:bodyPr/>
        <a:lstStyle/>
        <a:p>
          <a:endParaRPr lang="en-GB" sz="1600" noProof="0" dirty="0">
            <a:solidFill>
              <a:schemeClr val="tx2">
                <a:lumMod val="50000"/>
              </a:schemeClr>
            </a:solidFill>
          </a:endParaRPr>
        </a:p>
      </dgm:t>
    </dgm:pt>
    <dgm:pt modelId="{84CDE1F7-2623-4CD3-A520-6206C8E904FE}" type="parTrans" cxnId="{53B33346-C3E4-4B2D-98E7-BF4787A55CD5}">
      <dgm:prSet/>
      <dgm:spPr/>
      <dgm:t>
        <a:bodyPr/>
        <a:lstStyle/>
        <a:p>
          <a:endParaRPr lang="en-GB" sz="1600" noProof="0" dirty="0">
            <a:solidFill>
              <a:schemeClr val="tx2">
                <a:lumMod val="50000"/>
              </a:schemeClr>
            </a:solidFill>
          </a:endParaRPr>
        </a:p>
      </dgm:t>
    </dgm:pt>
    <dgm:pt modelId="{87DD6308-6869-410F-A9A1-DC29CF67F312}" type="asst">
      <dgm:prSet phldrT="[Text]" custT="1"/>
      <dgm:spPr/>
      <dgm:t>
        <a:bodyPr/>
        <a:lstStyle/>
        <a:p>
          <a:r>
            <a:rPr lang="en-GB" sz="1100" b="0" i="0" noProof="0" dirty="0" smtClean="0">
              <a:solidFill>
                <a:schemeClr val="tx2">
                  <a:lumMod val="50000"/>
                </a:schemeClr>
              </a:solidFill>
              <a:latin typeface="Gill Sans MT"/>
              <a:ea typeface="+mn-ea"/>
              <a:cs typeface="+mn-cs"/>
            </a:rPr>
            <a:t>Joint Working Group</a:t>
          </a:r>
          <a:endParaRPr lang="en-GB" sz="1100" b="0" i="0" noProof="0" dirty="0">
            <a:solidFill>
              <a:schemeClr val="tx2">
                <a:lumMod val="50000"/>
              </a:schemeClr>
            </a:solidFill>
            <a:latin typeface="Gill Sans MT"/>
            <a:ea typeface="+mn-ea"/>
            <a:cs typeface="+mn-cs"/>
          </a:endParaRPr>
        </a:p>
      </dgm:t>
    </dgm:pt>
    <dgm:pt modelId="{68A9DAE7-DB69-4B93-BF5D-88C05427FA6C}" type="parTrans" cxnId="{B44F6CF2-3D29-48B3-AC89-1BAEBF9E54CB}">
      <dgm:prSet/>
      <dgm:spPr/>
      <dgm:t>
        <a:bodyPr/>
        <a:lstStyle/>
        <a:p>
          <a:endParaRPr lang="cs-CZ" sz="1600"/>
        </a:p>
      </dgm:t>
    </dgm:pt>
    <dgm:pt modelId="{3D8DFFAA-AAB1-4913-AC4D-2215EB5A92CB}" type="sibTrans" cxnId="{B44F6CF2-3D29-48B3-AC89-1BAEBF9E54CB}">
      <dgm:prSet/>
      <dgm:spPr/>
      <dgm:t>
        <a:bodyPr/>
        <a:lstStyle/>
        <a:p>
          <a:endParaRPr lang="cs-CZ" sz="1600"/>
        </a:p>
      </dgm:t>
    </dgm:pt>
    <dgm:pt modelId="{F752498A-F568-4BFA-A451-35AB9872BB8A}">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28CD238D-15BB-4AAE-823E-9BC2B1FB60D8}" type="parTrans" cxnId="{2D1128A6-94AF-4F8D-93FD-213B33A7F43C}">
      <dgm:prSet/>
      <dgm:spPr/>
      <dgm:t>
        <a:bodyPr/>
        <a:lstStyle/>
        <a:p>
          <a:endParaRPr lang="cs-CZ" sz="1100"/>
        </a:p>
      </dgm:t>
    </dgm:pt>
    <dgm:pt modelId="{27CA3C30-1E8D-4C5D-A2AE-0C5FF9AD816C}" type="sibTrans" cxnId="{2D1128A6-94AF-4F8D-93FD-213B33A7F43C}">
      <dgm:prSet/>
      <dgm:spPr/>
      <dgm:t>
        <a:bodyPr/>
        <a:lstStyle/>
        <a:p>
          <a:endParaRPr lang="cs-CZ" sz="1600"/>
        </a:p>
      </dgm:t>
    </dgm:pt>
    <dgm:pt modelId="{A6EEE696-7308-41E5-A424-028183C4E445}">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15AA5919-1F14-42F8-B50D-9E43CC4EF21B}" type="parTrans" cxnId="{39285C16-209C-43BD-AEA2-6EA5D6298648}">
      <dgm:prSet/>
      <dgm:spPr/>
      <dgm:t>
        <a:bodyPr/>
        <a:lstStyle/>
        <a:p>
          <a:endParaRPr lang="cs-CZ" sz="1100"/>
        </a:p>
      </dgm:t>
    </dgm:pt>
    <dgm:pt modelId="{89076B02-4F4A-4C8D-BA6C-DF0C60F1F6D6}" type="sibTrans" cxnId="{39285C16-209C-43BD-AEA2-6EA5D6298648}">
      <dgm:prSet/>
      <dgm:spPr/>
      <dgm:t>
        <a:bodyPr/>
        <a:lstStyle/>
        <a:p>
          <a:endParaRPr lang="cs-CZ" sz="1600"/>
        </a:p>
      </dgm:t>
    </dgm:pt>
    <dgm:pt modelId="{5D21B23B-833E-4612-A907-C4168C362C13}">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840FBD0B-6DB0-479E-82A2-BF2E2118CB76}" type="parTrans" cxnId="{616A921C-D631-417F-BF6D-5B20A0B2E163}">
      <dgm:prSet/>
      <dgm:spPr/>
      <dgm:t>
        <a:bodyPr/>
        <a:lstStyle/>
        <a:p>
          <a:endParaRPr lang="cs-CZ" sz="1100"/>
        </a:p>
      </dgm:t>
    </dgm:pt>
    <dgm:pt modelId="{453D22CC-263A-45F7-81E7-E5F4355F7680}" type="sibTrans" cxnId="{616A921C-D631-417F-BF6D-5B20A0B2E163}">
      <dgm:prSet/>
      <dgm:spPr/>
      <dgm:t>
        <a:bodyPr/>
        <a:lstStyle/>
        <a:p>
          <a:endParaRPr lang="cs-CZ" sz="1600"/>
        </a:p>
      </dgm:t>
    </dgm:pt>
    <dgm:pt modelId="{FE81972D-1FB5-4463-98F6-F1E7EDE32F5A}">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B036A564-EBEF-4D8C-99DD-05B21B3334E7}" type="parTrans" cxnId="{36700FF1-80E0-4ABD-931A-F9FD3FF511AB}">
      <dgm:prSet/>
      <dgm:spPr/>
      <dgm:t>
        <a:bodyPr/>
        <a:lstStyle/>
        <a:p>
          <a:endParaRPr lang="cs-CZ" sz="1100"/>
        </a:p>
      </dgm:t>
    </dgm:pt>
    <dgm:pt modelId="{7396DED9-5798-46EC-BADB-44B8BDE56884}" type="sibTrans" cxnId="{36700FF1-80E0-4ABD-931A-F9FD3FF511AB}">
      <dgm:prSet/>
      <dgm:spPr/>
      <dgm:t>
        <a:bodyPr/>
        <a:lstStyle/>
        <a:p>
          <a:endParaRPr lang="cs-CZ" sz="1600"/>
        </a:p>
      </dgm:t>
    </dgm:pt>
    <dgm:pt modelId="{44A77803-1D63-4754-9228-AD22F071D3C3}">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9DF248D7-2220-4CD3-89D8-748D49D6CB44}" type="parTrans" cxnId="{7BE3505E-B74A-402C-8753-4637D1E6E42C}">
      <dgm:prSet/>
      <dgm:spPr/>
      <dgm:t>
        <a:bodyPr/>
        <a:lstStyle/>
        <a:p>
          <a:endParaRPr lang="cs-CZ" sz="1100"/>
        </a:p>
      </dgm:t>
    </dgm:pt>
    <dgm:pt modelId="{3934DA8A-2CF4-4FA8-9633-F5450DF8D1D7}" type="sibTrans" cxnId="{7BE3505E-B74A-402C-8753-4637D1E6E42C}">
      <dgm:prSet/>
      <dgm:spPr/>
      <dgm:t>
        <a:bodyPr/>
        <a:lstStyle/>
        <a:p>
          <a:endParaRPr lang="cs-CZ" sz="1600"/>
        </a:p>
      </dgm:t>
    </dgm:pt>
    <dgm:pt modelId="{15612D2F-FDAB-461C-84BB-2B9A94F14BFC}">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1DD09F53-BC82-4CBE-A936-524814AD2FB0}" type="parTrans" cxnId="{942AAFE9-F66E-4F98-857D-C7B078342069}">
      <dgm:prSet/>
      <dgm:spPr/>
      <dgm:t>
        <a:bodyPr/>
        <a:lstStyle/>
        <a:p>
          <a:endParaRPr lang="cs-CZ" sz="1100"/>
        </a:p>
      </dgm:t>
    </dgm:pt>
    <dgm:pt modelId="{97FBF1A8-578C-46A1-94B1-50453163D17E}" type="sibTrans" cxnId="{942AAFE9-F66E-4F98-857D-C7B078342069}">
      <dgm:prSet/>
      <dgm:spPr/>
      <dgm:t>
        <a:bodyPr/>
        <a:lstStyle/>
        <a:p>
          <a:endParaRPr lang="cs-CZ" sz="1600"/>
        </a:p>
      </dgm:t>
    </dgm:pt>
    <dgm:pt modelId="{7B70AD0C-F223-4DB8-A68D-79D191D4A06E}">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E7A1BC85-48DD-4604-9825-CB1B518A4030}" type="sibTrans" cxnId="{26D4ABF9-F7A2-4603-BF3F-FB99526ABB6C}">
      <dgm:prSet/>
      <dgm:spPr/>
      <dgm:t>
        <a:bodyPr/>
        <a:lstStyle/>
        <a:p>
          <a:endParaRPr lang="en-GB" sz="1100" noProof="0" dirty="0">
            <a:solidFill>
              <a:schemeClr val="tx2">
                <a:lumMod val="50000"/>
              </a:schemeClr>
            </a:solidFill>
            <a:latin typeface="Gill Sans MT" pitchFamily="34" charset="0"/>
          </a:endParaRPr>
        </a:p>
      </dgm:t>
    </dgm:pt>
    <dgm:pt modelId="{40D686E1-B42B-44A0-8743-8EB94A98D441}" type="parTrans" cxnId="{26D4ABF9-F7A2-4603-BF3F-FB99526ABB6C}">
      <dgm:prSet/>
      <dgm:spPr/>
      <dgm:t>
        <a:bodyPr/>
        <a:lstStyle/>
        <a:p>
          <a:endParaRPr lang="en-GB" sz="1100" noProof="0" dirty="0">
            <a:solidFill>
              <a:schemeClr val="tx2">
                <a:lumMod val="50000"/>
              </a:schemeClr>
            </a:solidFill>
            <a:latin typeface="Gill Sans MT" pitchFamily="34" charset="0"/>
          </a:endParaRPr>
        </a:p>
      </dgm:t>
    </dgm:pt>
    <dgm:pt modelId="{1E270467-069D-4549-B306-AD002CDD1837}" type="pres">
      <dgm:prSet presAssocID="{7A02260D-2D79-48F4-BBE6-5BA4879B0CE3}" presName="hierChild1" presStyleCnt="0">
        <dgm:presLayoutVars>
          <dgm:orgChart val="1"/>
          <dgm:chPref val="1"/>
          <dgm:dir/>
          <dgm:animOne val="branch"/>
          <dgm:animLvl val="lvl"/>
          <dgm:resizeHandles/>
        </dgm:presLayoutVars>
      </dgm:prSet>
      <dgm:spPr/>
      <dgm:t>
        <a:bodyPr/>
        <a:lstStyle/>
        <a:p>
          <a:endParaRPr lang="en-US"/>
        </a:p>
      </dgm:t>
    </dgm:pt>
    <dgm:pt modelId="{4C1F043F-7508-4F08-8143-108BB06DE0C9}" type="pres">
      <dgm:prSet presAssocID="{0F677178-31B1-4BB7-8EF3-BEF747690CC2}" presName="hierRoot1" presStyleCnt="0">
        <dgm:presLayoutVars>
          <dgm:hierBranch val="init"/>
        </dgm:presLayoutVars>
      </dgm:prSet>
      <dgm:spPr/>
      <dgm:t>
        <a:bodyPr/>
        <a:lstStyle/>
        <a:p>
          <a:endParaRPr lang="cs-CZ"/>
        </a:p>
      </dgm:t>
    </dgm:pt>
    <dgm:pt modelId="{CF7C9C27-B0C3-4D06-A789-B1324FC7BD92}" type="pres">
      <dgm:prSet presAssocID="{0F677178-31B1-4BB7-8EF3-BEF747690CC2}" presName="rootComposite1" presStyleCnt="0"/>
      <dgm:spPr/>
      <dgm:t>
        <a:bodyPr/>
        <a:lstStyle/>
        <a:p>
          <a:endParaRPr lang="cs-CZ"/>
        </a:p>
      </dgm:t>
    </dgm:pt>
    <dgm:pt modelId="{2B304F7D-E9CA-40BF-A0DF-C2282EDF9240}" type="pres">
      <dgm:prSet presAssocID="{0F677178-31B1-4BB7-8EF3-BEF747690CC2}" presName="rootText1" presStyleLbl="node0" presStyleIdx="0" presStyleCnt="1" custScaleX="152889" custScaleY="175512">
        <dgm:presLayoutVars>
          <dgm:chPref val="3"/>
        </dgm:presLayoutVars>
      </dgm:prSet>
      <dgm:spPr/>
      <dgm:t>
        <a:bodyPr/>
        <a:lstStyle/>
        <a:p>
          <a:endParaRPr lang="cs-CZ"/>
        </a:p>
      </dgm:t>
    </dgm:pt>
    <dgm:pt modelId="{479513BD-84D2-486A-830C-ABB4BC30D2CC}" type="pres">
      <dgm:prSet presAssocID="{0F677178-31B1-4BB7-8EF3-BEF747690CC2}" presName="rootConnector1" presStyleLbl="node1" presStyleIdx="0" presStyleCnt="0"/>
      <dgm:spPr/>
      <dgm:t>
        <a:bodyPr/>
        <a:lstStyle/>
        <a:p>
          <a:endParaRPr lang="cs-CZ"/>
        </a:p>
      </dgm:t>
    </dgm:pt>
    <dgm:pt modelId="{24F933C6-627A-4E63-97A4-552EBA40755C}" type="pres">
      <dgm:prSet presAssocID="{0F677178-31B1-4BB7-8EF3-BEF747690CC2}" presName="hierChild2" presStyleCnt="0"/>
      <dgm:spPr/>
      <dgm:t>
        <a:bodyPr/>
        <a:lstStyle/>
        <a:p>
          <a:endParaRPr lang="cs-CZ"/>
        </a:p>
      </dgm:t>
    </dgm:pt>
    <dgm:pt modelId="{DA62587A-E8E5-470F-B066-6ABAC74AFA88}" type="pres">
      <dgm:prSet presAssocID="{7A2E801E-9373-4173-B020-8195E09C8BB8}" presName="Name37" presStyleLbl="parChTrans1D2" presStyleIdx="0" presStyleCnt="1"/>
      <dgm:spPr/>
      <dgm:t>
        <a:bodyPr/>
        <a:lstStyle/>
        <a:p>
          <a:endParaRPr lang="cs-CZ"/>
        </a:p>
      </dgm:t>
    </dgm:pt>
    <dgm:pt modelId="{C3BED385-5459-4B20-A359-FF8B391ADC23}" type="pres">
      <dgm:prSet presAssocID="{51097EB1-516E-4EC7-BD68-83E33CAF397F}" presName="hierRoot2" presStyleCnt="0">
        <dgm:presLayoutVars>
          <dgm:hierBranch val="init"/>
        </dgm:presLayoutVars>
      </dgm:prSet>
      <dgm:spPr/>
      <dgm:t>
        <a:bodyPr/>
        <a:lstStyle/>
        <a:p>
          <a:endParaRPr lang="cs-CZ"/>
        </a:p>
      </dgm:t>
    </dgm:pt>
    <dgm:pt modelId="{DAD42C6F-5A98-47D9-B25E-FB08AF2DCD0E}" type="pres">
      <dgm:prSet presAssocID="{51097EB1-516E-4EC7-BD68-83E33CAF397F}" presName="rootComposite" presStyleCnt="0"/>
      <dgm:spPr/>
      <dgm:t>
        <a:bodyPr/>
        <a:lstStyle/>
        <a:p>
          <a:endParaRPr lang="cs-CZ"/>
        </a:p>
      </dgm:t>
    </dgm:pt>
    <dgm:pt modelId="{AEFA55A7-CA10-4022-B95B-432A52993674}" type="pres">
      <dgm:prSet presAssocID="{51097EB1-516E-4EC7-BD68-83E33CAF397F}" presName="rootText" presStyleLbl="node2" presStyleIdx="0" presStyleCnt="1" custScaleX="152889" custScaleY="145186">
        <dgm:presLayoutVars>
          <dgm:chPref val="3"/>
        </dgm:presLayoutVars>
      </dgm:prSet>
      <dgm:spPr/>
      <dgm:t>
        <a:bodyPr/>
        <a:lstStyle/>
        <a:p>
          <a:endParaRPr lang="cs-CZ"/>
        </a:p>
      </dgm:t>
    </dgm:pt>
    <dgm:pt modelId="{81E8BF9A-8302-426F-A75C-E09BCEA43A3D}" type="pres">
      <dgm:prSet presAssocID="{51097EB1-516E-4EC7-BD68-83E33CAF397F}" presName="rootConnector" presStyleLbl="node2" presStyleIdx="0" presStyleCnt="1"/>
      <dgm:spPr/>
      <dgm:t>
        <a:bodyPr/>
        <a:lstStyle/>
        <a:p>
          <a:endParaRPr lang="cs-CZ"/>
        </a:p>
      </dgm:t>
    </dgm:pt>
    <dgm:pt modelId="{5A917CF1-C7A8-4B89-935B-2AEB6C1D19D6}" type="pres">
      <dgm:prSet presAssocID="{51097EB1-516E-4EC7-BD68-83E33CAF397F}" presName="hierChild4" presStyleCnt="0"/>
      <dgm:spPr/>
      <dgm:t>
        <a:bodyPr/>
        <a:lstStyle/>
        <a:p>
          <a:endParaRPr lang="cs-CZ"/>
        </a:p>
      </dgm:t>
    </dgm:pt>
    <dgm:pt modelId="{656302AA-031A-47B9-B232-3F6F0DA30E04}" type="pres">
      <dgm:prSet presAssocID="{32311DAE-60AB-4328-B6C4-AB469884960A}" presName="Name37" presStyleLbl="parChTrans1D3" presStyleIdx="0" presStyleCnt="7"/>
      <dgm:spPr/>
      <dgm:t>
        <a:bodyPr/>
        <a:lstStyle/>
        <a:p>
          <a:endParaRPr lang="en-US"/>
        </a:p>
      </dgm:t>
    </dgm:pt>
    <dgm:pt modelId="{F734B151-C4A1-4C98-B490-DC0B3A785E4E}" type="pres">
      <dgm:prSet presAssocID="{84BB3171-D547-4EE0-975C-B1EE37E294B3}" presName="hierRoot2" presStyleCnt="0">
        <dgm:presLayoutVars>
          <dgm:hierBranch val="init"/>
        </dgm:presLayoutVars>
      </dgm:prSet>
      <dgm:spPr/>
      <dgm:t>
        <a:bodyPr/>
        <a:lstStyle/>
        <a:p>
          <a:endParaRPr lang="en-GB"/>
        </a:p>
      </dgm:t>
    </dgm:pt>
    <dgm:pt modelId="{013E4D27-2F57-489A-A678-F555DC38E1C9}" type="pres">
      <dgm:prSet presAssocID="{84BB3171-D547-4EE0-975C-B1EE37E294B3}" presName="rootComposite" presStyleCnt="0"/>
      <dgm:spPr/>
      <dgm:t>
        <a:bodyPr/>
        <a:lstStyle/>
        <a:p>
          <a:endParaRPr lang="en-GB"/>
        </a:p>
      </dgm:t>
    </dgm:pt>
    <dgm:pt modelId="{8F3A91CF-B24C-4BE9-ADFD-AD19EC7C71CC}" type="pres">
      <dgm:prSet presAssocID="{84BB3171-D547-4EE0-975C-B1EE37E294B3}" presName="rootText" presStyleLbl="node3" presStyleIdx="0" presStyleCnt="4" custScaleX="161020" custScaleY="197202">
        <dgm:presLayoutVars>
          <dgm:chPref val="3"/>
        </dgm:presLayoutVars>
      </dgm:prSet>
      <dgm:spPr/>
      <dgm:t>
        <a:bodyPr/>
        <a:lstStyle/>
        <a:p>
          <a:endParaRPr lang="en-US"/>
        </a:p>
      </dgm:t>
    </dgm:pt>
    <dgm:pt modelId="{F7EFF19D-C7A1-45EF-A642-85720BC4F226}" type="pres">
      <dgm:prSet presAssocID="{84BB3171-D547-4EE0-975C-B1EE37E294B3}" presName="rootConnector" presStyleLbl="node3" presStyleIdx="0" presStyleCnt="4"/>
      <dgm:spPr/>
      <dgm:t>
        <a:bodyPr/>
        <a:lstStyle/>
        <a:p>
          <a:endParaRPr lang="en-US"/>
        </a:p>
      </dgm:t>
    </dgm:pt>
    <dgm:pt modelId="{1CF3C5E4-A3C1-40E3-A127-C2CD6868E475}" type="pres">
      <dgm:prSet presAssocID="{84BB3171-D547-4EE0-975C-B1EE37E294B3}" presName="hierChild4" presStyleCnt="0"/>
      <dgm:spPr/>
      <dgm:t>
        <a:bodyPr/>
        <a:lstStyle/>
        <a:p>
          <a:endParaRPr lang="en-GB"/>
        </a:p>
      </dgm:t>
    </dgm:pt>
    <dgm:pt modelId="{3251666E-BD92-4284-82F8-25ACE8838765}" type="pres">
      <dgm:prSet presAssocID="{40304D92-845E-4959-9D9D-38DEB2DD43BB}" presName="Name37" presStyleLbl="parChTrans1D4" presStyleIdx="0" presStyleCnt="12"/>
      <dgm:spPr/>
      <dgm:t>
        <a:bodyPr/>
        <a:lstStyle/>
        <a:p>
          <a:endParaRPr lang="en-US"/>
        </a:p>
      </dgm:t>
    </dgm:pt>
    <dgm:pt modelId="{ACF35240-AE6E-4B9E-BC58-831EA93FC298}" type="pres">
      <dgm:prSet presAssocID="{8D1BCD80-A289-4753-89A9-08E3EDA9B073}" presName="hierRoot2" presStyleCnt="0">
        <dgm:presLayoutVars>
          <dgm:hierBranch val="init"/>
        </dgm:presLayoutVars>
      </dgm:prSet>
      <dgm:spPr/>
      <dgm:t>
        <a:bodyPr/>
        <a:lstStyle/>
        <a:p>
          <a:endParaRPr lang="en-GB"/>
        </a:p>
      </dgm:t>
    </dgm:pt>
    <dgm:pt modelId="{EB933958-82AF-4F0A-A016-3EE1E2A5895D}" type="pres">
      <dgm:prSet presAssocID="{8D1BCD80-A289-4753-89A9-08E3EDA9B073}" presName="rootComposite" presStyleCnt="0"/>
      <dgm:spPr/>
      <dgm:t>
        <a:bodyPr/>
        <a:lstStyle/>
        <a:p>
          <a:endParaRPr lang="en-GB"/>
        </a:p>
      </dgm:t>
    </dgm:pt>
    <dgm:pt modelId="{7DDB042D-1936-4908-A4B3-602ACD964BFD}" type="pres">
      <dgm:prSet presAssocID="{8D1BCD80-A289-4753-89A9-08E3EDA9B073}" presName="rootText" presStyleLbl="node4" presStyleIdx="0" presStyleCnt="12" custScaleX="127465" custScaleY="154815" custLinFactNeighborX="-13726">
        <dgm:presLayoutVars>
          <dgm:chPref val="3"/>
        </dgm:presLayoutVars>
      </dgm:prSet>
      <dgm:spPr/>
      <dgm:t>
        <a:bodyPr/>
        <a:lstStyle/>
        <a:p>
          <a:endParaRPr lang="en-US"/>
        </a:p>
      </dgm:t>
    </dgm:pt>
    <dgm:pt modelId="{C3290D73-BFD9-4A67-8FCB-3D0DF1313B8A}" type="pres">
      <dgm:prSet presAssocID="{8D1BCD80-A289-4753-89A9-08E3EDA9B073}" presName="rootConnector" presStyleLbl="node4" presStyleIdx="0" presStyleCnt="12"/>
      <dgm:spPr/>
      <dgm:t>
        <a:bodyPr/>
        <a:lstStyle/>
        <a:p>
          <a:endParaRPr lang="en-US"/>
        </a:p>
      </dgm:t>
    </dgm:pt>
    <dgm:pt modelId="{66662B3B-A753-48A5-B3D4-D7BB7B643BD7}" type="pres">
      <dgm:prSet presAssocID="{8D1BCD80-A289-4753-89A9-08E3EDA9B073}" presName="hierChild4" presStyleCnt="0"/>
      <dgm:spPr/>
      <dgm:t>
        <a:bodyPr/>
        <a:lstStyle/>
        <a:p>
          <a:endParaRPr lang="en-GB"/>
        </a:p>
      </dgm:t>
    </dgm:pt>
    <dgm:pt modelId="{7B5DA1BE-0204-4B21-8F63-9C30CAB78CAB}" type="pres">
      <dgm:prSet presAssocID="{8D1BCD80-A289-4753-89A9-08E3EDA9B073}" presName="hierChild5" presStyleCnt="0"/>
      <dgm:spPr/>
      <dgm:t>
        <a:bodyPr/>
        <a:lstStyle/>
        <a:p>
          <a:endParaRPr lang="en-GB"/>
        </a:p>
      </dgm:t>
    </dgm:pt>
    <dgm:pt modelId="{645AE499-00C2-4F60-9E1B-32C51CB79AA0}" type="pres">
      <dgm:prSet presAssocID="{BF9878E6-0D1D-459B-BD9D-94D4EF700327}" presName="Name37" presStyleLbl="parChTrans1D4" presStyleIdx="1" presStyleCnt="12"/>
      <dgm:spPr/>
      <dgm:t>
        <a:bodyPr/>
        <a:lstStyle/>
        <a:p>
          <a:endParaRPr lang="en-GB"/>
        </a:p>
      </dgm:t>
    </dgm:pt>
    <dgm:pt modelId="{CBFAD987-A276-4171-A2A7-C9368C7112E8}" type="pres">
      <dgm:prSet presAssocID="{7CB1B9F3-94B8-4A45-A3A2-7B544346E341}" presName="hierRoot2" presStyleCnt="0">
        <dgm:presLayoutVars>
          <dgm:hierBranch val="init"/>
        </dgm:presLayoutVars>
      </dgm:prSet>
      <dgm:spPr/>
      <dgm:t>
        <a:bodyPr/>
        <a:lstStyle/>
        <a:p>
          <a:endParaRPr lang="en-GB"/>
        </a:p>
      </dgm:t>
    </dgm:pt>
    <dgm:pt modelId="{D30541AF-6B9D-4EBB-8122-C797C14DEF03}" type="pres">
      <dgm:prSet presAssocID="{7CB1B9F3-94B8-4A45-A3A2-7B544346E341}" presName="rootComposite" presStyleCnt="0"/>
      <dgm:spPr/>
      <dgm:t>
        <a:bodyPr/>
        <a:lstStyle/>
        <a:p>
          <a:endParaRPr lang="en-GB"/>
        </a:p>
      </dgm:t>
    </dgm:pt>
    <dgm:pt modelId="{7F6D0C0F-3192-4C5D-B939-7832DAF91019}" type="pres">
      <dgm:prSet presAssocID="{7CB1B9F3-94B8-4A45-A3A2-7B544346E341}" presName="rootText" presStyleLbl="node4" presStyleIdx="1" presStyleCnt="12" custScaleX="127465" custScaleY="154815" custLinFactNeighborX="-13726" custLinFactNeighborY="-21000">
        <dgm:presLayoutVars>
          <dgm:chPref val="3"/>
        </dgm:presLayoutVars>
      </dgm:prSet>
      <dgm:spPr/>
      <dgm:t>
        <a:bodyPr/>
        <a:lstStyle/>
        <a:p>
          <a:endParaRPr lang="en-GB"/>
        </a:p>
      </dgm:t>
    </dgm:pt>
    <dgm:pt modelId="{DA1087AF-0A68-4A0C-B374-FEB00EB47CDB}" type="pres">
      <dgm:prSet presAssocID="{7CB1B9F3-94B8-4A45-A3A2-7B544346E341}" presName="rootConnector" presStyleLbl="node4" presStyleIdx="1" presStyleCnt="12"/>
      <dgm:spPr/>
      <dgm:t>
        <a:bodyPr/>
        <a:lstStyle/>
        <a:p>
          <a:endParaRPr lang="en-GB"/>
        </a:p>
      </dgm:t>
    </dgm:pt>
    <dgm:pt modelId="{11B2E6F1-70E4-41A5-8ADF-D4AB6BD723A4}" type="pres">
      <dgm:prSet presAssocID="{7CB1B9F3-94B8-4A45-A3A2-7B544346E341}" presName="hierChild4" presStyleCnt="0"/>
      <dgm:spPr/>
      <dgm:t>
        <a:bodyPr/>
        <a:lstStyle/>
        <a:p>
          <a:endParaRPr lang="en-GB"/>
        </a:p>
      </dgm:t>
    </dgm:pt>
    <dgm:pt modelId="{B81F8C29-92C1-4208-BFBC-DE9D74AD83AA}" type="pres">
      <dgm:prSet presAssocID="{7CB1B9F3-94B8-4A45-A3A2-7B544346E341}" presName="hierChild5" presStyleCnt="0"/>
      <dgm:spPr/>
      <dgm:t>
        <a:bodyPr/>
        <a:lstStyle/>
        <a:p>
          <a:endParaRPr lang="en-GB"/>
        </a:p>
      </dgm:t>
    </dgm:pt>
    <dgm:pt modelId="{5E27DEE9-48D6-4144-8DA7-3EAD052FB58B}" type="pres">
      <dgm:prSet presAssocID="{A988EA30-FD68-49C6-9A61-7B07355B1465}" presName="Name37" presStyleLbl="parChTrans1D4" presStyleIdx="2" presStyleCnt="12"/>
      <dgm:spPr/>
      <dgm:t>
        <a:bodyPr/>
        <a:lstStyle/>
        <a:p>
          <a:endParaRPr lang="en-US"/>
        </a:p>
      </dgm:t>
    </dgm:pt>
    <dgm:pt modelId="{99870BF6-37D2-4A0D-8249-B878952CC92C}" type="pres">
      <dgm:prSet presAssocID="{F9DC2850-A1F8-4A92-AE32-EAC5B9DF17F0}" presName="hierRoot2" presStyleCnt="0">
        <dgm:presLayoutVars>
          <dgm:hierBranch val="init"/>
        </dgm:presLayoutVars>
      </dgm:prSet>
      <dgm:spPr/>
      <dgm:t>
        <a:bodyPr/>
        <a:lstStyle/>
        <a:p>
          <a:endParaRPr lang="en-GB"/>
        </a:p>
      </dgm:t>
    </dgm:pt>
    <dgm:pt modelId="{E4C11842-F4CC-4B9F-9A31-FAF730E62C88}" type="pres">
      <dgm:prSet presAssocID="{F9DC2850-A1F8-4A92-AE32-EAC5B9DF17F0}" presName="rootComposite" presStyleCnt="0"/>
      <dgm:spPr/>
      <dgm:t>
        <a:bodyPr/>
        <a:lstStyle/>
        <a:p>
          <a:endParaRPr lang="en-GB"/>
        </a:p>
      </dgm:t>
    </dgm:pt>
    <dgm:pt modelId="{37ADFEE9-796F-4466-A81D-829AC3C962AE}" type="pres">
      <dgm:prSet presAssocID="{F9DC2850-A1F8-4A92-AE32-EAC5B9DF17F0}" presName="rootText" presStyleLbl="node4" presStyleIdx="2" presStyleCnt="12" custScaleX="127465" custScaleY="154815" custLinFactNeighborX="-13726" custLinFactNeighborY="-39205">
        <dgm:presLayoutVars>
          <dgm:chPref val="3"/>
        </dgm:presLayoutVars>
      </dgm:prSet>
      <dgm:spPr/>
      <dgm:t>
        <a:bodyPr/>
        <a:lstStyle/>
        <a:p>
          <a:endParaRPr lang="en-US"/>
        </a:p>
      </dgm:t>
    </dgm:pt>
    <dgm:pt modelId="{AAE3E057-C405-4F76-826F-BD4703BD011E}" type="pres">
      <dgm:prSet presAssocID="{F9DC2850-A1F8-4A92-AE32-EAC5B9DF17F0}" presName="rootConnector" presStyleLbl="node4" presStyleIdx="2" presStyleCnt="12"/>
      <dgm:spPr/>
      <dgm:t>
        <a:bodyPr/>
        <a:lstStyle/>
        <a:p>
          <a:endParaRPr lang="en-US"/>
        </a:p>
      </dgm:t>
    </dgm:pt>
    <dgm:pt modelId="{5ED61AE5-70DE-4D38-B31D-AF77A3652BE4}" type="pres">
      <dgm:prSet presAssocID="{F9DC2850-A1F8-4A92-AE32-EAC5B9DF17F0}" presName="hierChild4" presStyleCnt="0"/>
      <dgm:spPr/>
      <dgm:t>
        <a:bodyPr/>
        <a:lstStyle/>
        <a:p>
          <a:endParaRPr lang="en-GB"/>
        </a:p>
      </dgm:t>
    </dgm:pt>
    <dgm:pt modelId="{A4D3CAAB-46EC-4129-BBB2-16AA23B0A748}" type="pres">
      <dgm:prSet presAssocID="{F9DC2850-A1F8-4A92-AE32-EAC5B9DF17F0}" presName="hierChild5" presStyleCnt="0"/>
      <dgm:spPr/>
      <dgm:t>
        <a:bodyPr/>
        <a:lstStyle/>
        <a:p>
          <a:endParaRPr lang="en-GB"/>
        </a:p>
      </dgm:t>
    </dgm:pt>
    <dgm:pt modelId="{7F37F89A-73E1-495F-ADC3-43C17222322E}" type="pres">
      <dgm:prSet presAssocID="{84BB3171-D547-4EE0-975C-B1EE37E294B3}" presName="hierChild5" presStyleCnt="0"/>
      <dgm:spPr/>
      <dgm:t>
        <a:bodyPr/>
        <a:lstStyle/>
        <a:p>
          <a:endParaRPr lang="en-GB"/>
        </a:p>
      </dgm:t>
    </dgm:pt>
    <dgm:pt modelId="{A1FC3926-C5DC-415A-998E-07DE6B4721B4}" type="pres">
      <dgm:prSet presAssocID="{881E1EED-3ABE-4B57-A992-77DB54D31452}" presName="Name37" presStyleLbl="parChTrans1D3" presStyleIdx="1" presStyleCnt="7"/>
      <dgm:spPr/>
      <dgm:t>
        <a:bodyPr/>
        <a:lstStyle/>
        <a:p>
          <a:endParaRPr lang="en-US"/>
        </a:p>
      </dgm:t>
    </dgm:pt>
    <dgm:pt modelId="{DD45321E-AD1E-46A4-8308-7B74C6A0E9E7}" type="pres">
      <dgm:prSet presAssocID="{B587D8A3-6776-4852-8225-AA7C13B9DC0C}" presName="hierRoot2" presStyleCnt="0">
        <dgm:presLayoutVars>
          <dgm:hierBranch val="init"/>
        </dgm:presLayoutVars>
      </dgm:prSet>
      <dgm:spPr/>
      <dgm:t>
        <a:bodyPr/>
        <a:lstStyle/>
        <a:p>
          <a:endParaRPr lang="en-GB"/>
        </a:p>
      </dgm:t>
    </dgm:pt>
    <dgm:pt modelId="{8C502452-1125-463D-817B-E417F07B5B52}" type="pres">
      <dgm:prSet presAssocID="{B587D8A3-6776-4852-8225-AA7C13B9DC0C}" presName="rootComposite" presStyleCnt="0"/>
      <dgm:spPr/>
      <dgm:t>
        <a:bodyPr/>
        <a:lstStyle/>
        <a:p>
          <a:endParaRPr lang="en-GB"/>
        </a:p>
      </dgm:t>
    </dgm:pt>
    <dgm:pt modelId="{F5D57871-8BD2-4D87-A9C1-CD2E85AB2063}" type="pres">
      <dgm:prSet presAssocID="{B587D8A3-6776-4852-8225-AA7C13B9DC0C}" presName="rootText" presStyleLbl="node3" presStyleIdx="1" presStyleCnt="4" custScaleX="161020" custScaleY="197202">
        <dgm:presLayoutVars>
          <dgm:chPref val="3"/>
        </dgm:presLayoutVars>
      </dgm:prSet>
      <dgm:spPr/>
      <dgm:t>
        <a:bodyPr/>
        <a:lstStyle/>
        <a:p>
          <a:endParaRPr lang="en-US"/>
        </a:p>
      </dgm:t>
    </dgm:pt>
    <dgm:pt modelId="{6A5C9377-EB34-4F1F-B069-93002837CDBD}" type="pres">
      <dgm:prSet presAssocID="{B587D8A3-6776-4852-8225-AA7C13B9DC0C}" presName="rootConnector" presStyleLbl="node3" presStyleIdx="1" presStyleCnt="4"/>
      <dgm:spPr/>
      <dgm:t>
        <a:bodyPr/>
        <a:lstStyle/>
        <a:p>
          <a:endParaRPr lang="en-US"/>
        </a:p>
      </dgm:t>
    </dgm:pt>
    <dgm:pt modelId="{37EF3606-D103-4413-9A2E-D2D1C2690E3B}" type="pres">
      <dgm:prSet presAssocID="{B587D8A3-6776-4852-8225-AA7C13B9DC0C}" presName="hierChild4" presStyleCnt="0"/>
      <dgm:spPr/>
      <dgm:t>
        <a:bodyPr/>
        <a:lstStyle/>
        <a:p>
          <a:endParaRPr lang="en-GB"/>
        </a:p>
      </dgm:t>
    </dgm:pt>
    <dgm:pt modelId="{368D5737-F7B5-4C2A-B129-6547AEFC904B}" type="pres">
      <dgm:prSet presAssocID="{240F6E0C-E67B-42B0-A75D-E71D89E87D2F}" presName="Name37" presStyleLbl="parChTrans1D4" presStyleIdx="3" presStyleCnt="12"/>
      <dgm:spPr/>
      <dgm:t>
        <a:bodyPr/>
        <a:lstStyle/>
        <a:p>
          <a:endParaRPr lang="en-US"/>
        </a:p>
      </dgm:t>
    </dgm:pt>
    <dgm:pt modelId="{A97C44DF-341B-4403-B3D4-147E52353EE3}" type="pres">
      <dgm:prSet presAssocID="{7956E139-486C-4C54-9B1D-A6EDA4C9F310}" presName="hierRoot2" presStyleCnt="0">
        <dgm:presLayoutVars>
          <dgm:hierBranch val="init"/>
        </dgm:presLayoutVars>
      </dgm:prSet>
      <dgm:spPr/>
      <dgm:t>
        <a:bodyPr/>
        <a:lstStyle/>
        <a:p>
          <a:endParaRPr lang="en-GB"/>
        </a:p>
      </dgm:t>
    </dgm:pt>
    <dgm:pt modelId="{D6BC9856-6E53-4967-85B3-8604A5AE16C9}" type="pres">
      <dgm:prSet presAssocID="{7956E139-486C-4C54-9B1D-A6EDA4C9F310}" presName="rootComposite" presStyleCnt="0"/>
      <dgm:spPr/>
      <dgm:t>
        <a:bodyPr/>
        <a:lstStyle/>
        <a:p>
          <a:endParaRPr lang="en-GB"/>
        </a:p>
      </dgm:t>
    </dgm:pt>
    <dgm:pt modelId="{E0E95209-3916-41DD-AD26-1904A76D73DD}" type="pres">
      <dgm:prSet presAssocID="{7956E139-486C-4C54-9B1D-A6EDA4C9F310}" presName="rootText" presStyleLbl="node4" presStyleIdx="3" presStyleCnt="12" custScaleX="127465" custScaleY="154815" custLinFactNeighborX="-9064">
        <dgm:presLayoutVars>
          <dgm:chPref val="3"/>
        </dgm:presLayoutVars>
      </dgm:prSet>
      <dgm:spPr/>
      <dgm:t>
        <a:bodyPr/>
        <a:lstStyle/>
        <a:p>
          <a:endParaRPr lang="en-US"/>
        </a:p>
      </dgm:t>
    </dgm:pt>
    <dgm:pt modelId="{070E9EB2-9602-4AB8-8171-0B5527F4082B}" type="pres">
      <dgm:prSet presAssocID="{7956E139-486C-4C54-9B1D-A6EDA4C9F310}" presName="rootConnector" presStyleLbl="node4" presStyleIdx="3" presStyleCnt="12"/>
      <dgm:spPr/>
      <dgm:t>
        <a:bodyPr/>
        <a:lstStyle/>
        <a:p>
          <a:endParaRPr lang="en-US"/>
        </a:p>
      </dgm:t>
    </dgm:pt>
    <dgm:pt modelId="{5A8CC298-7532-4F4B-80C6-EDB5F428A4BF}" type="pres">
      <dgm:prSet presAssocID="{7956E139-486C-4C54-9B1D-A6EDA4C9F310}" presName="hierChild4" presStyleCnt="0"/>
      <dgm:spPr/>
      <dgm:t>
        <a:bodyPr/>
        <a:lstStyle/>
        <a:p>
          <a:endParaRPr lang="en-GB"/>
        </a:p>
      </dgm:t>
    </dgm:pt>
    <dgm:pt modelId="{5CB3CD16-9B31-48CB-8A7E-6E0F415124C8}" type="pres">
      <dgm:prSet presAssocID="{7956E139-486C-4C54-9B1D-A6EDA4C9F310}" presName="hierChild5" presStyleCnt="0"/>
      <dgm:spPr/>
      <dgm:t>
        <a:bodyPr/>
        <a:lstStyle/>
        <a:p>
          <a:endParaRPr lang="en-GB"/>
        </a:p>
      </dgm:t>
    </dgm:pt>
    <dgm:pt modelId="{7BDD3351-6E13-4384-8810-0A132F9B6125}" type="pres">
      <dgm:prSet presAssocID="{28CD238D-15BB-4AAE-823E-9BC2B1FB60D8}" presName="Name37" presStyleLbl="parChTrans1D4" presStyleIdx="4" presStyleCnt="12"/>
      <dgm:spPr/>
      <dgm:t>
        <a:bodyPr/>
        <a:lstStyle/>
        <a:p>
          <a:endParaRPr lang="cs-CZ"/>
        </a:p>
      </dgm:t>
    </dgm:pt>
    <dgm:pt modelId="{E7C06D9B-2E1C-4514-86B5-EBCFAFC26AD5}" type="pres">
      <dgm:prSet presAssocID="{F752498A-F568-4BFA-A451-35AB9872BB8A}" presName="hierRoot2" presStyleCnt="0">
        <dgm:presLayoutVars>
          <dgm:hierBranch val="init"/>
        </dgm:presLayoutVars>
      </dgm:prSet>
      <dgm:spPr/>
    </dgm:pt>
    <dgm:pt modelId="{C2AD090C-DE65-4939-AEF2-1DFB73B70810}" type="pres">
      <dgm:prSet presAssocID="{F752498A-F568-4BFA-A451-35AB9872BB8A}" presName="rootComposite" presStyleCnt="0"/>
      <dgm:spPr/>
    </dgm:pt>
    <dgm:pt modelId="{72733042-1A62-42BC-A3B5-3EFF8B248880}" type="pres">
      <dgm:prSet presAssocID="{F752498A-F568-4BFA-A451-35AB9872BB8A}" presName="rootText" presStyleLbl="node4" presStyleIdx="4" presStyleCnt="12" custScaleX="127465" custScaleY="154815" custLinFactNeighborX="-10252" custLinFactNeighborY="-21000">
        <dgm:presLayoutVars>
          <dgm:chPref val="3"/>
        </dgm:presLayoutVars>
      </dgm:prSet>
      <dgm:spPr/>
      <dgm:t>
        <a:bodyPr/>
        <a:lstStyle/>
        <a:p>
          <a:endParaRPr lang="cs-CZ"/>
        </a:p>
      </dgm:t>
    </dgm:pt>
    <dgm:pt modelId="{302AE5A2-86A0-4771-A598-600A09D6A086}" type="pres">
      <dgm:prSet presAssocID="{F752498A-F568-4BFA-A451-35AB9872BB8A}" presName="rootConnector" presStyleLbl="node4" presStyleIdx="4" presStyleCnt="12"/>
      <dgm:spPr/>
      <dgm:t>
        <a:bodyPr/>
        <a:lstStyle/>
        <a:p>
          <a:endParaRPr lang="cs-CZ"/>
        </a:p>
      </dgm:t>
    </dgm:pt>
    <dgm:pt modelId="{2564FE52-F324-41C0-A455-6650A6352060}" type="pres">
      <dgm:prSet presAssocID="{F752498A-F568-4BFA-A451-35AB9872BB8A}" presName="hierChild4" presStyleCnt="0"/>
      <dgm:spPr/>
    </dgm:pt>
    <dgm:pt modelId="{E2CC9D80-689B-4335-B3DC-6D8951D9B3AF}" type="pres">
      <dgm:prSet presAssocID="{F752498A-F568-4BFA-A451-35AB9872BB8A}" presName="hierChild5" presStyleCnt="0"/>
      <dgm:spPr/>
    </dgm:pt>
    <dgm:pt modelId="{5EDE95B6-0547-478B-9BA9-3A5DF848EF96}" type="pres">
      <dgm:prSet presAssocID="{15AA5919-1F14-42F8-B50D-9E43CC4EF21B}" presName="Name37" presStyleLbl="parChTrans1D4" presStyleIdx="5" presStyleCnt="12"/>
      <dgm:spPr/>
      <dgm:t>
        <a:bodyPr/>
        <a:lstStyle/>
        <a:p>
          <a:endParaRPr lang="cs-CZ"/>
        </a:p>
      </dgm:t>
    </dgm:pt>
    <dgm:pt modelId="{8E3035F3-87A5-4748-A404-27327FF216CE}" type="pres">
      <dgm:prSet presAssocID="{A6EEE696-7308-41E5-A424-028183C4E445}" presName="hierRoot2" presStyleCnt="0">
        <dgm:presLayoutVars>
          <dgm:hierBranch val="init"/>
        </dgm:presLayoutVars>
      </dgm:prSet>
      <dgm:spPr/>
    </dgm:pt>
    <dgm:pt modelId="{7B75FF79-714A-4ACF-99BF-2A12CB475660}" type="pres">
      <dgm:prSet presAssocID="{A6EEE696-7308-41E5-A424-028183C4E445}" presName="rootComposite" presStyleCnt="0"/>
      <dgm:spPr/>
    </dgm:pt>
    <dgm:pt modelId="{F99ECFFC-FFA4-417E-B5BC-9BA60208E777}" type="pres">
      <dgm:prSet presAssocID="{A6EEE696-7308-41E5-A424-028183C4E445}" presName="rootText" presStyleLbl="node4" presStyleIdx="5" presStyleCnt="12" custScaleX="127465" custScaleY="154815" custLinFactNeighborX="-11410" custLinFactNeighborY="-39205">
        <dgm:presLayoutVars>
          <dgm:chPref val="3"/>
        </dgm:presLayoutVars>
      </dgm:prSet>
      <dgm:spPr/>
      <dgm:t>
        <a:bodyPr/>
        <a:lstStyle/>
        <a:p>
          <a:endParaRPr lang="cs-CZ"/>
        </a:p>
      </dgm:t>
    </dgm:pt>
    <dgm:pt modelId="{CE07CB41-5C5D-46CA-8CA1-FB31301A577B}" type="pres">
      <dgm:prSet presAssocID="{A6EEE696-7308-41E5-A424-028183C4E445}" presName="rootConnector" presStyleLbl="node4" presStyleIdx="5" presStyleCnt="12"/>
      <dgm:spPr/>
      <dgm:t>
        <a:bodyPr/>
        <a:lstStyle/>
        <a:p>
          <a:endParaRPr lang="cs-CZ"/>
        </a:p>
      </dgm:t>
    </dgm:pt>
    <dgm:pt modelId="{DB2EA685-16DC-4F08-A4CE-6503086ACF1D}" type="pres">
      <dgm:prSet presAssocID="{A6EEE696-7308-41E5-A424-028183C4E445}" presName="hierChild4" presStyleCnt="0"/>
      <dgm:spPr/>
    </dgm:pt>
    <dgm:pt modelId="{F4A842FE-5FB5-4F40-A8D4-62DA04B725D3}" type="pres">
      <dgm:prSet presAssocID="{A6EEE696-7308-41E5-A424-028183C4E445}" presName="hierChild5" presStyleCnt="0"/>
      <dgm:spPr/>
    </dgm:pt>
    <dgm:pt modelId="{D4AE8B38-9747-4B79-92E8-6BCB0FA608D4}" type="pres">
      <dgm:prSet presAssocID="{B587D8A3-6776-4852-8225-AA7C13B9DC0C}" presName="hierChild5" presStyleCnt="0"/>
      <dgm:spPr/>
      <dgm:t>
        <a:bodyPr/>
        <a:lstStyle/>
        <a:p>
          <a:endParaRPr lang="en-GB"/>
        </a:p>
      </dgm:t>
    </dgm:pt>
    <dgm:pt modelId="{3207232B-595E-4876-8766-9B58F1C7AC0F}" type="pres">
      <dgm:prSet presAssocID="{02887B1B-6669-45CF-A76D-BE5BD8206A15}" presName="Name37" presStyleLbl="parChTrans1D3" presStyleIdx="2" presStyleCnt="7"/>
      <dgm:spPr/>
      <dgm:t>
        <a:bodyPr/>
        <a:lstStyle/>
        <a:p>
          <a:endParaRPr lang="en-US"/>
        </a:p>
      </dgm:t>
    </dgm:pt>
    <dgm:pt modelId="{FB774252-28BB-40F2-B325-AC7C3A8667DE}" type="pres">
      <dgm:prSet presAssocID="{10AEF509-0A3B-4458-8C0A-F259DAE55B32}" presName="hierRoot2" presStyleCnt="0">
        <dgm:presLayoutVars>
          <dgm:hierBranch val="init"/>
        </dgm:presLayoutVars>
      </dgm:prSet>
      <dgm:spPr/>
      <dgm:t>
        <a:bodyPr/>
        <a:lstStyle/>
        <a:p>
          <a:endParaRPr lang="en-GB"/>
        </a:p>
      </dgm:t>
    </dgm:pt>
    <dgm:pt modelId="{5FC9EB61-0CDA-4A57-B705-F1AA84865C70}" type="pres">
      <dgm:prSet presAssocID="{10AEF509-0A3B-4458-8C0A-F259DAE55B32}" presName="rootComposite" presStyleCnt="0"/>
      <dgm:spPr/>
      <dgm:t>
        <a:bodyPr/>
        <a:lstStyle/>
        <a:p>
          <a:endParaRPr lang="en-GB"/>
        </a:p>
      </dgm:t>
    </dgm:pt>
    <dgm:pt modelId="{E331FF3E-15EF-46F8-B3B4-0A42A335B93A}" type="pres">
      <dgm:prSet presAssocID="{10AEF509-0A3B-4458-8C0A-F259DAE55B32}" presName="rootText" presStyleLbl="node3" presStyleIdx="2" presStyleCnt="4" custScaleX="161020" custScaleY="197202">
        <dgm:presLayoutVars>
          <dgm:chPref val="3"/>
        </dgm:presLayoutVars>
      </dgm:prSet>
      <dgm:spPr/>
      <dgm:t>
        <a:bodyPr/>
        <a:lstStyle/>
        <a:p>
          <a:endParaRPr lang="en-US"/>
        </a:p>
      </dgm:t>
    </dgm:pt>
    <dgm:pt modelId="{306C9AEB-4C3B-4A3E-A658-50B1C2A674C6}" type="pres">
      <dgm:prSet presAssocID="{10AEF509-0A3B-4458-8C0A-F259DAE55B32}" presName="rootConnector" presStyleLbl="node3" presStyleIdx="2" presStyleCnt="4"/>
      <dgm:spPr/>
      <dgm:t>
        <a:bodyPr/>
        <a:lstStyle/>
        <a:p>
          <a:endParaRPr lang="en-US"/>
        </a:p>
      </dgm:t>
    </dgm:pt>
    <dgm:pt modelId="{1BC79899-5DBE-47D9-B19F-59DEFDA43A3E}" type="pres">
      <dgm:prSet presAssocID="{10AEF509-0A3B-4458-8C0A-F259DAE55B32}" presName="hierChild4" presStyleCnt="0"/>
      <dgm:spPr/>
      <dgm:t>
        <a:bodyPr/>
        <a:lstStyle/>
        <a:p>
          <a:endParaRPr lang="en-GB"/>
        </a:p>
      </dgm:t>
    </dgm:pt>
    <dgm:pt modelId="{2E28E21A-E6D3-41E8-A3B2-B020993C6E8D}" type="pres">
      <dgm:prSet presAssocID="{40D686E1-B42B-44A0-8743-8EB94A98D441}" presName="Name37" presStyleLbl="parChTrans1D4" presStyleIdx="6" presStyleCnt="12"/>
      <dgm:spPr/>
      <dgm:t>
        <a:bodyPr/>
        <a:lstStyle/>
        <a:p>
          <a:endParaRPr lang="en-US"/>
        </a:p>
      </dgm:t>
    </dgm:pt>
    <dgm:pt modelId="{30027031-90F8-46D3-BBC9-EA7F579286E0}" type="pres">
      <dgm:prSet presAssocID="{7B70AD0C-F223-4DB8-A68D-79D191D4A06E}" presName="hierRoot2" presStyleCnt="0">
        <dgm:presLayoutVars>
          <dgm:hierBranch val="init"/>
        </dgm:presLayoutVars>
      </dgm:prSet>
      <dgm:spPr/>
      <dgm:t>
        <a:bodyPr/>
        <a:lstStyle/>
        <a:p>
          <a:endParaRPr lang="en-GB"/>
        </a:p>
      </dgm:t>
    </dgm:pt>
    <dgm:pt modelId="{5C8A4435-E59D-4449-972A-6C2024249CF7}" type="pres">
      <dgm:prSet presAssocID="{7B70AD0C-F223-4DB8-A68D-79D191D4A06E}" presName="rootComposite" presStyleCnt="0"/>
      <dgm:spPr/>
      <dgm:t>
        <a:bodyPr/>
        <a:lstStyle/>
        <a:p>
          <a:endParaRPr lang="en-GB"/>
        </a:p>
      </dgm:t>
    </dgm:pt>
    <dgm:pt modelId="{87D6A031-FE8B-4CA6-B255-C3F3D18B355E}" type="pres">
      <dgm:prSet presAssocID="{7B70AD0C-F223-4DB8-A68D-79D191D4A06E}" presName="rootText" presStyleLbl="node4" presStyleIdx="6" presStyleCnt="12" custScaleX="127465" custScaleY="154815" custLinFactNeighborX="-11842">
        <dgm:presLayoutVars>
          <dgm:chPref val="3"/>
        </dgm:presLayoutVars>
      </dgm:prSet>
      <dgm:spPr/>
      <dgm:t>
        <a:bodyPr/>
        <a:lstStyle/>
        <a:p>
          <a:endParaRPr lang="en-US"/>
        </a:p>
      </dgm:t>
    </dgm:pt>
    <dgm:pt modelId="{301F5365-2CB2-4E0E-BF3B-FE703FC08734}" type="pres">
      <dgm:prSet presAssocID="{7B70AD0C-F223-4DB8-A68D-79D191D4A06E}" presName="rootConnector" presStyleLbl="node4" presStyleIdx="6" presStyleCnt="12"/>
      <dgm:spPr/>
      <dgm:t>
        <a:bodyPr/>
        <a:lstStyle/>
        <a:p>
          <a:endParaRPr lang="en-US"/>
        </a:p>
      </dgm:t>
    </dgm:pt>
    <dgm:pt modelId="{D0577D8F-A2AF-4EDC-94D2-AC0E338E1F49}" type="pres">
      <dgm:prSet presAssocID="{7B70AD0C-F223-4DB8-A68D-79D191D4A06E}" presName="hierChild4" presStyleCnt="0"/>
      <dgm:spPr/>
      <dgm:t>
        <a:bodyPr/>
        <a:lstStyle/>
        <a:p>
          <a:endParaRPr lang="en-GB"/>
        </a:p>
      </dgm:t>
    </dgm:pt>
    <dgm:pt modelId="{55D2F304-7AB5-4034-8D97-1CD74549AB7A}" type="pres">
      <dgm:prSet presAssocID="{7B70AD0C-F223-4DB8-A68D-79D191D4A06E}" presName="hierChild5" presStyleCnt="0"/>
      <dgm:spPr/>
      <dgm:t>
        <a:bodyPr/>
        <a:lstStyle/>
        <a:p>
          <a:endParaRPr lang="en-GB"/>
        </a:p>
      </dgm:t>
    </dgm:pt>
    <dgm:pt modelId="{E4B1021E-0FD4-4518-ADB0-0AEAA1FD3C79}" type="pres">
      <dgm:prSet presAssocID="{840FBD0B-6DB0-479E-82A2-BF2E2118CB76}" presName="Name37" presStyleLbl="parChTrans1D4" presStyleIdx="7" presStyleCnt="12"/>
      <dgm:spPr/>
      <dgm:t>
        <a:bodyPr/>
        <a:lstStyle/>
        <a:p>
          <a:endParaRPr lang="cs-CZ"/>
        </a:p>
      </dgm:t>
    </dgm:pt>
    <dgm:pt modelId="{4169B874-1D62-4102-B32F-3A8F1BC0958E}" type="pres">
      <dgm:prSet presAssocID="{5D21B23B-833E-4612-A907-C4168C362C13}" presName="hierRoot2" presStyleCnt="0">
        <dgm:presLayoutVars>
          <dgm:hierBranch val="init"/>
        </dgm:presLayoutVars>
      </dgm:prSet>
      <dgm:spPr/>
    </dgm:pt>
    <dgm:pt modelId="{9A2706DC-66BE-4AB9-AF83-535BFE3FCEEF}" type="pres">
      <dgm:prSet presAssocID="{5D21B23B-833E-4612-A907-C4168C362C13}" presName="rootComposite" presStyleCnt="0"/>
      <dgm:spPr/>
    </dgm:pt>
    <dgm:pt modelId="{1BF5E8D9-DEAB-444D-B8E1-A61358FC9832}" type="pres">
      <dgm:prSet presAssocID="{5D21B23B-833E-4612-A907-C4168C362C13}" presName="rootText" presStyleLbl="node4" presStyleIdx="7" presStyleCnt="12" custScaleX="127465" custScaleY="154815" custLinFactNeighborX="-13726" custLinFactNeighborY="-21000">
        <dgm:presLayoutVars>
          <dgm:chPref val="3"/>
        </dgm:presLayoutVars>
      </dgm:prSet>
      <dgm:spPr/>
      <dgm:t>
        <a:bodyPr/>
        <a:lstStyle/>
        <a:p>
          <a:endParaRPr lang="cs-CZ"/>
        </a:p>
      </dgm:t>
    </dgm:pt>
    <dgm:pt modelId="{F40E37D0-6276-48AB-B055-384758120031}" type="pres">
      <dgm:prSet presAssocID="{5D21B23B-833E-4612-A907-C4168C362C13}" presName="rootConnector" presStyleLbl="node4" presStyleIdx="7" presStyleCnt="12"/>
      <dgm:spPr/>
      <dgm:t>
        <a:bodyPr/>
        <a:lstStyle/>
        <a:p>
          <a:endParaRPr lang="cs-CZ"/>
        </a:p>
      </dgm:t>
    </dgm:pt>
    <dgm:pt modelId="{9A69194E-34EE-47FC-9129-3A70F60E9B65}" type="pres">
      <dgm:prSet presAssocID="{5D21B23B-833E-4612-A907-C4168C362C13}" presName="hierChild4" presStyleCnt="0"/>
      <dgm:spPr/>
    </dgm:pt>
    <dgm:pt modelId="{7C2D403F-AE4D-4B12-A821-31A5612C5749}" type="pres">
      <dgm:prSet presAssocID="{5D21B23B-833E-4612-A907-C4168C362C13}" presName="hierChild5" presStyleCnt="0"/>
      <dgm:spPr/>
    </dgm:pt>
    <dgm:pt modelId="{D432660E-18CC-4412-8289-0B4BCC644417}" type="pres">
      <dgm:prSet presAssocID="{B036A564-EBEF-4D8C-99DD-05B21B3334E7}" presName="Name37" presStyleLbl="parChTrans1D4" presStyleIdx="8" presStyleCnt="12"/>
      <dgm:spPr/>
      <dgm:t>
        <a:bodyPr/>
        <a:lstStyle/>
        <a:p>
          <a:endParaRPr lang="cs-CZ"/>
        </a:p>
      </dgm:t>
    </dgm:pt>
    <dgm:pt modelId="{61E420EC-1580-4EA5-9313-A418BE6A03C1}" type="pres">
      <dgm:prSet presAssocID="{FE81972D-1FB5-4463-98F6-F1E7EDE32F5A}" presName="hierRoot2" presStyleCnt="0">
        <dgm:presLayoutVars>
          <dgm:hierBranch val="init"/>
        </dgm:presLayoutVars>
      </dgm:prSet>
      <dgm:spPr/>
    </dgm:pt>
    <dgm:pt modelId="{564153AF-21D3-4085-A5D9-0C95F3FD7938}" type="pres">
      <dgm:prSet presAssocID="{FE81972D-1FB5-4463-98F6-F1E7EDE32F5A}" presName="rootComposite" presStyleCnt="0"/>
      <dgm:spPr/>
    </dgm:pt>
    <dgm:pt modelId="{80450435-224C-48AF-8684-54EF3401CB36}" type="pres">
      <dgm:prSet presAssocID="{FE81972D-1FB5-4463-98F6-F1E7EDE32F5A}" presName="rootText" presStyleLbl="node4" presStyleIdx="8" presStyleCnt="12" custScaleX="127465" custScaleY="154815" custLinFactNeighborX="-13726" custLinFactNeighborY="-39205">
        <dgm:presLayoutVars>
          <dgm:chPref val="3"/>
        </dgm:presLayoutVars>
      </dgm:prSet>
      <dgm:spPr/>
      <dgm:t>
        <a:bodyPr/>
        <a:lstStyle/>
        <a:p>
          <a:endParaRPr lang="cs-CZ"/>
        </a:p>
      </dgm:t>
    </dgm:pt>
    <dgm:pt modelId="{B84129E6-CAEB-438A-9D42-40DED68BFF41}" type="pres">
      <dgm:prSet presAssocID="{FE81972D-1FB5-4463-98F6-F1E7EDE32F5A}" presName="rootConnector" presStyleLbl="node4" presStyleIdx="8" presStyleCnt="12"/>
      <dgm:spPr/>
      <dgm:t>
        <a:bodyPr/>
        <a:lstStyle/>
        <a:p>
          <a:endParaRPr lang="cs-CZ"/>
        </a:p>
      </dgm:t>
    </dgm:pt>
    <dgm:pt modelId="{E3845A55-BF1D-4B77-AEFE-423429A9618B}" type="pres">
      <dgm:prSet presAssocID="{FE81972D-1FB5-4463-98F6-F1E7EDE32F5A}" presName="hierChild4" presStyleCnt="0"/>
      <dgm:spPr/>
    </dgm:pt>
    <dgm:pt modelId="{A50DFF1F-C2FB-4DE7-BF97-21D2E47FBF07}" type="pres">
      <dgm:prSet presAssocID="{FE81972D-1FB5-4463-98F6-F1E7EDE32F5A}" presName="hierChild5" presStyleCnt="0"/>
      <dgm:spPr/>
    </dgm:pt>
    <dgm:pt modelId="{BEEC5B5F-AD4E-4AD4-BBE3-9F3B7849911E}" type="pres">
      <dgm:prSet presAssocID="{10AEF509-0A3B-4458-8C0A-F259DAE55B32}" presName="hierChild5" presStyleCnt="0"/>
      <dgm:spPr/>
      <dgm:t>
        <a:bodyPr/>
        <a:lstStyle/>
        <a:p>
          <a:endParaRPr lang="en-GB"/>
        </a:p>
      </dgm:t>
    </dgm:pt>
    <dgm:pt modelId="{A358195D-28FF-47F1-8714-B2E3711B6B4B}" type="pres">
      <dgm:prSet presAssocID="{43B79443-3334-4CEC-BA9E-C3191DFFC54D}" presName="Name37" presStyleLbl="parChTrans1D3" presStyleIdx="3" presStyleCnt="7"/>
      <dgm:spPr/>
      <dgm:t>
        <a:bodyPr/>
        <a:lstStyle/>
        <a:p>
          <a:endParaRPr lang="en-GB"/>
        </a:p>
      </dgm:t>
    </dgm:pt>
    <dgm:pt modelId="{74438A69-EDBC-4A0D-B13A-105A91F632C0}" type="pres">
      <dgm:prSet presAssocID="{7003F18F-2C4D-4BC7-9468-44DB3C03587F}" presName="hierRoot2" presStyleCnt="0">
        <dgm:presLayoutVars>
          <dgm:hierBranch val="init"/>
        </dgm:presLayoutVars>
      </dgm:prSet>
      <dgm:spPr/>
      <dgm:t>
        <a:bodyPr/>
        <a:lstStyle/>
        <a:p>
          <a:endParaRPr lang="en-GB"/>
        </a:p>
      </dgm:t>
    </dgm:pt>
    <dgm:pt modelId="{4061A8A4-58BD-485E-9C32-EE5E882F5DA0}" type="pres">
      <dgm:prSet presAssocID="{7003F18F-2C4D-4BC7-9468-44DB3C03587F}" presName="rootComposite" presStyleCnt="0"/>
      <dgm:spPr/>
      <dgm:t>
        <a:bodyPr/>
        <a:lstStyle/>
        <a:p>
          <a:endParaRPr lang="en-GB"/>
        </a:p>
      </dgm:t>
    </dgm:pt>
    <dgm:pt modelId="{AFE6732A-DF61-4E33-951B-B7EE1E1CBC83}" type="pres">
      <dgm:prSet presAssocID="{7003F18F-2C4D-4BC7-9468-44DB3C03587F}" presName="rootText" presStyleLbl="node3" presStyleIdx="3" presStyleCnt="4" custScaleX="161020" custScaleY="197202">
        <dgm:presLayoutVars>
          <dgm:chPref val="3"/>
        </dgm:presLayoutVars>
      </dgm:prSet>
      <dgm:spPr/>
      <dgm:t>
        <a:bodyPr/>
        <a:lstStyle/>
        <a:p>
          <a:endParaRPr lang="en-GB"/>
        </a:p>
      </dgm:t>
    </dgm:pt>
    <dgm:pt modelId="{B8ED21E9-CF6A-485A-B46E-FD012F6711F1}" type="pres">
      <dgm:prSet presAssocID="{7003F18F-2C4D-4BC7-9468-44DB3C03587F}" presName="rootConnector" presStyleLbl="node3" presStyleIdx="3" presStyleCnt="4"/>
      <dgm:spPr/>
      <dgm:t>
        <a:bodyPr/>
        <a:lstStyle/>
        <a:p>
          <a:endParaRPr lang="en-GB"/>
        </a:p>
      </dgm:t>
    </dgm:pt>
    <dgm:pt modelId="{36588381-6B40-432C-9569-9AE4CE9E8A99}" type="pres">
      <dgm:prSet presAssocID="{7003F18F-2C4D-4BC7-9468-44DB3C03587F}" presName="hierChild4" presStyleCnt="0"/>
      <dgm:spPr/>
      <dgm:t>
        <a:bodyPr/>
        <a:lstStyle/>
        <a:p>
          <a:endParaRPr lang="en-GB"/>
        </a:p>
      </dgm:t>
    </dgm:pt>
    <dgm:pt modelId="{64D2CDB3-6202-4E10-BF6B-21D11DB7AC0E}" type="pres">
      <dgm:prSet presAssocID="{76F3057B-BC92-40E5-8019-64531DD27ED8}" presName="Name37" presStyleLbl="parChTrans1D4" presStyleIdx="9" presStyleCnt="12"/>
      <dgm:spPr/>
      <dgm:t>
        <a:bodyPr/>
        <a:lstStyle/>
        <a:p>
          <a:endParaRPr lang="en-GB"/>
        </a:p>
      </dgm:t>
    </dgm:pt>
    <dgm:pt modelId="{A70D2C8F-F885-4FF5-A421-06EBB0F9FA3C}" type="pres">
      <dgm:prSet presAssocID="{6336B2F1-A987-4953-A002-C4A9EEF84571}" presName="hierRoot2" presStyleCnt="0">
        <dgm:presLayoutVars>
          <dgm:hierBranch val="init"/>
        </dgm:presLayoutVars>
      </dgm:prSet>
      <dgm:spPr/>
      <dgm:t>
        <a:bodyPr/>
        <a:lstStyle/>
        <a:p>
          <a:endParaRPr lang="en-GB"/>
        </a:p>
      </dgm:t>
    </dgm:pt>
    <dgm:pt modelId="{E57F0D58-F7AB-4310-B6A2-083AFDF5EE00}" type="pres">
      <dgm:prSet presAssocID="{6336B2F1-A987-4953-A002-C4A9EEF84571}" presName="rootComposite" presStyleCnt="0"/>
      <dgm:spPr/>
      <dgm:t>
        <a:bodyPr/>
        <a:lstStyle/>
        <a:p>
          <a:endParaRPr lang="en-GB"/>
        </a:p>
      </dgm:t>
    </dgm:pt>
    <dgm:pt modelId="{3AECD708-5B7C-460E-B970-876955ECB033}" type="pres">
      <dgm:prSet presAssocID="{6336B2F1-A987-4953-A002-C4A9EEF84571}" presName="rootText" presStyleLbl="node4" presStyleIdx="9" presStyleCnt="12" custScaleX="127465" custScaleY="154815" custLinFactNeighborX="-11842">
        <dgm:presLayoutVars>
          <dgm:chPref val="3"/>
        </dgm:presLayoutVars>
      </dgm:prSet>
      <dgm:spPr/>
      <dgm:t>
        <a:bodyPr/>
        <a:lstStyle/>
        <a:p>
          <a:endParaRPr lang="en-GB"/>
        </a:p>
      </dgm:t>
    </dgm:pt>
    <dgm:pt modelId="{2C0BA8A8-7860-465B-9845-09694028476A}" type="pres">
      <dgm:prSet presAssocID="{6336B2F1-A987-4953-A002-C4A9EEF84571}" presName="rootConnector" presStyleLbl="node4" presStyleIdx="9" presStyleCnt="12"/>
      <dgm:spPr/>
      <dgm:t>
        <a:bodyPr/>
        <a:lstStyle/>
        <a:p>
          <a:endParaRPr lang="en-GB"/>
        </a:p>
      </dgm:t>
    </dgm:pt>
    <dgm:pt modelId="{11B8B991-2F68-4929-8122-D800FD07C05C}" type="pres">
      <dgm:prSet presAssocID="{6336B2F1-A987-4953-A002-C4A9EEF84571}" presName="hierChild4" presStyleCnt="0"/>
      <dgm:spPr/>
      <dgm:t>
        <a:bodyPr/>
        <a:lstStyle/>
        <a:p>
          <a:endParaRPr lang="en-GB"/>
        </a:p>
      </dgm:t>
    </dgm:pt>
    <dgm:pt modelId="{879BC107-459E-45B9-AE1F-5A7F761E0AF1}" type="pres">
      <dgm:prSet presAssocID="{6336B2F1-A987-4953-A002-C4A9EEF84571}" presName="hierChild5" presStyleCnt="0"/>
      <dgm:spPr/>
      <dgm:t>
        <a:bodyPr/>
        <a:lstStyle/>
        <a:p>
          <a:endParaRPr lang="en-GB"/>
        </a:p>
      </dgm:t>
    </dgm:pt>
    <dgm:pt modelId="{B8B52435-B77C-4766-B024-CA69CEA2A32D}" type="pres">
      <dgm:prSet presAssocID="{9DF248D7-2220-4CD3-89D8-748D49D6CB44}" presName="Name37" presStyleLbl="parChTrans1D4" presStyleIdx="10" presStyleCnt="12"/>
      <dgm:spPr/>
      <dgm:t>
        <a:bodyPr/>
        <a:lstStyle/>
        <a:p>
          <a:endParaRPr lang="cs-CZ"/>
        </a:p>
      </dgm:t>
    </dgm:pt>
    <dgm:pt modelId="{F83778FD-9E83-48EF-86F1-B679C9586EB9}" type="pres">
      <dgm:prSet presAssocID="{44A77803-1D63-4754-9228-AD22F071D3C3}" presName="hierRoot2" presStyleCnt="0">
        <dgm:presLayoutVars>
          <dgm:hierBranch val="init"/>
        </dgm:presLayoutVars>
      </dgm:prSet>
      <dgm:spPr/>
    </dgm:pt>
    <dgm:pt modelId="{AE364C41-B3AC-469B-9F74-076773CEC461}" type="pres">
      <dgm:prSet presAssocID="{44A77803-1D63-4754-9228-AD22F071D3C3}" presName="rootComposite" presStyleCnt="0"/>
      <dgm:spPr/>
    </dgm:pt>
    <dgm:pt modelId="{B7B31769-36E3-4475-BC04-7DF222F6CEEF}" type="pres">
      <dgm:prSet presAssocID="{44A77803-1D63-4754-9228-AD22F071D3C3}" presName="rootText" presStyleLbl="node4" presStyleIdx="10" presStyleCnt="12" custScaleX="127465" custScaleY="154815" custLinFactNeighborX="-13726" custLinFactNeighborY="-21000">
        <dgm:presLayoutVars>
          <dgm:chPref val="3"/>
        </dgm:presLayoutVars>
      </dgm:prSet>
      <dgm:spPr/>
      <dgm:t>
        <a:bodyPr/>
        <a:lstStyle/>
        <a:p>
          <a:endParaRPr lang="cs-CZ"/>
        </a:p>
      </dgm:t>
    </dgm:pt>
    <dgm:pt modelId="{34E58B78-0DF4-4C17-B38C-92FF5DFCCE81}" type="pres">
      <dgm:prSet presAssocID="{44A77803-1D63-4754-9228-AD22F071D3C3}" presName="rootConnector" presStyleLbl="node4" presStyleIdx="10" presStyleCnt="12"/>
      <dgm:spPr/>
      <dgm:t>
        <a:bodyPr/>
        <a:lstStyle/>
        <a:p>
          <a:endParaRPr lang="cs-CZ"/>
        </a:p>
      </dgm:t>
    </dgm:pt>
    <dgm:pt modelId="{62409A7E-6224-48E8-8D31-8D7C1D7BA90A}" type="pres">
      <dgm:prSet presAssocID="{44A77803-1D63-4754-9228-AD22F071D3C3}" presName="hierChild4" presStyleCnt="0"/>
      <dgm:spPr/>
    </dgm:pt>
    <dgm:pt modelId="{33B04E7E-41F8-489E-8B9C-7EA52FC42247}" type="pres">
      <dgm:prSet presAssocID="{44A77803-1D63-4754-9228-AD22F071D3C3}" presName="hierChild5" presStyleCnt="0"/>
      <dgm:spPr/>
    </dgm:pt>
    <dgm:pt modelId="{8727DE7F-3CFC-4487-A296-CD6ABD8458BC}" type="pres">
      <dgm:prSet presAssocID="{1DD09F53-BC82-4CBE-A936-524814AD2FB0}" presName="Name37" presStyleLbl="parChTrans1D4" presStyleIdx="11" presStyleCnt="12"/>
      <dgm:spPr/>
      <dgm:t>
        <a:bodyPr/>
        <a:lstStyle/>
        <a:p>
          <a:endParaRPr lang="cs-CZ"/>
        </a:p>
      </dgm:t>
    </dgm:pt>
    <dgm:pt modelId="{5FB37B8D-50CB-4407-93AF-C69040D9C7CF}" type="pres">
      <dgm:prSet presAssocID="{15612D2F-FDAB-461C-84BB-2B9A94F14BFC}" presName="hierRoot2" presStyleCnt="0">
        <dgm:presLayoutVars>
          <dgm:hierBranch val="init"/>
        </dgm:presLayoutVars>
      </dgm:prSet>
      <dgm:spPr/>
    </dgm:pt>
    <dgm:pt modelId="{60E60C49-F264-40C9-9885-1D9B452FDF90}" type="pres">
      <dgm:prSet presAssocID="{15612D2F-FDAB-461C-84BB-2B9A94F14BFC}" presName="rootComposite" presStyleCnt="0"/>
      <dgm:spPr/>
    </dgm:pt>
    <dgm:pt modelId="{372758E5-0FBD-4C81-9E7C-6F1A7C3A47FF}" type="pres">
      <dgm:prSet presAssocID="{15612D2F-FDAB-461C-84BB-2B9A94F14BFC}" presName="rootText" presStyleLbl="node4" presStyleIdx="11" presStyleCnt="12" custScaleX="127465" custScaleY="154815" custLinFactNeighborX="-13726" custLinFactNeighborY="-39205">
        <dgm:presLayoutVars>
          <dgm:chPref val="3"/>
        </dgm:presLayoutVars>
      </dgm:prSet>
      <dgm:spPr/>
      <dgm:t>
        <a:bodyPr/>
        <a:lstStyle/>
        <a:p>
          <a:endParaRPr lang="cs-CZ"/>
        </a:p>
      </dgm:t>
    </dgm:pt>
    <dgm:pt modelId="{5FAC8064-9586-4CAC-817C-6A95888AF6DD}" type="pres">
      <dgm:prSet presAssocID="{15612D2F-FDAB-461C-84BB-2B9A94F14BFC}" presName="rootConnector" presStyleLbl="node4" presStyleIdx="11" presStyleCnt="12"/>
      <dgm:spPr/>
      <dgm:t>
        <a:bodyPr/>
        <a:lstStyle/>
        <a:p>
          <a:endParaRPr lang="cs-CZ"/>
        </a:p>
      </dgm:t>
    </dgm:pt>
    <dgm:pt modelId="{36BC4F91-9805-4DB0-8CB6-35D49FCB383C}" type="pres">
      <dgm:prSet presAssocID="{15612D2F-FDAB-461C-84BB-2B9A94F14BFC}" presName="hierChild4" presStyleCnt="0"/>
      <dgm:spPr/>
    </dgm:pt>
    <dgm:pt modelId="{36CE31EE-AC53-4088-BA3C-01B0BAFA3D2B}" type="pres">
      <dgm:prSet presAssocID="{15612D2F-FDAB-461C-84BB-2B9A94F14BFC}" presName="hierChild5" presStyleCnt="0"/>
      <dgm:spPr/>
    </dgm:pt>
    <dgm:pt modelId="{9BB0753C-5084-48E4-80B7-4D4FE67C719B}" type="pres">
      <dgm:prSet presAssocID="{7003F18F-2C4D-4BC7-9468-44DB3C03587F}" presName="hierChild5" presStyleCnt="0"/>
      <dgm:spPr/>
      <dgm:t>
        <a:bodyPr/>
        <a:lstStyle/>
        <a:p>
          <a:endParaRPr lang="en-GB"/>
        </a:p>
      </dgm:t>
    </dgm:pt>
    <dgm:pt modelId="{E4A29E64-16D1-48DD-A7DF-9E1DA1873FCF}" type="pres">
      <dgm:prSet presAssocID="{51097EB1-516E-4EC7-BD68-83E33CAF397F}" presName="hierChild5" presStyleCnt="0"/>
      <dgm:spPr/>
      <dgm:t>
        <a:bodyPr/>
        <a:lstStyle/>
        <a:p>
          <a:endParaRPr lang="cs-CZ"/>
        </a:p>
      </dgm:t>
    </dgm:pt>
    <dgm:pt modelId="{831616C0-0F4D-4933-9F50-7F2EE71A2384}" type="pres">
      <dgm:prSet presAssocID="{CF26113D-6A0A-4713-86CC-7FD228261CD3}" presName="Name111" presStyleLbl="parChTrans1D3" presStyleIdx="4" presStyleCnt="7"/>
      <dgm:spPr/>
      <dgm:t>
        <a:bodyPr/>
        <a:lstStyle/>
        <a:p>
          <a:endParaRPr lang="en-US"/>
        </a:p>
      </dgm:t>
    </dgm:pt>
    <dgm:pt modelId="{4A47885C-441B-4B81-A26C-328F54C6D03B}" type="pres">
      <dgm:prSet presAssocID="{0017812B-5907-4432-A506-F7FBB4CAC3A5}" presName="hierRoot3" presStyleCnt="0">
        <dgm:presLayoutVars>
          <dgm:hierBranch val="init"/>
        </dgm:presLayoutVars>
      </dgm:prSet>
      <dgm:spPr/>
      <dgm:t>
        <a:bodyPr/>
        <a:lstStyle/>
        <a:p>
          <a:endParaRPr lang="en-GB"/>
        </a:p>
      </dgm:t>
    </dgm:pt>
    <dgm:pt modelId="{B897F028-0807-4494-B7EF-0FE259C76D69}" type="pres">
      <dgm:prSet presAssocID="{0017812B-5907-4432-A506-F7FBB4CAC3A5}" presName="rootComposite3" presStyleCnt="0"/>
      <dgm:spPr/>
      <dgm:t>
        <a:bodyPr/>
        <a:lstStyle/>
        <a:p>
          <a:endParaRPr lang="en-GB"/>
        </a:p>
      </dgm:t>
    </dgm:pt>
    <dgm:pt modelId="{AB5AFCE7-F2E3-402A-BCC2-EA5EE8A88DAB}" type="pres">
      <dgm:prSet presAssocID="{0017812B-5907-4432-A506-F7FBB4CAC3A5}" presName="rootText3" presStyleLbl="asst2" presStyleIdx="0" presStyleCnt="3" custScaleX="180230" custScaleY="134748">
        <dgm:presLayoutVars>
          <dgm:chPref val="3"/>
        </dgm:presLayoutVars>
      </dgm:prSet>
      <dgm:spPr/>
      <dgm:t>
        <a:bodyPr/>
        <a:lstStyle/>
        <a:p>
          <a:endParaRPr lang="en-US"/>
        </a:p>
      </dgm:t>
    </dgm:pt>
    <dgm:pt modelId="{E84E4821-DB83-48D7-8502-0B886EB4E5FF}" type="pres">
      <dgm:prSet presAssocID="{0017812B-5907-4432-A506-F7FBB4CAC3A5}" presName="rootConnector3" presStyleLbl="asst2" presStyleIdx="0" presStyleCnt="3"/>
      <dgm:spPr/>
      <dgm:t>
        <a:bodyPr/>
        <a:lstStyle/>
        <a:p>
          <a:endParaRPr lang="en-US"/>
        </a:p>
      </dgm:t>
    </dgm:pt>
    <dgm:pt modelId="{509C2BA4-93FD-4033-82CB-2EF3E94E0FBF}" type="pres">
      <dgm:prSet presAssocID="{0017812B-5907-4432-A506-F7FBB4CAC3A5}" presName="hierChild6" presStyleCnt="0"/>
      <dgm:spPr/>
      <dgm:t>
        <a:bodyPr/>
        <a:lstStyle/>
        <a:p>
          <a:endParaRPr lang="en-GB"/>
        </a:p>
      </dgm:t>
    </dgm:pt>
    <dgm:pt modelId="{108A27C0-18C1-47E9-8285-33285E703796}" type="pres">
      <dgm:prSet presAssocID="{0017812B-5907-4432-A506-F7FBB4CAC3A5}" presName="hierChild7" presStyleCnt="0"/>
      <dgm:spPr/>
      <dgm:t>
        <a:bodyPr/>
        <a:lstStyle/>
        <a:p>
          <a:endParaRPr lang="en-GB"/>
        </a:p>
      </dgm:t>
    </dgm:pt>
    <dgm:pt modelId="{E7EBDC0A-B155-48AD-AE64-B7362C1B61F8}" type="pres">
      <dgm:prSet presAssocID="{84CDE1F7-2623-4CD3-A520-6206C8E904FE}" presName="Name111" presStyleLbl="parChTrans1D3" presStyleIdx="5" presStyleCnt="7"/>
      <dgm:spPr/>
      <dgm:t>
        <a:bodyPr/>
        <a:lstStyle/>
        <a:p>
          <a:endParaRPr lang="en-GB"/>
        </a:p>
      </dgm:t>
    </dgm:pt>
    <dgm:pt modelId="{6A389B68-2E70-495A-AD5F-084083DAA5CC}" type="pres">
      <dgm:prSet presAssocID="{51BB5FA6-5631-434E-86CB-AB13ECDBB581}" presName="hierRoot3" presStyleCnt="0">
        <dgm:presLayoutVars>
          <dgm:hierBranch val="init"/>
        </dgm:presLayoutVars>
      </dgm:prSet>
      <dgm:spPr/>
      <dgm:t>
        <a:bodyPr/>
        <a:lstStyle/>
        <a:p>
          <a:endParaRPr lang="en-GB"/>
        </a:p>
      </dgm:t>
    </dgm:pt>
    <dgm:pt modelId="{F0D3E7B5-0AD2-4054-8DC9-A86C9B6077BE}" type="pres">
      <dgm:prSet presAssocID="{51BB5FA6-5631-434E-86CB-AB13ECDBB581}" presName="rootComposite3" presStyleCnt="0"/>
      <dgm:spPr/>
      <dgm:t>
        <a:bodyPr/>
        <a:lstStyle/>
        <a:p>
          <a:endParaRPr lang="en-GB"/>
        </a:p>
      </dgm:t>
    </dgm:pt>
    <dgm:pt modelId="{6500BD77-D67B-48F4-897B-E15395AE07AE}" type="pres">
      <dgm:prSet presAssocID="{51BB5FA6-5631-434E-86CB-AB13ECDBB581}" presName="rootText3" presStyleLbl="asst2" presStyleIdx="1" presStyleCnt="3" custScaleX="180230" custScaleY="134748">
        <dgm:presLayoutVars>
          <dgm:chPref val="3"/>
        </dgm:presLayoutVars>
      </dgm:prSet>
      <dgm:spPr/>
      <dgm:t>
        <a:bodyPr/>
        <a:lstStyle/>
        <a:p>
          <a:endParaRPr lang="en-GB"/>
        </a:p>
      </dgm:t>
    </dgm:pt>
    <dgm:pt modelId="{D89EC4E4-A144-4C6B-8B62-ADB8374C58F0}" type="pres">
      <dgm:prSet presAssocID="{51BB5FA6-5631-434E-86CB-AB13ECDBB581}" presName="rootConnector3" presStyleLbl="asst2" presStyleIdx="1" presStyleCnt="3"/>
      <dgm:spPr/>
      <dgm:t>
        <a:bodyPr/>
        <a:lstStyle/>
        <a:p>
          <a:endParaRPr lang="en-GB"/>
        </a:p>
      </dgm:t>
    </dgm:pt>
    <dgm:pt modelId="{15433344-F8A1-44EC-9FC3-A95F04C668A7}" type="pres">
      <dgm:prSet presAssocID="{51BB5FA6-5631-434E-86CB-AB13ECDBB581}" presName="hierChild6" presStyleCnt="0"/>
      <dgm:spPr/>
      <dgm:t>
        <a:bodyPr/>
        <a:lstStyle/>
        <a:p>
          <a:endParaRPr lang="en-GB"/>
        </a:p>
      </dgm:t>
    </dgm:pt>
    <dgm:pt modelId="{CF7E31AE-5D53-4B79-92DA-95A69BE40CE9}" type="pres">
      <dgm:prSet presAssocID="{51BB5FA6-5631-434E-86CB-AB13ECDBB581}" presName="hierChild7" presStyleCnt="0"/>
      <dgm:spPr/>
      <dgm:t>
        <a:bodyPr/>
        <a:lstStyle/>
        <a:p>
          <a:endParaRPr lang="en-GB"/>
        </a:p>
      </dgm:t>
    </dgm:pt>
    <dgm:pt modelId="{8185954E-2307-4A8E-B829-7E8D159D4976}" type="pres">
      <dgm:prSet presAssocID="{68A9DAE7-DB69-4B93-BF5D-88C05427FA6C}" presName="Name111" presStyleLbl="parChTrans1D3" presStyleIdx="6" presStyleCnt="7"/>
      <dgm:spPr/>
      <dgm:t>
        <a:bodyPr/>
        <a:lstStyle/>
        <a:p>
          <a:endParaRPr lang="cs-CZ"/>
        </a:p>
      </dgm:t>
    </dgm:pt>
    <dgm:pt modelId="{9FCAF91B-C61A-4DF6-AA4A-49CB17123586}" type="pres">
      <dgm:prSet presAssocID="{87DD6308-6869-410F-A9A1-DC29CF67F312}" presName="hierRoot3" presStyleCnt="0">
        <dgm:presLayoutVars>
          <dgm:hierBranch val="init"/>
        </dgm:presLayoutVars>
      </dgm:prSet>
      <dgm:spPr/>
    </dgm:pt>
    <dgm:pt modelId="{BAD26BE9-7575-452A-894B-5FC458FD7AF5}" type="pres">
      <dgm:prSet presAssocID="{87DD6308-6869-410F-A9A1-DC29CF67F312}" presName="rootComposite3" presStyleCnt="0"/>
      <dgm:spPr/>
    </dgm:pt>
    <dgm:pt modelId="{05BA1225-BBDE-4FE3-9A5B-459E8834EE7D}" type="pres">
      <dgm:prSet presAssocID="{87DD6308-6869-410F-A9A1-DC29CF67F312}" presName="rootText3" presStyleLbl="asst2" presStyleIdx="2" presStyleCnt="3" custScaleX="178518" custScaleY="135270">
        <dgm:presLayoutVars>
          <dgm:chPref val="3"/>
        </dgm:presLayoutVars>
      </dgm:prSet>
      <dgm:spPr/>
      <dgm:t>
        <a:bodyPr/>
        <a:lstStyle/>
        <a:p>
          <a:endParaRPr lang="cs-CZ"/>
        </a:p>
      </dgm:t>
    </dgm:pt>
    <dgm:pt modelId="{7B889CD2-2CA9-4051-AE3D-B983AED57850}" type="pres">
      <dgm:prSet presAssocID="{87DD6308-6869-410F-A9A1-DC29CF67F312}" presName="rootConnector3" presStyleLbl="asst2" presStyleIdx="2" presStyleCnt="3"/>
      <dgm:spPr/>
      <dgm:t>
        <a:bodyPr/>
        <a:lstStyle/>
        <a:p>
          <a:endParaRPr lang="cs-CZ"/>
        </a:p>
      </dgm:t>
    </dgm:pt>
    <dgm:pt modelId="{D4D7DFDB-DCEC-4161-9766-4C845484F2BB}" type="pres">
      <dgm:prSet presAssocID="{87DD6308-6869-410F-A9A1-DC29CF67F312}" presName="hierChild6" presStyleCnt="0"/>
      <dgm:spPr/>
    </dgm:pt>
    <dgm:pt modelId="{62A4064A-CF5D-44B7-B7F3-A4A5384952A1}" type="pres">
      <dgm:prSet presAssocID="{87DD6308-6869-410F-A9A1-DC29CF67F312}" presName="hierChild7" presStyleCnt="0"/>
      <dgm:spPr/>
    </dgm:pt>
    <dgm:pt modelId="{10F82040-9DC3-4E39-971F-DCA50653DA55}" type="pres">
      <dgm:prSet presAssocID="{0F677178-31B1-4BB7-8EF3-BEF747690CC2}" presName="hierChild3" presStyleCnt="0"/>
      <dgm:spPr/>
      <dgm:t>
        <a:bodyPr/>
        <a:lstStyle/>
        <a:p>
          <a:endParaRPr lang="cs-CZ"/>
        </a:p>
      </dgm:t>
    </dgm:pt>
  </dgm:ptLst>
  <dgm:cxnLst>
    <dgm:cxn modelId="{53B33346-C3E4-4B2D-98E7-BF4787A55CD5}" srcId="{51097EB1-516E-4EC7-BD68-83E33CAF397F}" destId="{51BB5FA6-5631-434E-86CB-AB13ECDBB581}" srcOrd="1" destOrd="0" parTransId="{84CDE1F7-2623-4CD3-A520-6206C8E904FE}" sibTransId="{D93846C4-D9C3-4222-AAB6-F8200776A386}"/>
    <dgm:cxn modelId="{51634734-3B0E-4FF3-B5F8-06573B133727}" type="presOf" srcId="{9DF248D7-2220-4CD3-89D8-748D49D6CB44}" destId="{B8B52435-B77C-4766-B024-CA69CEA2A32D}" srcOrd="0" destOrd="0" presId="urn:microsoft.com/office/officeart/2005/8/layout/orgChart1"/>
    <dgm:cxn modelId="{674175F8-5189-4AED-8EA6-5FFE7736FDBB}" type="presOf" srcId="{5D21B23B-833E-4612-A907-C4168C362C13}" destId="{1BF5E8D9-DEAB-444D-B8E1-A61358FC9832}" srcOrd="0" destOrd="0" presId="urn:microsoft.com/office/officeart/2005/8/layout/orgChart1"/>
    <dgm:cxn modelId="{CE9AD5F3-B1BF-4078-B2E8-DC51A1E9F1FC}" type="presOf" srcId="{10AEF509-0A3B-4458-8C0A-F259DAE55B32}" destId="{306C9AEB-4C3B-4A3E-A658-50B1C2A674C6}" srcOrd="1" destOrd="0" presId="urn:microsoft.com/office/officeart/2005/8/layout/orgChart1"/>
    <dgm:cxn modelId="{413D8EA1-C017-4DA8-AF5C-44EF6E906778}" type="presOf" srcId="{84BB3171-D547-4EE0-975C-B1EE37E294B3}" destId="{8F3A91CF-B24C-4BE9-ADFD-AD19EC7C71CC}" srcOrd="0" destOrd="0" presId="urn:microsoft.com/office/officeart/2005/8/layout/orgChart1"/>
    <dgm:cxn modelId="{D08E45E1-E59A-48C7-BA03-E3D2ABF6DB5A}" type="presOf" srcId="{84BB3171-D547-4EE0-975C-B1EE37E294B3}" destId="{F7EFF19D-C7A1-45EF-A642-85720BC4F226}" srcOrd="1" destOrd="0" presId="urn:microsoft.com/office/officeart/2005/8/layout/orgChart1"/>
    <dgm:cxn modelId="{E2F8F597-DC80-4F9A-8A3C-F59C66AFF03D}" type="presOf" srcId="{B036A564-EBEF-4D8C-99DD-05B21B3334E7}" destId="{D432660E-18CC-4412-8289-0B4BCC644417}" srcOrd="0" destOrd="0" presId="urn:microsoft.com/office/officeart/2005/8/layout/orgChart1"/>
    <dgm:cxn modelId="{C523CBB1-063D-488E-B3D3-223E231F96DE}" type="presOf" srcId="{B587D8A3-6776-4852-8225-AA7C13B9DC0C}" destId="{F5D57871-8BD2-4D87-A9C1-CD2E85AB2063}" srcOrd="0" destOrd="0" presId="urn:microsoft.com/office/officeart/2005/8/layout/orgChart1"/>
    <dgm:cxn modelId="{0D599888-5505-4F62-8729-DF7017567771}" type="presOf" srcId="{7CB1B9F3-94B8-4A45-A3A2-7B544346E341}" destId="{7F6D0C0F-3192-4C5D-B939-7832DAF91019}" srcOrd="0" destOrd="0" presId="urn:microsoft.com/office/officeart/2005/8/layout/orgChart1"/>
    <dgm:cxn modelId="{3D3E6E8A-15AB-4D0F-9657-A149C257F220}" type="presOf" srcId="{F9DC2850-A1F8-4A92-AE32-EAC5B9DF17F0}" destId="{AAE3E057-C405-4F76-826F-BD4703BD011E}" srcOrd="1" destOrd="0" presId="urn:microsoft.com/office/officeart/2005/8/layout/orgChart1"/>
    <dgm:cxn modelId="{ADB1C922-FB86-441E-8E8D-C138A5C1A697}" type="presOf" srcId="{7956E139-486C-4C54-9B1D-A6EDA4C9F310}" destId="{E0E95209-3916-41DD-AD26-1904A76D73DD}" srcOrd="0" destOrd="0" presId="urn:microsoft.com/office/officeart/2005/8/layout/orgChart1"/>
    <dgm:cxn modelId="{32414A1F-C67A-466E-9F15-ABFFBB5DEE83}" srcId="{84BB3171-D547-4EE0-975C-B1EE37E294B3}" destId="{F9DC2850-A1F8-4A92-AE32-EAC5B9DF17F0}" srcOrd="2" destOrd="0" parTransId="{A988EA30-FD68-49C6-9A61-7B07355B1465}" sibTransId="{13A38596-ECDE-4D8A-913E-0DA209FA83A0}"/>
    <dgm:cxn modelId="{CFD4DF48-D766-44A1-AA0B-EE70853B990F}" srcId="{84BB3171-D547-4EE0-975C-B1EE37E294B3}" destId="{7CB1B9F3-94B8-4A45-A3A2-7B544346E341}" srcOrd="1" destOrd="0" parTransId="{BF9878E6-0D1D-459B-BD9D-94D4EF700327}" sibTransId="{A6F3466A-9147-4331-893D-2A40DDADA13D}"/>
    <dgm:cxn modelId="{39DC9D5C-77EF-4582-9305-5434B8B0312E}" type="presOf" srcId="{40304D92-845E-4959-9D9D-38DEB2DD43BB}" destId="{3251666E-BD92-4284-82F8-25ACE8838765}" srcOrd="0" destOrd="0" presId="urn:microsoft.com/office/officeart/2005/8/layout/orgChart1"/>
    <dgm:cxn modelId="{82760BC5-12D5-43D4-8A70-02D59C1E6DC2}" type="presOf" srcId="{7003F18F-2C4D-4BC7-9468-44DB3C03587F}" destId="{B8ED21E9-CF6A-485A-B46E-FD012F6711F1}" srcOrd="1" destOrd="0" presId="urn:microsoft.com/office/officeart/2005/8/layout/orgChart1"/>
    <dgm:cxn modelId="{9711C3EA-4A92-4762-B8BE-D0E3B6FB30E1}" srcId="{0F677178-31B1-4BB7-8EF3-BEF747690CC2}" destId="{51097EB1-516E-4EC7-BD68-83E33CAF397F}" srcOrd="0" destOrd="0" parTransId="{7A2E801E-9373-4173-B020-8195E09C8BB8}" sibTransId="{469E5092-8C79-4049-9B8F-29CF9F271070}"/>
    <dgm:cxn modelId="{78966360-9AFB-46BD-8805-3C73FD42F1D9}" type="presOf" srcId="{44A77803-1D63-4754-9228-AD22F071D3C3}" destId="{B7B31769-36E3-4475-BC04-7DF222F6CEEF}" srcOrd="0" destOrd="0" presId="urn:microsoft.com/office/officeart/2005/8/layout/orgChart1"/>
    <dgm:cxn modelId="{26D4ABF9-F7A2-4603-BF3F-FB99526ABB6C}" srcId="{10AEF509-0A3B-4458-8C0A-F259DAE55B32}" destId="{7B70AD0C-F223-4DB8-A68D-79D191D4A06E}" srcOrd="0" destOrd="0" parTransId="{40D686E1-B42B-44A0-8743-8EB94A98D441}" sibTransId="{E7A1BC85-48DD-4604-9825-CB1B518A4030}"/>
    <dgm:cxn modelId="{55E2AEFF-52AC-43B1-9F06-180AB57F53B0}" type="presOf" srcId="{A6EEE696-7308-41E5-A424-028183C4E445}" destId="{CE07CB41-5C5D-46CA-8CA1-FB31301A577B}" srcOrd="1" destOrd="0" presId="urn:microsoft.com/office/officeart/2005/8/layout/orgChart1"/>
    <dgm:cxn modelId="{6136B691-BA7C-4AFF-AFE8-DE62D3990D48}" type="presOf" srcId="{A988EA30-FD68-49C6-9A61-7B07355B1465}" destId="{5E27DEE9-48D6-4144-8DA7-3EAD052FB58B}" srcOrd="0" destOrd="0" presId="urn:microsoft.com/office/officeart/2005/8/layout/orgChart1"/>
    <dgm:cxn modelId="{0DEA708D-54F0-4604-A443-8A137A2333FF}" type="presOf" srcId="{84CDE1F7-2623-4CD3-A520-6206C8E904FE}" destId="{E7EBDC0A-B155-48AD-AE64-B7362C1B61F8}" srcOrd="0" destOrd="0" presId="urn:microsoft.com/office/officeart/2005/8/layout/orgChart1"/>
    <dgm:cxn modelId="{A4F9C389-732F-4B93-A1F3-E18CB3140D3C}" type="presOf" srcId="{0F677178-31B1-4BB7-8EF3-BEF747690CC2}" destId="{2B304F7D-E9CA-40BF-A0DF-C2282EDF9240}" srcOrd="0" destOrd="0" presId="urn:microsoft.com/office/officeart/2005/8/layout/orgChart1"/>
    <dgm:cxn modelId="{AC0F33EB-EAE8-451B-AAC2-DF954F353F8F}" type="presOf" srcId="{87DD6308-6869-410F-A9A1-DC29CF67F312}" destId="{7B889CD2-2CA9-4051-AE3D-B983AED57850}" srcOrd="1" destOrd="0" presId="urn:microsoft.com/office/officeart/2005/8/layout/orgChart1"/>
    <dgm:cxn modelId="{94B893F0-A25D-4B69-B4E9-834283A18369}" srcId="{51097EB1-516E-4EC7-BD68-83E33CAF397F}" destId="{7003F18F-2C4D-4BC7-9468-44DB3C03587F}" srcOrd="6" destOrd="0" parTransId="{43B79443-3334-4CEC-BA9E-C3191DFFC54D}" sibTransId="{485CB9C9-83D4-42C1-A7CA-C3C7FEB0A717}"/>
    <dgm:cxn modelId="{8BF4377D-0C75-4083-8DA0-A81B0559081A}" type="presOf" srcId="{43B79443-3334-4CEC-BA9E-C3191DFFC54D}" destId="{A358195D-28FF-47F1-8714-B2E3711B6B4B}" srcOrd="0" destOrd="0" presId="urn:microsoft.com/office/officeart/2005/8/layout/orgChart1"/>
    <dgm:cxn modelId="{B44F6CF2-3D29-48B3-AC89-1BAEBF9E54CB}" srcId="{51097EB1-516E-4EC7-BD68-83E33CAF397F}" destId="{87DD6308-6869-410F-A9A1-DC29CF67F312}" srcOrd="2" destOrd="0" parTransId="{68A9DAE7-DB69-4B93-BF5D-88C05427FA6C}" sibTransId="{3D8DFFAA-AAB1-4913-AC4D-2215EB5A92CB}"/>
    <dgm:cxn modelId="{A255B203-30ED-4324-B60D-C2D5AE74813B}" type="presOf" srcId="{CF26113D-6A0A-4713-86CC-7FD228261CD3}" destId="{831616C0-0F4D-4933-9F50-7F2EE71A2384}" srcOrd="0" destOrd="0" presId="urn:microsoft.com/office/officeart/2005/8/layout/orgChart1"/>
    <dgm:cxn modelId="{944BD695-7459-45B6-806A-487862132084}" type="presOf" srcId="{51097EB1-516E-4EC7-BD68-83E33CAF397F}" destId="{81E8BF9A-8302-426F-A75C-E09BCEA43A3D}" srcOrd="1" destOrd="0" presId="urn:microsoft.com/office/officeart/2005/8/layout/orgChart1"/>
    <dgm:cxn modelId="{DDA7829A-5185-44C0-A2BE-8D07B03F292F}" srcId="{B587D8A3-6776-4852-8225-AA7C13B9DC0C}" destId="{7956E139-486C-4C54-9B1D-A6EDA4C9F310}" srcOrd="0" destOrd="0" parTransId="{240F6E0C-E67B-42B0-A75D-E71D89E87D2F}" sibTransId="{659CB62A-9D89-4342-8D19-FF04BD144861}"/>
    <dgm:cxn modelId="{446B4552-4CF8-4607-AB1D-ED90E428E7E1}" type="presOf" srcId="{8D1BCD80-A289-4753-89A9-08E3EDA9B073}" destId="{C3290D73-BFD9-4A67-8FCB-3D0DF1313B8A}" srcOrd="1" destOrd="0" presId="urn:microsoft.com/office/officeart/2005/8/layout/orgChart1"/>
    <dgm:cxn modelId="{714608B1-6D77-4071-8618-DAFBC7AF0E1F}" type="presOf" srcId="{881E1EED-3ABE-4B57-A992-77DB54D31452}" destId="{A1FC3926-C5DC-415A-998E-07DE6B4721B4}" srcOrd="0" destOrd="0" presId="urn:microsoft.com/office/officeart/2005/8/layout/orgChart1"/>
    <dgm:cxn modelId="{616A921C-D631-417F-BF6D-5B20A0B2E163}" srcId="{10AEF509-0A3B-4458-8C0A-F259DAE55B32}" destId="{5D21B23B-833E-4612-A907-C4168C362C13}" srcOrd="1" destOrd="0" parTransId="{840FBD0B-6DB0-479E-82A2-BF2E2118CB76}" sibTransId="{453D22CC-263A-45F7-81E7-E5F4355F7680}"/>
    <dgm:cxn modelId="{D18FA6F9-2A5F-4618-85A5-EC9B6C52523F}" type="presOf" srcId="{15612D2F-FDAB-461C-84BB-2B9A94F14BFC}" destId="{372758E5-0FBD-4C81-9E7C-6F1A7C3A47FF}" srcOrd="0" destOrd="0" presId="urn:microsoft.com/office/officeart/2005/8/layout/orgChart1"/>
    <dgm:cxn modelId="{CDC71884-BD12-4F80-9D01-DDD73DE14C40}" srcId="{51097EB1-516E-4EC7-BD68-83E33CAF397F}" destId="{0017812B-5907-4432-A506-F7FBB4CAC3A5}" srcOrd="0" destOrd="0" parTransId="{CF26113D-6A0A-4713-86CC-7FD228261CD3}" sibTransId="{66EFC955-7364-4B61-9BAC-70C958FBB4B1}"/>
    <dgm:cxn modelId="{7BE3505E-B74A-402C-8753-4637D1E6E42C}" srcId="{7003F18F-2C4D-4BC7-9468-44DB3C03587F}" destId="{44A77803-1D63-4754-9228-AD22F071D3C3}" srcOrd="1" destOrd="0" parTransId="{9DF248D7-2220-4CD3-89D8-748D49D6CB44}" sibTransId="{3934DA8A-2CF4-4FA8-9633-F5450DF8D1D7}"/>
    <dgm:cxn modelId="{FD9600FC-9809-4E22-AA7A-A9D053D242F6}" srcId="{51097EB1-516E-4EC7-BD68-83E33CAF397F}" destId="{B587D8A3-6776-4852-8225-AA7C13B9DC0C}" srcOrd="4" destOrd="0" parTransId="{881E1EED-3ABE-4B57-A992-77DB54D31452}" sibTransId="{3BFEDC02-F77F-43F2-A5FF-5DF3929D4B1F}"/>
    <dgm:cxn modelId="{496A5880-F206-4F18-9562-D25AD860FAF6}" type="presOf" srcId="{44A77803-1D63-4754-9228-AD22F071D3C3}" destId="{34E58B78-0DF4-4C17-B38C-92FF5DFCCE81}" srcOrd="1" destOrd="0" presId="urn:microsoft.com/office/officeart/2005/8/layout/orgChart1"/>
    <dgm:cxn modelId="{06662288-B19C-44B0-929A-55D4E8C07B38}" type="presOf" srcId="{0017812B-5907-4432-A506-F7FBB4CAC3A5}" destId="{AB5AFCE7-F2E3-402A-BCC2-EA5EE8A88DAB}" srcOrd="0" destOrd="0" presId="urn:microsoft.com/office/officeart/2005/8/layout/orgChart1"/>
    <dgm:cxn modelId="{36700FF1-80E0-4ABD-931A-F9FD3FF511AB}" srcId="{10AEF509-0A3B-4458-8C0A-F259DAE55B32}" destId="{FE81972D-1FB5-4463-98F6-F1E7EDE32F5A}" srcOrd="2" destOrd="0" parTransId="{B036A564-EBEF-4D8C-99DD-05B21B3334E7}" sibTransId="{7396DED9-5798-46EC-BADB-44B8BDE56884}"/>
    <dgm:cxn modelId="{6188EF8E-EFD4-4646-BD87-2BB90614CE59}" type="presOf" srcId="{15AA5919-1F14-42F8-B50D-9E43CC4EF21B}" destId="{5EDE95B6-0547-478B-9BA9-3A5DF848EF96}" srcOrd="0" destOrd="0" presId="urn:microsoft.com/office/officeart/2005/8/layout/orgChart1"/>
    <dgm:cxn modelId="{61067BB8-F790-425B-BA8A-368BE13C9682}" type="presOf" srcId="{02887B1B-6669-45CF-A76D-BE5BD8206A15}" destId="{3207232B-595E-4876-8766-9B58F1C7AC0F}" srcOrd="0" destOrd="0" presId="urn:microsoft.com/office/officeart/2005/8/layout/orgChart1"/>
    <dgm:cxn modelId="{F7B984E8-DC0D-46EC-A703-32FF9554C6E5}" srcId="{7003F18F-2C4D-4BC7-9468-44DB3C03587F}" destId="{6336B2F1-A987-4953-A002-C4A9EEF84571}" srcOrd="0" destOrd="0" parTransId="{76F3057B-BC92-40E5-8019-64531DD27ED8}" sibTransId="{9C03794C-F486-4C52-9738-BA50CB554DB5}"/>
    <dgm:cxn modelId="{97F890B0-1ACE-4543-933F-A35F0066D28E}" type="presOf" srcId="{76F3057B-BC92-40E5-8019-64531DD27ED8}" destId="{64D2CDB3-6202-4E10-BF6B-21D11DB7AC0E}" srcOrd="0" destOrd="0" presId="urn:microsoft.com/office/officeart/2005/8/layout/orgChart1"/>
    <dgm:cxn modelId="{942AAFE9-F66E-4F98-857D-C7B078342069}" srcId="{7003F18F-2C4D-4BC7-9468-44DB3C03587F}" destId="{15612D2F-FDAB-461C-84BB-2B9A94F14BFC}" srcOrd="2" destOrd="0" parTransId="{1DD09F53-BC82-4CBE-A936-524814AD2FB0}" sibTransId="{97FBF1A8-578C-46A1-94B1-50453163D17E}"/>
    <dgm:cxn modelId="{6197FDE7-651E-4F6D-9490-5310216CE69C}" type="presOf" srcId="{7CB1B9F3-94B8-4A45-A3A2-7B544346E341}" destId="{DA1087AF-0A68-4A0C-B374-FEB00EB47CDB}" srcOrd="1" destOrd="0" presId="urn:microsoft.com/office/officeart/2005/8/layout/orgChart1"/>
    <dgm:cxn modelId="{ABBB483F-1B07-4CE8-B619-81085D7288B2}" type="presOf" srcId="{FE81972D-1FB5-4463-98F6-F1E7EDE32F5A}" destId="{80450435-224C-48AF-8684-54EF3401CB36}" srcOrd="0" destOrd="0" presId="urn:microsoft.com/office/officeart/2005/8/layout/orgChart1"/>
    <dgm:cxn modelId="{467259C4-5139-48B6-AFFC-17E6EA105399}" type="presOf" srcId="{7956E139-486C-4C54-9B1D-A6EDA4C9F310}" destId="{070E9EB2-9602-4AB8-8171-0B5527F4082B}" srcOrd="1" destOrd="0" presId="urn:microsoft.com/office/officeart/2005/8/layout/orgChart1"/>
    <dgm:cxn modelId="{9F3B0CC9-FE96-4038-903B-21405FF7268D}" type="presOf" srcId="{FE81972D-1FB5-4463-98F6-F1E7EDE32F5A}" destId="{B84129E6-CAEB-438A-9D42-40DED68BFF41}" srcOrd="1" destOrd="0" presId="urn:microsoft.com/office/officeart/2005/8/layout/orgChart1"/>
    <dgm:cxn modelId="{F9AB7B22-44A6-4E8A-9B66-CD30F640CF10}" type="presOf" srcId="{32311DAE-60AB-4328-B6C4-AB469884960A}" destId="{656302AA-031A-47B9-B232-3F6F0DA30E04}" srcOrd="0" destOrd="0" presId="urn:microsoft.com/office/officeart/2005/8/layout/orgChart1"/>
    <dgm:cxn modelId="{7687C149-9869-4388-8178-6838553209C4}" type="presOf" srcId="{7A2E801E-9373-4173-B020-8195E09C8BB8}" destId="{DA62587A-E8E5-470F-B066-6ABAC74AFA88}" srcOrd="0" destOrd="0" presId="urn:microsoft.com/office/officeart/2005/8/layout/orgChart1"/>
    <dgm:cxn modelId="{9D719121-37B4-4D81-BD58-369B4EA96AFB}" type="presOf" srcId="{F752498A-F568-4BFA-A451-35AB9872BB8A}" destId="{72733042-1A62-42BC-A3B5-3EFF8B248880}" srcOrd="0" destOrd="0" presId="urn:microsoft.com/office/officeart/2005/8/layout/orgChart1"/>
    <dgm:cxn modelId="{A65DF4F4-9587-4F93-83E4-3701D6D08C95}" type="presOf" srcId="{240F6E0C-E67B-42B0-A75D-E71D89E87D2F}" destId="{368D5737-F7B5-4C2A-B129-6547AEFC904B}" srcOrd="0" destOrd="0" presId="urn:microsoft.com/office/officeart/2005/8/layout/orgChart1"/>
    <dgm:cxn modelId="{E4BFC799-AFEE-4C4E-A11C-BA15DAE54A3B}" type="presOf" srcId="{0017812B-5907-4432-A506-F7FBB4CAC3A5}" destId="{E84E4821-DB83-48D7-8502-0B886EB4E5FF}" srcOrd="1" destOrd="0" presId="urn:microsoft.com/office/officeart/2005/8/layout/orgChart1"/>
    <dgm:cxn modelId="{230097EC-F3B4-48DB-AA92-A6F7DF1CF537}" type="presOf" srcId="{51BB5FA6-5631-434E-86CB-AB13ECDBB581}" destId="{D89EC4E4-A144-4C6B-8B62-ADB8374C58F0}" srcOrd="1" destOrd="0" presId="urn:microsoft.com/office/officeart/2005/8/layout/orgChart1"/>
    <dgm:cxn modelId="{7262FD78-7291-433B-BE69-88D3AA7FBC93}" type="presOf" srcId="{28CD238D-15BB-4AAE-823E-9BC2B1FB60D8}" destId="{7BDD3351-6E13-4384-8810-0A132F9B6125}" srcOrd="0" destOrd="0" presId="urn:microsoft.com/office/officeart/2005/8/layout/orgChart1"/>
    <dgm:cxn modelId="{6313725D-685E-4AF1-9811-C6223E56AD1E}" type="presOf" srcId="{7003F18F-2C4D-4BC7-9468-44DB3C03587F}" destId="{AFE6732A-DF61-4E33-951B-B7EE1E1CBC83}" srcOrd="0" destOrd="0" presId="urn:microsoft.com/office/officeart/2005/8/layout/orgChart1"/>
    <dgm:cxn modelId="{51E8F4DF-866F-468A-BA18-972FE5D1DCA1}" type="presOf" srcId="{7B70AD0C-F223-4DB8-A68D-79D191D4A06E}" destId="{87D6A031-FE8B-4CA6-B255-C3F3D18B355E}" srcOrd="0" destOrd="0" presId="urn:microsoft.com/office/officeart/2005/8/layout/orgChart1"/>
    <dgm:cxn modelId="{BCCA321F-1439-42C9-8B4D-E686FCF16998}" type="presOf" srcId="{840FBD0B-6DB0-479E-82A2-BF2E2118CB76}" destId="{E4B1021E-0FD4-4518-ADB0-0AEAA1FD3C79}" srcOrd="0" destOrd="0" presId="urn:microsoft.com/office/officeart/2005/8/layout/orgChart1"/>
    <dgm:cxn modelId="{39285C16-209C-43BD-AEA2-6EA5D6298648}" srcId="{B587D8A3-6776-4852-8225-AA7C13B9DC0C}" destId="{A6EEE696-7308-41E5-A424-028183C4E445}" srcOrd="2" destOrd="0" parTransId="{15AA5919-1F14-42F8-B50D-9E43CC4EF21B}" sibTransId="{89076B02-4F4A-4C8D-BA6C-DF0C60F1F6D6}"/>
    <dgm:cxn modelId="{16393CC8-30B7-46F9-BD64-18946AC68E0D}" type="presOf" srcId="{51097EB1-516E-4EC7-BD68-83E33CAF397F}" destId="{AEFA55A7-CA10-4022-B95B-432A52993674}" srcOrd="0" destOrd="0" presId="urn:microsoft.com/office/officeart/2005/8/layout/orgChart1"/>
    <dgm:cxn modelId="{F8C6A1DA-914E-4EF4-9660-708B8636B644}" type="presOf" srcId="{68A9DAE7-DB69-4B93-BF5D-88C05427FA6C}" destId="{8185954E-2307-4A8E-B829-7E8D159D4976}" srcOrd="0" destOrd="0" presId="urn:microsoft.com/office/officeart/2005/8/layout/orgChart1"/>
    <dgm:cxn modelId="{076E9FE8-7C10-4D0F-99D7-BC49D63C9E0E}" type="presOf" srcId="{10AEF509-0A3B-4458-8C0A-F259DAE55B32}" destId="{E331FF3E-15EF-46F8-B3B4-0A42A335B93A}" srcOrd="0" destOrd="0" presId="urn:microsoft.com/office/officeart/2005/8/layout/orgChart1"/>
    <dgm:cxn modelId="{948ABBB5-E0B8-4695-A06D-85968C83AABD}" srcId="{7A02260D-2D79-48F4-BBE6-5BA4879B0CE3}" destId="{0F677178-31B1-4BB7-8EF3-BEF747690CC2}" srcOrd="0" destOrd="0" parTransId="{EA4F5C2F-E166-40FD-BBE7-EF2EB2A105B7}" sibTransId="{813B6FC1-5A72-4419-872F-D57F5FA94C5E}"/>
    <dgm:cxn modelId="{B8FF354D-A5AD-4FAE-9D31-6C8FC50ADFE7}" type="presOf" srcId="{B587D8A3-6776-4852-8225-AA7C13B9DC0C}" destId="{6A5C9377-EB34-4F1F-B069-93002837CDBD}" srcOrd="1" destOrd="0" presId="urn:microsoft.com/office/officeart/2005/8/layout/orgChart1"/>
    <dgm:cxn modelId="{A3E03511-96A3-427B-9225-A3FA1B0A40E4}" type="presOf" srcId="{7A02260D-2D79-48F4-BBE6-5BA4879B0CE3}" destId="{1E270467-069D-4549-B306-AD002CDD1837}" srcOrd="0" destOrd="0" presId="urn:microsoft.com/office/officeart/2005/8/layout/orgChart1"/>
    <dgm:cxn modelId="{607ACA1D-276A-41DF-9954-16C415A55FAE}" type="presOf" srcId="{51BB5FA6-5631-434E-86CB-AB13ECDBB581}" destId="{6500BD77-D67B-48F4-897B-E15395AE07AE}" srcOrd="0" destOrd="0" presId="urn:microsoft.com/office/officeart/2005/8/layout/orgChart1"/>
    <dgm:cxn modelId="{6BCAA529-812D-4F61-8A77-03652B24187C}" type="presOf" srcId="{6336B2F1-A987-4953-A002-C4A9EEF84571}" destId="{3AECD708-5B7C-460E-B970-876955ECB033}" srcOrd="0" destOrd="0" presId="urn:microsoft.com/office/officeart/2005/8/layout/orgChart1"/>
    <dgm:cxn modelId="{AE48FD12-156B-4A6C-B0C5-3127E4814D7B}" type="presOf" srcId="{1DD09F53-BC82-4CBE-A936-524814AD2FB0}" destId="{8727DE7F-3CFC-4487-A296-CD6ABD8458BC}" srcOrd="0" destOrd="0" presId="urn:microsoft.com/office/officeart/2005/8/layout/orgChart1"/>
    <dgm:cxn modelId="{989D0E57-9A34-4816-B36B-C3DE77A0CD0E}" type="presOf" srcId="{8D1BCD80-A289-4753-89A9-08E3EDA9B073}" destId="{7DDB042D-1936-4908-A4B3-602ACD964BFD}" srcOrd="0" destOrd="0" presId="urn:microsoft.com/office/officeart/2005/8/layout/orgChart1"/>
    <dgm:cxn modelId="{1CE03DB0-8CB2-4247-9CE1-0B11F4A6608C}" type="presOf" srcId="{F752498A-F568-4BFA-A451-35AB9872BB8A}" destId="{302AE5A2-86A0-4771-A598-600A09D6A086}" srcOrd="1" destOrd="0" presId="urn:microsoft.com/office/officeart/2005/8/layout/orgChart1"/>
    <dgm:cxn modelId="{26CF618F-1969-4B87-99E7-4C79D3191399}" type="presOf" srcId="{F9DC2850-A1F8-4A92-AE32-EAC5B9DF17F0}" destId="{37ADFEE9-796F-4466-A81D-829AC3C962AE}" srcOrd="0" destOrd="0" presId="urn:microsoft.com/office/officeart/2005/8/layout/orgChart1"/>
    <dgm:cxn modelId="{9683E197-5634-4410-9552-84BC3B6952FE}" type="presOf" srcId="{87DD6308-6869-410F-A9A1-DC29CF67F312}" destId="{05BA1225-BBDE-4FE3-9A5B-459E8834EE7D}" srcOrd="0" destOrd="0" presId="urn:microsoft.com/office/officeart/2005/8/layout/orgChart1"/>
    <dgm:cxn modelId="{75303680-BD82-4AAE-8136-5BF421012345}" srcId="{51097EB1-516E-4EC7-BD68-83E33CAF397F}" destId="{84BB3171-D547-4EE0-975C-B1EE37E294B3}" srcOrd="3" destOrd="0" parTransId="{32311DAE-60AB-4328-B6C4-AB469884960A}" sibTransId="{CC95A488-F6CD-45C5-B122-455B1BBEA1E6}"/>
    <dgm:cxn modelId="{EFE02B3B-FC76-4AEF-B703-ED394F428A10}" srcId="{51097EB1-516E-4EC7-BD68-83E33CAF397F}" destId="{10AEF509-0A3B-4458-8C0A-F259DAE55B32}" srcOrd="5" destOrd="0" parTransId="{02887B1B-6669-45CF-A76D-BE5BD8206A15}" sibTransId="{69590C64-C2E9-459A-88C0-53D03710D690}"/>
    <dgm:cxn modelId="{D722EAAD-518A-491A-AFD3-F36A0E65449F}" type="presOf" srcId="{5D21B23B-833E-4612-A907-C4168C362C13}" destId="{F40E37D0-6276-48AB-B055-384758120031}" srcOrd="1" destOrd="0" presId="urn:microsoft.com/office/officeart/2005/8/layout/orgChart1"/>
    <dgm:cxn modelId="{B6268035-D6EE-490E-8B3D-97A8F6B335A0}" type="presOf" srcId="{7B70AD0C-F223-4DB8-A68D-79D191D4A06E}" destId="{301F5365-2CB2-4E0E-BF3B-FE703FC08734}" srcOrd="1" destOrd="0" presId="urn:microsoft.com/office/officeart/2005/8/layout/orgChart1"/>
    <dgm:cxn modelId="{3030F787-57B1-453F-AB7B-5E0BFBC140AA}" type="presOf" srcId="{BF9878E6-0D1D-459B-BD9D-94D4EF700327}" destId="{645AE499-00C2-4F60-9E1B-32C51CB79AA0}" srcOrd="0" destOrd="0" presId="urn:microsoft.com/office/officeart/2005/8/layout/orgChart1"/>
    <dgm:cxn modelId="{19B32D09-D066-48E5-AB97-9A57D555A657}" type="presOf" srcId="{6336B2F1-A987-4953-A002-C4A9EEF84571}" destId="{2C0BA8A8-7860-465B-9845-09694028476A}" srcOrd="1" destOrd="0" presId="urn:microsoft.com/office/officeart/2005/8/layout/orgChart1"/>
    <dgm:cxn modelId="{1ECC2A3F-9427-47BE-973F-4DCFD4462726}" srcId="{84BB3171-D547-4EE0-975C-B1EE37E294B3}" destId="{8D1BCD80-A289-4753-89A9-08E3EDA9B073}" srcOrd="0" destOrd="0" parTransId="{40304D92-845E-4959-9D9D-38DEB2DD43BB}" sibTransId="{A053173E-12A6-463F-95A3-93FDEB2B57AA}"/>
    <dgm:cxn modelId="{EA6045C5-BB3C-4C65-86BC-018512BE35E7}" type="presOf" srcId="{40D686E1-B42B-44A0-8743-8EB94A98D441}" destId="{2E28E21A-E6D3-41E8-A3B2-B020993C6E8D}" srcOrd="0" destOrd="0" presId="urn:microsoft.com/office/officeart/2005/8/layout/orgChart1"/>
    <dgm:cxn modelId="{1BDBD687-F085-4ED9-85FC-9184A5219AFF}" type="presOf" srcId="{0F677178-31B1-4BB7-8EF3-BEF747690CC2}" destId="{479513BD-84D2-486A-830C-ABB4BC30D2CC}" srcOrd="1" destOrd="0" presId="urn:microsoft.com/office/officeart/2005/8/layout/orgChart1"/>
    <dgm:cxn modelId="{E33196D8-E8BD-4ACF-BEF3-AAE573699171}" type="presOf" srcId="{A6EEE696-7308-41E5-A424-028183C4E445}" destId="{F99ECFFC-FFA4-417E-B5BC-9BA60208E777}" srcOrd="0" destOrd="0" presId="urn:microsoft.com/office/officeart/2005/8/layout/orgChart1"/>
    <dgm:cxn modelId="{E6362F99-11C6-4561-96A1-7D5051A31A87}" type="presOf" srcId="{15612D2F-FDAB-461C-84BB-2B9A94F14BFC}" destId="{5FAC8064-9586-4CAC-817C-6A95888AF6DD}" srcOrd="1" destOrd="0" presId="urn:microsoft.com/office/officeart/2005/8/layout/orgChart1"/>
    <dgm:cxn modelId="{2D1128A6-94AF-4F8D-93FD-213B33A7F43C}" srcId="{B587D8A3-6776-4852-8225-AA7C13B9DC0C}" destId="{F752498A-F568-4BFA-A451-35AB9872BB8A}" srcOrd="1" destOrd="0" parTransId="{28CD238D-15BB-4AAE-823E-9BC2B1FB60D8}" sibTransId="{27CA3C30-1E8D-4C5D-A2AE-0C5FF9AD816C}"/>
    <dgm:cxn modelId="{6D3B5BAB-E862-47C8-B004-C23822C5137B}" type="presParOf" srcId="{1E270467-069D-4549-B306-AD002CDD1837}" destId="{4C1F043F-7508-4F08-8143-108BB06DE0C9}" srcOrd="0" destOrd="0" presId="urn:microsoft.com/office/officeart/2005/8/layout/orgChart1"/>
    <dgm:cxn modelId="{096E8155-E204-4836-98EC-CC897B568628}" type="presParOf" srcId="{4C1F043F-7508-4F08-8143-108BB06DE0C9}" destId="{CF7C9C27-B0C3-4D06-A789-B1324FC7BD92}" srcOrd="0" destOrd="0" presId="urn:microsoft.com/office/officeart/2005/8/layout/orgChart1"/>
    <dgm:cxn modelId="{A6224A36-AC2D-448A-BD20-AA7A5F059DFA}" type="presParOf" srcId="{CF7C9C27-B0C3-4D06-A789-B1324FC7BD92}" destId="{2B304F7D-E9CA-40BF-A0DF-C2282EDF9240}" srcOrd="0" destOrd="0" presId="urn:microsoft.com/office/officeart/2005/8/layout/orgChart1"/>
    <dgm:cxn modelId="{B3DF79AA-82EE-4A24-913D-54E2E0898E4E}" type="presParOf" srcId="{CF7C9C27-B0C3-4D06-A789-B1324FC7BD92}" destId="{479513BD-84D2-486A-830C-ABB4BC30D2CC}" srcOrd="1" destOrd="0" presId="urn:microsoft.com/office/officeart/2005/8/layout/orgChart1"/>
    <dgm:cxn modelId="{1D611D46-2E40-4813-A0A2-FE66C1F2A525}" type="presParOf" srcId="{4C1F043F-7508-4F08-8143-108BB06DE0C9}" destId="{24F933C6-627A-4E63-97A4-552EBA40755C}" srcOrd="1" destOrd="0" presId="urn:microsoft.com/office/officeart/2005/8/layout/orgChart1"/>
    <dgm:cxn modelId="{897AC70F-5E0A-448C-B0C3-B32B78951F42}" type="presParOf" srcId="{24F933C6-627A-4E63-97A4-552EBA40755C}" destId="{DA62587A-E8E5-470F-B066-6ABAC74AFA88}" srcOrd="0" destOrd="0" presId="urn:microsoft.com/office/officeart/2005/8/layout/orgChart1"/>
    <dgm:cxn modelId="{ACB671DC-B529-4DF1-A2B0-DEA5D9F6B2E7}" type="presParOf" srcId="{24F933C6-627A-4E63-97A4-552EBA40755C}" destId="{C3BED385-5459-4B20-A359-FF8B391ADC23}" srcOrd="1" destOrd="0" presId="urn:microsoft.com/office/officeart/2005/8/layout/orgChart1"/>
    <dgm:cxn modelId="{7B313B5E-F993-41A1-B2B7-A04CF77BB19B}" type="presParOf" srcId="{C3BED385-5459-4B20-A359-FF8B391ADC23}" destId="{DAD42C6F-5A98-47D9-B25E-FB08AF2DCD0E}" srcOrd="0" destOrd="0" presId="urn:microsoft.com/office/officeart/2005/8/layout/orgChart1"/>
    <dgm:cxn modelId="{FD36DFA1-89A8-4470-B384-5D8F538BF3BE}" type="presParOf" srcId="{DAD42C6F-5A98-47D9-B25E-FB08AF2DCD0E}" destId="{AEFA55A7-CA10-4022-B95B-432A52993674}" srcOrd="0" destOrd="0" presId="urn:microsoft.com/office/officeart/2005/8/layout/orgChart1"/>
    <dgm:cxn modelId="{0049B72D-3482-446E-81FE-D111DFD59A2A}" type="presParOf" srcId="{DAD42C6F-5A98-47D9-B25E-FB08AF2DCD0E}" destId="{81E8BF9A-8302-426F-A75C-E09BCEA43A3D}" srcOrd="1" destOrd="0" presId="urn:microsoft.com/office/officeart/2005/8/layout/orgChart1"/>
    <dgm:cxn modelId="{7CEA9E24-25BC-47EB-BC23-A8AF67A64B50}" type="presParOf" srcId="{C3BED385-5459-4B20-A359-FF8B391ADC23}" destId="{5A917CF1-C7A8-4B89-935B-2AEB6C1D19D6}" srcOrd="1" destOrd="0" presId="urn:microsoft.com/office/officeart/2005/8/layout/orgChart1"/>
    <dgm:cxn modelId="{B3F70673-3F39-4302-BD5C-04160F7F6D4B}" type="presParOf" srcId="{5A917CF1-C7A8-4B89-935B-2AEB6C1D19D6}" destId="{656302AA-031A-47B9-B232-3F6F0DA30E04}" srcOrd="0" destOrd="0" presId="urn:microsoft.com/office/officeart/2005/8/layout/orgChart1"/>
    <dgm:cxn modelId="{0FEB4C2D-41BC-4ED3-ACC0-86D40592C784}" type="presParOf" srcId="{5A917CF1-C7A8-4B89-935B-2AEB6C1D19D6}" destId="{F734B151-C4A1-4C98-B490-DC0B3A785E4E}" srcOrd="1" destOrd="0" presId="urn:microsoft.com/office/officeart/2005/8/layout/orgChart1"/>
    <dgm:cxn modelId="{D4551937-D129-4E9B-A067-24BC5FDE5425}" type="presParOf" srcId="{F734B151-C4A1-4C98-B490-DC0B3A785E4E}" destId="{013E4D27-2F57-489A-A678-F555DC38E1C9}" srcOrd="0" destOrd="0" presId="urn:microsoft.com/office/officeart/2005/8/layout/orgChart1"/>
    <dgm:cxn modelId="{42D81BCB-8E7A-44A3-A01B-598B948612DA}" type="presParOf" srcId="{013E4D27-2F57-489A-A678-F555DC38E1C9}" destId="{8F3A91CF-B24C-4BE9-ADFD-AD19EC7C71CC}" srcOrd="0" destOrd="0" presId="urn:microsoft.com/office/officeart/2005/8/layout/orgChart1"/>
    <dgm:cxn modelId="{8896FA37-7BE5-4336-B1F5-8A6C9A2A3400}" type="presParOf" srcId="{013E4D27-2F57-489A-A678-F555DC38E1C9}" destId="{F7EFF19D-C7A1-45EF-A642-85720BC4F226}" srcOrd="1" destOrd="0" presId="urn:microsoft.com/office/officeart/2005/8/layout/orgChart1"/>
    <dgm:cxn modelId="{8B9C9B73-4390-4B56-9ACD-A30DCF815C35}" type="presParOf" srcId="{F734B151-C4A1-4C98-B490-DC0B3A785E4E}" destId="{1CF3C5E4-A3C1-40E3-A127-C2CD6868E475}" srcOrd="1" destOrd="0" presId="urn:microsoft.com/office/officeart/2005/8/layout/orgChart1"/>
    <dgm:cxn modelId="{DCBEFB04-2E1E-4C07-B97F-ED755584E9B7}" type="presParOf" srcId="{1CF3C5E4-A3C1-40E3-A127-C2CD6868E475}" destId="{3251666E-BD92-4284-82F8-25ACE8838765}" srcOrd="0" destOrd="0" presId="urn:microsoft.com/office/officeart/2005/8/layout/orgChart1"/>
    <dgm:cxn modelId="{7958BE2F-4DD0-45D9-9911-B8BF093FA06D}" type="presParOf" srcId="{1CF3C5E4-A3C1-40E3-A127-C2CD6868E475}" destId="{ACF35240-AE6E-4B9E-BC58-831EA93FC298}" srcOrd="1" destOrd="0" presId="urn:microsoft.com/office/officeart/2005/8/layout/orgChart1"/>
    <dgm:cxn modelId="{2F0B6016-2E6D-452E-AE7D-5B6FD2332F34}" type="presParOf" srcId="{ACF35240-AE6E-4B9E-BC58-831EA93FC298}" destId="{EB933958-82AF-4F0A-A016-3EE1E2A5895D}" srcOrd="0" destOrd="0" presId="urn:microsoft.com/office/officeart/2005/8/layout/orgChart1"/>
    <dgm:cxn modelId="{A1D365BE-2AEE-4807-97FE-1B6606D56B77}" type="presParOf" srcId="{EB933958-82AF-4F0A-A016-3EE1E2A5895D}" destId="{7DDB042D-1936-4908-A4B3-602ACD964BFD}" srcOrd="0" destOrd="0" presId="urn:microsoft.com/office/officeart/2005/8/layout/orgChart1"/>
    <dgm:cxn modelId="{46C072BA-32AB-40EC-96E7-AC84CBB7C5DB}" type="presParOf" srcId="{EB933958-82AF-4F0A-A016-3EE1E2A5895D}" destId="{C3290D73-BFD9-4A67-8FCB-3D0DF1313B8A}" srcOrd="1" destOrd="0" presId="urn:microsoft.com/office/officeart/2005/8/layout/orgChart1"/>
    <dgm:cxn modelId="{8A9F8EB6-CF3D-4B41-91C7-AED49F89B264}" type="presParOf" srcId="{ACF35240-AE6E-4B9E-BC58-831EA93FC298}" destId="{66662B3B-A753-48A5-B3D4-D7BB7B643BD7}" srcOrd="1" destOrd="0" presId="urn:microsoft.com/office/officeart/2005/8/layout/orgChart1"/>
    <dgm:cxn modelId="{4CA192CD-DF72-4421-B5D3-57F6723853AC}" type="presParOf" srcId="{ACF35240-AE6E-4B9E-BC58-831EA93FC298}" destId="{7B5DA1BE-0204-4B21-8F63-9C30CAB78CAB}" srcOrd="2" destOrd="0" presId="urn:microsoft.com/office/officeart/2005/8/layout/orgChart1"/>
    <dgm:cxn modelId="{10F8AC27-3DF1-43A2-ADD1-20F389639C64}" type="presParOf" srcId="{1CF3C5E4-A3C1-40E3-A127-C2CD6868E475}" destId="{645AE499-00C2-4F60-9E1B-32C51CB79AA0}" srcOrd="2" destOrd="0" presId="urn:microsoft.com/office/officeart/2005/8/layout/orgChart1"/>
    <dgm:cxn modelId="{0F9FEF6D-1EF2-4A01-8376-588EBE88520E}" type="presParOf" srcId="{1CF3C5E4-A3C1-40E3-A127-C2CD6868E475}" destId="{CBFAD987-A276-4171-A2A7-C9368C7112E8}" srcOrd="3" destOrd="0" presId="urn:microsoft.com/office/officeart/2005/8/layout/orgChart1"/>
    <dgm:cxn modelId="{057B8A56-FD7A-4A9E-BE94-52AE67A3CD7D}" type="presParOf" srcId="{CBFAD987-A276-4171-A2A7-C9368C7112E8}" destId="{D30541AF-6B9D-4EBB-8122-C797C14DEF03}" srcOrd="0" destOrd="0" presId="urn:microsoft.com/office/officeart/2005/8/layout/orgChart1"/>
    <dgm:cxn modelId="{634E8E47-7053-4526-BB2F-2C837C860931}" type="presParOf" srcId="{D30541AF-6B9D-4EBB-8122-C797C14DEF03}" destId="{7F6D0C0F-3192-4C5D-B939-7832DAF91019}" srcOrd="0" destOrd="0" presId="urn:microsoft.com/office/officeart/2005/8/layout/orgChart1"/>
    <dgm:cxn modelId="{093146E6-80BD-4A60-AA39-30868A16E6A5}" type="presParOf" srcId="{D30541AF-6B9D-4EBB-8122-C797C14DEF03}" destId="{DA1087AF-0A68-4A0C-B374-FEB00EB47CDB}" srcOrd="1" destOrd="0" presId="urn:microsoft.com/office/officeart/2005/8/layout/orgChart1"/>
    <dgm:cxn modelId="{50D08C47-1C3C-45A3-8BB6-711EA1BC904C}" type="presParOf" srcId="{CBFAD987-A276-4171-A2A7-C9368C7112E8}" destId="{11B2E6F1-70E4-41A5-8ADF-D4AB6BD723A4}" srcOrd="1" destOrd="0" presId="urn:microsoft.com/office/officeart/2005/8/layout/orgChart1"/>
    <dgm:cxn modelId="{7993E08A-E7C1-4046-9B68-E12CB8F2D14A}" type="presParOf" srcId="{CBFAD987-A276-4171-A2A7-C9368C7112E8}" destId="{B81F8C29-92C1-4208-BFBC-DE9D74AD83AA}" srcOrd="2" destOrd="0" presId="urn:microsoft.com/office/officeart/2005/8/layout/orgChart1"/>
    <dgm:cxn modelId="{DBF2C165-43E0-4A14-AA9A-1E891386DA9E}" type="presParOf" srcId="{1CF3C5E4-A3C1-40E3-A127-C2CD6868E475}" destId="{5E27DEE9-48D6-4144-8DA7-3EAD052FB58B}" srcOrd="4" destOrd="0" presId="urn:microsoft.com/office/officeart/2005/8/layout/orgChart1"/>
    <dgm:cxn modelId="{917F5BC6-25C5-4F64-A230-EFFCAAA9743C}" type="presParOf" srcId="{1CF3C5E4-A3C1-40E3-A127-C2CD6868E475}" destId="{99870BF6-37D2-4A0D-8249-B878952CC92C}" srcOrd="5" destOrd="0" presId="urn:microsoft.com/office/officeart/2005/8/layout/orgChart1"/>
    <dgm:cxn modelId="{4E150B5A-C507-4268-A933-39FE0F4E1156}" type="presParOf" srcId="{99870BF6-37D2-4A0D-8249-B878952CC92C}" destId="{E4C11842-F4CC-4B9F-9A31-FAF730E62C88}" srcOrd="0" destOrd="0" presId="urn:microsoft.com/office/officeart/2005/8/layout/orgChart1"/>
    <dgm:cxn modelId="{6262D781-0041-4F6C-98AC-327FBBAE619F}" type="presParOf" srcId="{E4C11842-F4CC-4B9F-9A31-FAF730E62C88}" destId="{37ADFEE9-796F-4466-A81D-829AC3C962AE}" srcOrd="0" destOrd="0" presId="urn:microsoft.com/office/officeart/2005/8/layout/orgChart1"/>
    <dgm:cxn modelId="{7CC78606-F682-41AF-934A-D37B8FFA5EBE}" type="presParOf" srcId="{E4C11842-F4CC-4B9F-9A31-FAF730E62C88}" destId="{AAE3E057-C405-4F76-826F-BD4703BD011E}" srcOrd="1" destOrd="0" presId="urn:microsoft.com/office/officeart/2005/8/layout/orgChart1"/>
    <dgm:cxn modelId="{207AAC62-F1C2-42E0-B3AF-A0AB888FBFFE}" type="presParOf" srcId="{99870BF6-37D2-4A0D-8249-B878952CC92C}" destId="{5ED61AE5-70DE-4D38-B31D-AF77A3652BE4}" srcOrd="1" destOrd="0" presId="urn:microsoft.com/office/officeart/2005/8/layout/orgChart1"/>
    <dgm:cxn modelId="{60A6B699-0E75-4D0E-8C9B-9C03421040E8}" type="presParOf" srcId="{99870BF6-37D2-4A0D-8249-B878952CC92C}" destId="{A4D3CAAB-46EC-4129-BBB2-16AA23B0A748}" srcOrd="2" destOrd="0" presId="urn:microsoft.com/office/officeart/2005/8/layout/orgChart1"/>
    <dgm:cxn modelId="{5F23E8DF-26C7-4B6E-BBB7-C259F85A68F2}" type="presParOf" srcId="{F734B151-C4A1-4C98-B490-DC0B3A785E4E}" destId="{7F37F89A-73E1-495F-ADC3-43C17222322E}" srcOrd="2" destOrd="0" presId="urn:microsoft.com/office/officeart/2005/8/layout/orgChart1"/>
    <dgm:cxn modelId="{77357AC9-A0EF-4A8C-BEF1-8C7A7123050A}" type="presParOf" srcId="{5A917CF1-C7A8-4B89-935B-2AEB6C1D19D6}" destId="{A1FC3926-C5DC-415A-998E-07DE6B4721B4}" srcOrd="2" destOrd="0" presId="urn:microsoft.com/office/officeart/2005/8/layout/orgChart1"/>
    <dgm:cxn modelId="{FF64F23A-CAE0-4D51-9940-4D6AC62EF38E}" type="presParOf" srcId="{5A917CF1-C7A8-4B89-935B-2AEB6C1D19D6}" destId="{DD45321E-AD1E-46A4-8308-7B74C6A0E9E7}" srcOrd="3" destOrd="0" presId="urn:microsoft.com/office/officeart/2005/8/layout/orgChart1"/>
    <dgm:cxn modelId="{CA6E5BCF-478D-4997-BCAA-C8C966894339}" type="presParOf" srcId="{DD45321E-AD1E-46A4-8308-7B74C6A0E9E7}" destId="{8C502452-1125-463D-817B-E417F07B5B52}" srcOrd="0" destOrd="0" presId="urn:microsoft.com/office/officeart/2005/8/layout/orgChart1"/>
    <dgm:cxn modelId="{8F36A17A-DEA3-4C04-B37E-F761E9090F5F}" type="presParOf" srcId="{8C502452-1125-463D-817B-E417F07B5B52}" destId="{F5D57871-8BD2-4D87-A9C1-CD2E85AB2063}" srcOrd="0" destOrd="0" presId="urn:microsoft.com/office/officeart/2005/8/layout/orgChart1"/>
    <dgm:cxn modelId="{E8E1E469-371D-4380-98B0-0EE0C2BDE316}" type="presParOf" srcId="{8C502452-1125-463D-817B-E417F07B5B52}" destId="{6A5C9377-EB34-4F1F-B069-93002837CDBD}" srcOrd="1" destOrd="0" presId="urn:microsoft.com/office/officeart/2005/8/layout/orgChart1"/>
    <dgm:cxn modelId="{EEAEEE81-9B9C-4BA1-975C-B27D9ABEE972}" type="presParOf" srcId="{DD45321E-AD1E-46A4-8308-7B74C6A0E9E7}" destId="{37EF3606-D103-4413-9A2E-D2D1C2690E3B}" srcOrd="1" destOrd="0" presId="urn:microsoft.com/office/officeart/2005/8/layout/orgChart1"/>
    <dgm:cxn modelId="{E0AFE38D-D777-47BB-8C88-C9173C88E59D}" type="presParOf" srcId="{37EF3606-D103-4413-9A2E-D2D1C2690E3B}" destId="{368D5737-F7B5-4C2A-B129-6547AEFC904B}" srcOrd="0" destOrd="0" presId="urn:microsoft.com/office/officeart/2005/8/layout/orgChart1"/>
    <dgm:cxn modelId="{AE2BDBAD-B1CC-4171-9800-57CB465AC748}" type="presParOf" srcId="{37EF3606-D103-4413-9A2E-D2D1C2690E3B}" destId="{A97C44DF-341B-4403-B3D4-147E52353EE3}" srcOrd="1" destOrd="0" presId="urn:microsoft.com/office/officeart/2005/8/layout/orgChart1"/>
    <dgm:cxn modelId="{2CA0FE16-6B7B-4696-9AA5-663113CAC8AC}" type="presParOf" srcId="{A97C44DF-341B-4403-B3D4-147E52353EE3}" destId="{D6BC9856-6E53-4967-85B3-8604A5AE16C9}" srcOrd="0" destOrd="0" presId="urn:microsoft.com/office/officeart/2005/8/layout/orgChart1"/>
    <dgm:cxn modelId="{591577D5-E2DF-41CD-AC85-A0B1F027EB9C}" type="presParOf" srcId="{D6BC9856-6E53-4967-85B3-8604A5AE16C9}" destId="{E0E95209-3916-41DD-AD26-1904A76D73DD}" srcOrd="0" destOrd="0" presId="urn:microsoft.com/office/officeart/2005/8/layout/orgChart1"/>
    <dgm:cxn modelId="{337A56DF-A6E8-48C8-A467-D26F04D3EFA2}" type="presParOf" srcId="{D6BC9856-6E53-4967-85B3-8604A5AE16C9}" destId="{070E9EB2-9602-4AB8-8171-0B5527F4082B}" srcOrd="1" destOrd="0" presId="urn:microsoft.com/office/officeart/2005/8/layout/orgChart1"/>
    <dgm:cxn modelId="{13052C86-87DB-4607-AD15-FCB222DE80BA}" type="presParOf" srcId="{A97C44DF-341B-4403-B3D4-147E52353EE3}" destId="{5A8CC298-7532-4F4B-80C6-EDB5F428A4BF}" srcOrd="1" destOrd="0" presId="urn:microsoft.com/office/officeart/2005/8/layout/orgChart1"/>
    <dgm:cxn modelId="{75CDED4D-5610-4AF7-B3FD-0E5CDD92B41A}" type="presParOf" srcId="{A97C44DF-341B-4403-B3D4-147E52353EE3}" destId="{5CB3CD16-9B31-48CB-8A7E-6E0F415124C8}" srcOrd="2" destOrd="0" presId="urn:microsoft.com/office/officeart/2005/8/layout/orgChart1"/>
    <dgm:cxn modelId="{EDF7D41A-7934-4F00-9B55-33EB807CB22D}" type="presParOf" srcId="{37EF3606-D103-4413-9A2E-D2D1C2690E3B}" destId="{7BDD3351-6E13-4384-8810-0A132F9B6125}" srcOrd="2" destOrd="0" presId="urn:microsoft.com/office/officeart/2005/8/layout/orgChart1"/>
    <dgm:cxn modelId="{5695B8D8-8C8D-4ABD-A206-17B380815D71}" type="presParOf" srcId="{37EF3606-D103-4413-9A2E-D2D1C2690E3B}" destId="{E7C06D9B-2E1C-4514-86B5-EBCFAFC26AD5}" srcOrd="3" destOrd="0" presId="urn:microsoft.com/office/officeart/2005/8/layout/orgChart1"/>
    <dgm:cxn modelId="{4A45277C-BF56-496A-BA48-7FBC13AF1F3B}" type="presParOf" srcId="{E7C06D9B-2E1C-4514-86B5-EBCFAFC26AD5}" destId="{C2AD090C-DE65-4939-AEF2-1DFB73B70810}" srcOrd="0" destOrd="0" presId="urn:microsoft.com/office/officeart/2005/8/layout/orgChart1"/>
    <dgm:cxn modelId="{4E5F1FF3-42E4-4671-AF87-824FCE273FCA}" type="presParOf" srcId="{C2AD090C-DE65-4939-AEF2-1DFB73B70810}" destId="{72733042-1A62-42BC-A3B5-3EFF8B248880}" srcOrd="0" destOrd="0" presId="urn:microsoft.com/office/officeart/2005/8/layout/orgChart1"/>
    <dgm:cxn modelId="{B2E217EC-1FF9-40F3-9F46-8A41A2DF0CC6}" type="presParOf" srcId="{C2AD090C-DE65-4939-AEF2-1DFB73B70810}" destId="{302AE5A2-86A0-4771-A598-600A09D6A086}" srcOrd="1" destOrd="0" presId="urn:microsoft.com/office/officeart/2005/8/layout/orgChart1"/>
    <dgm:cxn modelId="{72670B7F-17C6-4BF5-ADD6-8BEE024E5606}" type="presParOf" srcId="{E7C06D9B-2E1C-4514-86B5-EBCFAFC26AD5}" destId="{2564FE52-F324-41C0-A455-6650A6352060}" srcOrd="1" destOrd="0" presId="urn:microsoft.com/office/officeart/2005/8/layout/orgChart1"/>
    <dgm:cxn modelId="{2DB064F9-63DA-4DDF-8EE0-F76F75D28DFF}" type="presParOf" srcId="{E7C06D9B-2E1C-4514-86B5-EBCFAFC26AD5}" destId="{E2CC9D80-689B-4335-B3DC-6D8951D9B3AF}" srcOrd="2" destOrd="0" presId="urn:microsoft.com/office/officeart/2005/8/layout/orgChart1"/>
    <dgm:cxn modelId="{0F8B2C82-DD33-4213-8629-65076C0D580A}" type="presParOf" srcId="{37EF3606-D103-4413-9A2E-D2D1C2690E3B}" destId="{5EDE95B6-0547-478B-9BA9-3A5DF848EF96}" srcOrd="4" destOrd="0" presId="urn:microsoft.com/office/officeart/2005/8/layout/orgChart1"/>
    <dgm:cxn modelId="{30CEECC3-7207-487F-B39D-15490B1E39E5}" type="presParOf" srcId="{37EF3606-D103-4413-9A2E-D2D1C2690E3B}" destId="{8E3035F3-87A5-4748-A404-27327FF216CE}" srcOrd="5" destOrd="0" presId="urn:microsoft.com/office/officeart/2005/8/layout/orgChart1"/>
    <dgm:cxn modelId="{A4997695-8FA6-446E-8DF3-70547D3A2B0E}" type="presParOf" srcId="{8E3035F3-87A5-4748-A404-27327FF216CE}" destId="{7B75FF79-714A-4ACF-99BF-2A12CB475660}" srcOrd="0" destOrd="0" presId="urn:microsoft.com/office/officeart/2005/8/layout/orgChart1"/>
    <dgm:cxn modelId="{27FAE543-50EE-45E6-8420-A81231571DD5}" type="presParOf" srcId="{7B75FF79-714A-4ACF-99BF-2A12CB475660}" destId="{F99ECFFC-FFA4-417E-B5BC-9BA60208E777}" srcOrd="0" destOrd="0" presId="urn:microsoft.com/office/officeart/2005/8/layout/orgChart1"/>
    <dgm:cxn modelId="{577EEE91-215A-4D15-AC35-5A075B264482}" type="presParOf" srcId="{7B75FF79-714A-4ACF-99BF-2A12CB475660}" destId="{CE07CB41-5C5D-46CA-8CA1-FB31301A577B}" srcOrd="1" destOrd="0" presId="urn:microsoft.com/office/officeart/2005/8/layout/orgChart1"/>
    <dgm:cxn modelId="{9E46EACE-4E52-4079-8D28-FF76F6F6E146}" type="presParOf" srcId="{8E3035F3-87A5-4748-A404-27327FF216CE}" destId="{DB2EA685-16DC-4F08-A4CE-6503086ACF1D}" srcOrd="1" destOrd="0" presId="urn:microsoft.com/office/officeart/2005/8/layout/orgChart1"/>
    <dgm:cxn modelId="{7EC81067-5C71-4127-806F-A4F6529A3D3B}" type="presParOf" srcId="{8E3035F3-87A5-4748-A404-27327FF216CE}" destId="{F4A842FE-5FB5-4F40-A8D4-62DA04B725D3}" srcOrd="2" destOrd="0" presId="urn:microsoft.com/office/officeart/2005/8/layout/orgChart1"/>
    <dgm:cxn modelId="{A09730A4-ABB9-49B2-88F2-033387A5C312}" type="presParOf" srcId="{DD45321E-AD1E-46A4-8308-7B74C6A0E9E7}" destId="{D4AE8B38-9747-4B79-92E8-6BCB0FA608D4}" srcOrd="2" destOrd="0" presId="urn:microsoft.com/office/officeart/2005/8/layout/orgChart1"/>
    <dgm:cxn modelId="{89FA79C3-9A35-4E5B-9867-203FDCF93292}" type="presParOf" srcId="{5A917CF1-C7A8-4B89-935B-2AEB6C1D19D6}" destId="{3207232B-595E-4876-8766-9B58F1C7AC0F}" srcOrd="4" destOrd="0" presId="urn:microsoft.com/office/officeart/2005/8/layout/orgChart1"/>
    <dgm:cxn modelId="{88D9029A-B80F-467E-BC8C-834EDD174BF4}" type="presParOf" srcId="{5A917CF1-C7A8-4B89-935B-2AEB6C1D19D6}" destId="{FB774252-28BB-40F2-B325-AC7C3A8667DE}" srcOrd="5" destOrd="0" presId="urn:microsoft.com/office/officeart/2005/8/layout/orgChart1"/>
    <dgm:cxn modelId="{F697D564-31EA-4DF2-88B0-C08777A43E1D}" type="presParOf" srcId="{FB774252-28BB-40F2-B325-AC7C3A8667DE}" destId="{5FC9EB61-0CDA-4A57-B705-F1AA84865C70}" srcOrd="0" destOrd="0" presId="urn:microsoft.com/office/officeart/2005/8/layout/orgChart1"/>
    <dgm:cxn modelId="{2D830EED-A93C-4FEF-85DC-8EF93DD2B829}" type="presParOf" srcId="{5FC9EB61-0CDA-4A57-B705-F1AA84865C70}" destId="{E331FF3E-15EF-46F8-B3B4-0A42A335B93A}" srcOrd="0" destOrd="0" presId="urn:microsoft.com/office/officeart/2005/8/layout/orgChart1"/>
    <dgm:cxn modelId="{4BCF4E6E-5219-4112-A935-B06D76C57AC3}" type="presParOf" srcId="{5FC9EB61-0CDA-4A57-B705-F1AA84865C70}" destId="{306C9AEB-4C3B-4A3E-A658-50B1C2A674C6}" srcOrd="1" destOrd="0" presId="urn:microsoft.com/office/officeart/2005/8/layout/orgChart1"/>
    <dgm:cxn modelId="{3168705D-0B94-4D01-B4CC-CCE2F76F267C}" type="presParOf" srcId="{FB774252-28BB-40F2-B325-AC7C3A8667DE}" destId="{1BC79899-5DBE-47D9-B19F-59DEFDA43A3E}" srcOrd="1" destOrd="0" presId="urn:microsoft.com/office/officeart/2005/8/layout/orgChart1"/>
    <dgm:cxn modelId="{DEFF1CE8-97C7-41F6-9401-BE225C406666}" type="presParOf" srcId="{1BC79899-5DBE-47D9-B19F-59DEFDA43A3E}" destId="{2E28E21A-E6D3-41E8-A3B2-B020993C6E8D}" srcOrd="0" destOrd="0" presId="urn:microsoft.com/office/officeart/2005/8/layout/orgChart1"/>
    <dgm:cxn modelId="{EECEF154-7701-4FFC-A9F6-E1490D2D69C3}" type="presParOf" srcId="{1BC79899-5DBE-47D9-B19F-59DEFDA43A3E}" destId="{30027031-90F8-46D3-BBC9-EA7F579286E0}" srcOrd="1" destOrd="0" presId="urn:microsoft.com/office/officeart/2005/8/layout/orgChart1"/>
    <dgm:cxn modelId="{3A2E3490-1EC7-47F1-ABBB-A20B550B1885}" type="presParOf" srcId="{30027031-90F8-46D3-BBC9-EA7F579286E0}" destId="{5C8A4435-E59D-4449-972A-6C2024249CF7}" srcOrd="0" destOrd="0" presId="urn:microsoft.com/office/officeart/2005/8/layout/orgChart1"/>
    <dgm:cxn modelId="{2D487D35-2005-44D7-8438-2115B1D707E8}" type="presParOf" srcId="{5C8A4435-E59D-4449-972A-6C2024249CF7}" destId="{87D6A031-FE8B-4CA6-B255-C3F3D18B355E}" srcOrd="0" destOrd="0" presId="urn:microsoft.com/office/officeart/2005/8/layout/orgChart1"/>
    <dgm:cxn modelId="{98DA86F7-638B-43D2-B5A9-0483E669F627}" type="presParOf" srcId="{5C8A4435-E59D-4449-972A-6C2024249CF7}" destId="{301F5365-2CB2-4E0E-BF3B-FE703FC08734}" srcOrd="1" destOrd="0" presId="urn:microsoft.com/office/officeart/2005/8/layout/orgChart1"/>
    <dgm:cxn modelId="{C4C06E2D-5122-42E9-9382-9A1FE10386BC}" type="presParOf" srcId="{30027031-90F8-46D3-BBC9-EA7F579286E0}" destId="{D0577D8F-A2AF-4EDC-94D2-AC0E338E1F49}" srcOrd="1" destOrd="0" presId="urn:microsoft.com/office/officeart/2005/8/layout/orgChart1"/>
    <dgm:cxn modelId="{E0F9DBE4-9C7D-467E-A502-9B7AC9938052}" type="presParOf" srcId="{30027031-90F8-46D3-BBC9-EA7F579286E0}" destId="{55D2F304-7AB5-4034-8D97-1CD74549AB7A}" srcOrd="2" destOrd="0" presId="urn:microsoft.com/office/officeart/2005/8/layout/orgChart1"/>
    <dgm:cxn modelId="{D8ECA1A9-2600-4BC1-B451-1F6788EDEB65}" type="presParOf" srcId="{1BC79899-5DBE-47D9-B19F-59DEFDA43A3E}" destId="{E4B1021E-0FD4-4518-ADB0-0AEAA1FD3C79}" srcOrd="2" destOrd="0" presId="urn:microsoft.com/office/officeart/2005/8/layout/orgChart1"/>
    <dgm:cxn modelId="{8397B286-251E-486F-969F-B39842D710F2}" type="presParOf" srcId="{1BC79899-5DBE-47D9-B19F-59DEFDA43A3E}" destId="{4169B874-1D62-4102-B32F-3A8F1BC0958E}" srcOrd="3" destOrd="0" presId="urn:microsoft.com/office/officeart/2005/8/layout/orgChart1"/>
    <dgm:cxn modelId="{56E32F6E-991A-4C51-A4C6-8A6876488913}" type="presParOf" srcId="{4169B874-1D62-4102-B32F-3A8F1BC0958E}" destId="{9A2706DC-66BE-4AB9-AF83-535BFE3FCEEF}" srcOrd="0" destOrd="0" presId="urn:microsoft.com/office/officeart/2005/8/layout/orgChart1"/>
    <dgm:cxn modelId="{3E5F676B-4ECE-455B-9B80-F39BBF4CDE8A}" type="presParOf" srcId="{9A2706DC-66BE-4AB9-AF83-535BFE3FCEEF}" destId="{1BF5E8D9-DEAB-444D-B8E1-A61358FC9832}" srcOrd="0" destOrd="0" presId="urn:microsoft.com/office/officeart/2005/8/layout/orgChart1"/>
    <dgm:cxn modelId="{652CD299-DFCB-4CCE-9533-84F867C16CFC}" type="presParOf" srcId="{9A2706DC-66BE-4AB9-AF83-535BFE3FCEEF}" destId="{F40E37D0-6276-48AB-B055-384758120031}" srcOrd="1" destOrd="0" presId="urn:microsoft.com/office/officeart/2005/8/layout/orgChart1"/>
    <dgm:cxn modelId="{681FDC01-FBE4-4E09-B6F7-806171C0A441}" type="presParOf" srcId="{4169B874-1D62-4102-B32F-3A8F1BC0958E}" destId="{9A69194E-34EE-47FC-9129-3A70F60E9B65}" srcOrd="1" destOrd="0" presId="urn:microsoft.com/office/officeart/2005/8/layout/orgChart1"/>
    <dgm:cxn modelId="{FA499D2D-291B-4495-BBD7-995D3E183961}" type="presParOf" srcId="{4169B874-1D62-4102-B32F-3A8F1BC0958E}" destId="{7C2D403F-AE4D-4B12-A821-31A5612C5749}" srcOrd="2" destOrd="0" presId="urn:microsoft.com/office/officeart/2005/8/layout/orgChart1"/>
    <dgm:cxn modelId="{F7A61768-C8D3-4E29-B96C-D167D6FEE510}" type="presParOf" srcId="{1BC79899-5DBE-47D9-B19F-59DEFDA43A3E}" destId="{D432660E-18CC-4412-8289-0B4BCC644417}" srcOrd="4" destOrd="0" presId="urn:microsoft.com/office/officeart/2005/8/layout/orgChart1"/>
    <dgm:cxn modelId="{8699CD42-BDEF-4A02-B02C-5B26927CBB2F}" type="presParOf" srcId="{1BC79899-5DBE-47D9-B19F-59DEFDA43A3E}" destId="{61E420EC-1580-4EA5-9313-A418BE6A03C1}" srcOrd="5" destOrd="0" presId="urn:microsoft.com/office/officeart/2005/8/layout/orgChart1"/>
    <dgm:cxn modelId="{CDD6099F-A7EB-45A9-A9DE-24C37CB3EB9D}" type="presParOf" srcId="{61E420EC-1580-4EA5-9313-A418BE6A03C1}" destId="{564153AF-21D3-4085-A5D9-0C95F3FD7938}" srcOrd="0" destOrd="0" presId="urn:microsoft.com/office/officeart/2005/8/layout/orgChart1"/>
    <dgm:cxn modelId="{1064C13E-77E3-4805-9335-AB7C932A5C83}" type="presParOf" srcId="{564153AF-21D3-4085-A5D9-0C95F3FD7938}" destId="{80450435-224C-48AF-8684-54EF3401CB36}" srcOrd="0" destOrd="0" presId="urn:microsoft.com/office/officeart/2005/8/layout/orgChart1"/>
    <dgm:cxn modelId="{29B3233B-6661-411E-8B32-B437119F1480}" type="presParOf" srcId="{564153AF-21D3-4085-A5D9-0C95F3FD7938}" destId="{B84129E6-CAEB-438A-9D42-40DED68BFF41}" srcOrd="1" destOrd="0" presId="urn:microsoft.com/office/officeart/2005/8/layout/orgChart1"/>
    <dgm:cxn modelId="{9A361661-0F12-42BF-A4B6-EC9E62A03C31}" type="presParOf" srcId="{61E420EC-1580-4EA5-9313-A418BE6A03C1}" destId="{E3845A55-BF1D-4B77-AEFE-423429A9618B}" srcOrd="1" destOrd="0" presId="urn:microsoft.com/office/officeart/2005/8/layout/orgChart1"/>
    <dgm:cxn modelId="{6CAABF69-2DD2-4177-A5A5-BC9687D07BB4}" type="presParOf" srcId="{61E420EC-1580-4EA5-9313-A418BE6A03C1}" destId="{A50DFF1F-C2FB-4DE7-BF97-21D2E47FBF07}" srcOrd="2" destOrd="0" presId="urn:microsoft.com/office/officeart/2005/8/layout/orgChart1"/>
    <dgm:cxn modelId="{A11F6B3E-744A-4C7A-925D-2F3078700EE0}" type="presParOf" srcId="{FB774252-28BB-40F2-B325-AC7C3A8667DE}" destId="{BEEC5B5F-AD4E-4AD4-BBE3-9F3B7849911E}" srcOrd="2" destOrd="0" presId="urn:microsoft.com/office/officeart/2005/8/layout/orgChart1"/>
    <dgm:cxn modelId="{D01835F4-29AC-4125-ABE2-9E8A519C0763}" type="presParOf" srcId="{5A917CF1-C7A8-4B89-935B-2AEB6C1D19D6}" destId="{A358195D-28FF-47F1-8714-B2E3711B6B4B}" srcOrd="6" destOrd="0" presId="urn:microsoft.com/office/officeart/2005/8/layout/orgChart1"/>
    <dgm:cxn modelId="{288B3E7B-9BBC-4C2C-8476-152C79943857}" type="presParOf" srcId="{5A917CF1-C7A8-4B89-935B-2AEB6C1D19D6}" destId="{74438A69-EDBC-4A0D-B13A-105A91F632C0}" srcOrd="7" destOrd="0" presId="urn:microsoft.com/office/officeart/2005/8/layout/orgChart1"/>
    <dgm:cxn modelId="{CF90C495-158C-416D-9AE8-8DCD5BBC3B2E}" type="presParOf" srcId="{74438A69-EDBC-4A0D-B13A-105A91F632C0}" destId="{4061A8A4-58BD-485E-9C32-EE5E882F5DA0}" srcOrd="0" destOrd="0" presId="urn:microsoft.com/office/officeart/2005/8/layout/orgChart1"/>
    <dgm:cxn modelId="{A974E906-4E8B-462A-924F-123C16280EA0}" type="presParOf" srcId="{4061A8A4-58BD-485E-9C32-EE5E882F5DA0}" destId="{AFE6732A-DF61-4E33-951B-B7EE1E1CBC83}" srcOrd="0" destOrd="0" presId="urn:microsoft.com/office/officeart/2005/8/layout/orgChart1"/>
    <dgm:cxn modelId="{A2FA169A-0327-4FEC-B76A-F0D92068BA76}" type="presParOf" srcId="{4061A8A4-58BD-485E-9C32-EE5E882F5DA0}" destId="{B8ED21E9-CF6A-485A-B46E-FD012F6711F1}" srcOrd="1" destOrd="0" presId="urn:microsoft.com/office/officeart/2005/8/layout/orgChart1"/>
    <dgm:cxn modelId="{A08171D5-E6AD-4404-B02D-1F08681A76E3}" type="presParOf" srcId="{74438A69-EDBC-4A0D-B13A-105A91F632C0}" destId="{36588381-6B40-432C-9569-9AE4CE9E8A99}" srcOrd="1" destOrd="0" presId="urn:microsoft.com/office/officeart/2005/8/layout/orgChart1"/>
    <dgm:cxn modelId="{E9CAC0D7-0BD5-4ABC-B845-D0C8CC21D0B3}" type="presParOf" srcId="{36588381-6B40-432C-9569-9AE4CE9E8A99}" destId="{64D2CDB3-6202-4E10-BF6B-21D11DB7AC0E}" srcOrd="0" destOrd="0" presId="urn:microsoft.com/office/officeart/2005/8/layout/orgChart1"/>
    <dgm:cxn modelId="{22398C31-F773-4710-892A-5A855E21CD36}" type="presParOf" srcId="{36588381-6B40-432C-9569-9AE4CE9E8A99}" destId="{A70D2C8F-F885-4FF5-A421-06EBB0F9FA3C}" srcOrd="1" destOrd="0" presId="urn:microsoft.com/office/officeart/2005/8/layout/orgChart1"/>
    <dgm:cxn modelId="{90F70474-FF5D-4B80-8B73-26E04118796C}" type="presParOf" srcId="{A70D2C8F-F885-4FF5-A421-06EBB0F9FA3C}" destId="{E57F0D58-F7AB-4310-B6A2-083AFDF5EE00}" srcOrd="0" destOrd="0" presId="urn:microsoft.com/office/officeart/2005/8/layout/orgChart1"/>
    <dgm:cxn modelId="{7F9C4D4B-E237-482F-8210-FD5B61700D0E}" type="presParOf" srcId="{E57F0D58-F7AB-4310-B6A2-083AFDF5EE00}" destId="{3AECD708-5B7C-460E-B970-876955ECB033}" srcOrd="0" destOrd="0" presId="urn:microsoft.com/office/officeart/2005/8/layout/orgChart1"/>
    <dgm:cxn modelId="{15AA97C6-5121-4D30-AA13-695CC7EDE1A5}" type="presParOf" srcId="{E57F0D58-F7AB-4310-B6A2-083AFDF5EE00}" destId="{2C0BA8A8-7860-465B-9845-09694028476A}" srcOrd="1" destOrd="0" presId="urn:microsoft.com/office/officeart/2005/8/layout/orgChart1"/>
    <dgm:cxn modelId="{3A1DE12E-E17F-4D55-A1B5-A94849670EFB}" type="presParOf" srcId="{A70D2C8F-F885-4FF5-A421-06EBB0F9FA3C}" destId="{11B8B991-2F68-4929-8122-D800FD07C05C}" srcOrd="1" destOrd="0" presId="urn:microsoft.com/office/officeart/2005/8/layout/orgChart1"/>
    <dgm:cxn modelId="{8107A434-ED3F-4CF4-8BE5-D7CBFC2F0F50}" type="presParOf" srcId="{A70D2C8F-F885-4FF5-A421-06EBB0F9FA3C}" destId="{879BC107-459E-45B9-AE1F-5A7F761E0AF1}" srcOrd="2" destOrd="0" presId="urn:microsoft.com/office/officeart/2005/8/layout/orgChart1"/>
    <dgm:cxn modelId="{F226A1D4-A85A-4AE5-964C-E40328EA6DE0}" type="presParOf" srcId="{36588381-6B40-432C-9569-9AE4CE9E8A99}" destId="{B8B52435-B77C-4766-B024-CA69CEA2A32D}" srcOrd="2" destOrd="0" presId="urn:microsoft.com/office/officeart/2005/8/layout/orgChart1"/>
    <dgm:cxn modelId="{4D6F2372-4351-4229-B835-0D4FB0174567}" type="presParOf" srcId="{36588381-6B40-432C-9569-9AE4CE9E8A99}" destId="{F83778FD-9E83-48EF-86F1-B679C9586EB9}" srcOrd="3" destOrd="0" presId="urn:microsoft.com/office/officeart/2005/8/layout/orgChart1"/>
    <dgm:cxn modelId="{12F86AE4-8A4B-43DC-937C-6A0C3394207E}" type="presParOf" srcId="{F83778FD-9E83-48EF-86F1-B679C9586EB9}" destId="{AE364C41-B3AC-469B-9F74-076773CEC461}" srcOrd="0" destOrd="0" presId="urn:microsoft.com/office/officeart/2005/8/layout/orgChart1"/>
    <dgm:cxn modelId="{5053D22B-1B5D-4770-AF27-B2E9BE428BB6}" type="presParOf" srcId="{AE364C41-B3AC-469B-9F74-076773CEC461}" destId="{B7B31769-36E3-4475-BC04-7DF222F6CEEF}" srcOrd="0" destOrd="0" presId="urn:microsoft.com/office/officeart/2005/8/layout/orgChart1"/>
    <dgm:cxn modelId="{9260E06F-42D1-4BA1-994D-D409AFDDFA12}" type="presParOf" srcId="{AE364C41-B3AC-469B-9F74-076773CEC461}" destId="{34E58B78-0DF4-4C17-B38C-92FF5DFCCE81}" srcOrd="1" destOrd="0" presId="urn:microsoft.com/office/officeart/2005/8/layout/orgChart1"/>
    <dgm:cxn modelId="{84FE9082-C7FB-4931-B86A-41CE4DF6C8A4}" type="presParOf" srcId="{F83778FD-9E83-48EF-86F1-B679C9586EB9}" destId="{62409A7E-6224-48E8-8D31-8D7C1D7BA90A}" srcOrd="1" destOrd="0" presId="urn:microsoft.com/office/officeart/2005/8/layout/orgChart1"/>
    <dgm:cxn modelId="{4DFFD880-4340-4C50-B04B-C0A118DEF1C1}" type="presParOf" srcId="{F83778FD-9E83-48EF-86F1-B679C9586EB9}" destId="{33B04E7E-41F8-489E-8B9C-7EA52FC42247}" srcOrd="2" destOrd="0" presId="urn:microsoft.com/office/officeart/2005/8/layout/orgChart1"/>
    <dgm:cxn modelId="{500B5541-D7B8-4CBB-9841-F2ADF719FDF0}" type="presParOf" srcId="{36588381-6B40-432C-9569-9AE4CE9E8A99}" destId="{8727DE7F-3CFC-4487-A296-CD6ABD8458BC}" srcOrd="4" destOrd="0" presId="urn:microsoft.com/office/officeart/2005/8/layout/orgChart1"/>
    <dgm:cxn modelId="{00EB9904-5560-44C7-853B-0AA53728C4E6}" type="presParOf" srcId="{36588381-6B40-432C-9569-9AE4CE9E8A99}" destId="{5FB37B8D-50CB-4407-93AF-C69040D9C7CF}" srcOrd="5" destOrd="0" presId="urn:microsoft.com/office/officeart/2005/8/layout/orgChart1"/>
    <dgm:cxn modelId="{C07A62D5-DA32-4978-8090-92099306C97F}" type="presParOf" srcId="{5FB37B8D-50CB-4407-93AF-C69040D9C7CF}" destId="{60E60C49-F264-40C9-9885-1D9B452FDF90}" srcOrd="0" destOrd="0" presId="urn:microsoft.com/office/officeart/2005/8/layout/orgChart1"/>
    <dgm:cxn modelId="{AEBF2103-4167-4310-BBEC-B2DD00DDBAF0}" type="presParOf" srcId="{60E60C49-F264-40C9-9885-1D9B452FDF90}" destId="{372758E5-0FBD-4C81-9E7C-6F1A7C3A47FF}" srcOrd="0" destOrd="0" presId="urn:microsoft.com/office/officeart/2005/8/layout/orgChart1"/>
    <dgm:cxn modelId="{E6539C8E-2620-4B2D-9912-64B73F9ADEB6}" type="presParOf" srcId="{60E60C49-F264-40C9-9885-1D9B452FDF90}" destId="{5FAC8064-9586-4CAC-817C-6A95888AF6DD}" srcOrd="1" destOrd="0" presId="urn:microsoft.com/office/officeart/2005/8/layout/orgChart1"/>
    <dgm:cxn modelId="{6BBE60F4-7F49-4C26-9E87-7D24FA9D764C}" type="presParOf" srcId="{5FB37B8D-50CB-4407-93AF-C69040D9C7CF}" destId="{36BC4F91-9805-4DB0-8CB6-35D49FCB383C}" srcOrd="1" destOrd="0" presId="urn:microsoft.com/office/officeart/2005/8/layout/orgChart1"/>
    <dgm:cxn modelId="{C2B7AD1E-C809-4562-8E89-6DDFFE474F51}" type="presParOf" srcId="{5FB37B8D-50CB-4407-93AF-C69040D9C7CF}" destId="{36CE31EE-AC53-4088-BA3C-01B0BAFA3D2B}" srcOrd="2" destOrd="0" presId="urn:microsoft.com/office/officeart/2005/8/layout/orgChart1"/>
    <dgm:cxn modelId="{F9B0B5D0-2859-47D2-9045-DCF02A608E32}" type="presParOf" srcId="{74438A69-EDBC-4A0D-B13A-105A91F632C0}" destId="{9BB0753C-5084-48E4-80B7-4D4FE67C719B}" srcOrd="2" destOrd="0" presId="urn:microsoft.com/office/officeart/2005/8/layout/orgChart1"/>
    <dgm:cxn modelId="{EB70047D-809F-44E6-AAD5-34358C4ED81A}" type="presParOf" srcId="{C3BED385-5459-4B20-A359-FF8B391ADC23}" destId="{E4A29E64-16D1-48DD-A7DF-9E1DA1873FCF}" srcOrd="2" destOrd="0" presId="urn:microsoft.com/office/officeart/2005/8/layout/orgChart1"/>
    <dgm:cxn modelId="{6CA0AFBE-15F3-4EE6-AAF1-7217BE00F4F2}" type="presParOf" srcId="{E4A29E64-16D1-48DD-A7DF-9E1DA1873FCF}" destId="{831616C0-0F4D-4933-9F50-7F2EE71A2384}" srcOrd="0" destOrd="0" presId="urn:microsoft.com/office/officeart/2005/8/layout/orgChart1"/>
    <dgm:cxn modelId="{2CEB0902-F610-422C-84FE-96AB43590E60}" type="presParOf" srcId="{E4A29E64-16D1-48DD-A7DF-9E1DA1873FCF}" destId="{4A47885C-441B-4B81-A26C-328F54C6D03B}" srcOrd="1" destOrd="0" presId="urn:microsoft.com/office/officeart/2005/8/layout/orgChart1"/>
    <dgm:cxn modelId="{385012D0-4800-495B-BEB3-C679CF0F0978}" type="presParOf" srcId="{4A47885C-441B-4B81-A26C-328F54C6D03B}" destId="{B897F028-0807-4494-B7EF-0FE259C76D69}" srcOrd="0" destOrd="0" presId="urn:microsoft.com/office/officeart/2005/8/layout/orgChart1"/>
    <dgm:cxn modelId="{FB6C3B2A-8899-410B-92E3-89719B1F4B05}" type="presParOf" srcId="{B897F028-0807-4494-B7EF-0FE259C76D69}" destId="{AB5AFCE7-F2E3-402A-BCC2-EA5EE8A88DAB}" srcOrd="0" destOrd="0" presId="urn:microsoft.com/office/officeart/2005/8/layout/orgChart1"/>
    <dgm:cxn modelId="{97B86D61-451C-4E0D-B5CE-153616C6D8B2}" type="presParOf" srcId="{B897F028-0807-4494-B7EF-0FE259C76D69}" destId="{E84E4821-DB83-48D7-8502-0B886EB4E5FF}" srcOrd="1" destOrd="0" presId="urn:microsoft.com/office/officeart/2005/8/layout/orgChart1"/>
    <dgm:cxn modelId="{F40CB4AB-22DF-4541-96BE-EFE958F63AE9}" type="presParOf" srcId="{4A47885C-441B-4B81-A26C-328F54C6D03B}" destId="{509C2BA4-93FD-4033-82CB-2EF3E94E0FBF}" srcOrd="1" destOrd="0" presId="urn:microsoft.com/office/officeart/2005/8/layout/orgChart1"/>
    <dgm:cxn modelId="{E8BD7056-F398-419B-AA81-FD529B4B5BAD}" type="presParOf" srcId="{4A47885C-441B-4B81-A26C-328F54C6D03B}" destId="{108A27C0-18C1-47E9-8285-33285E703796}" srcOrd="2" destOrd="0" presId="urn:microsoft.com/office/officeart/2005/8/layout/orgChart1"/>
    <dgm:cxn modelId="{0F7F7FC7-0435-4E93-B7F4-0DC4211BA1F3}" type="presParOf" srcId="{E4A29E64-16D1-48DD-A7DF-9E1DA1873FCF}" destId="{E7EBDC0A-B155-48AD-AE64-B7362C1B61F8}" srcOrd="2" destOrd="0" presId="urn:microsoft.com/office/officeart/2005/8/layout/orgChart1"/>
    <dgm:cxn modelId="{4ED92B51-0CB0-474F-8B3F-5F49E06447E4}" type="presParOf" srcId="{E4A29E64-16D1-48DD-A7DF-9E1DA1873FCF}" destId="{6A389B68-2E70-495A-AD5F-084083DAA5CC}" srcOrd="3" destOrd="0" presId="urn:microsoft.com/office/officeart/2005/8/layout/orgChart1"/>
    <dgm:cxn modelId="{56FE62CD-25A3-449A-A343-D38F0DFAC57E}" type="presParOf" srcId="{6A389B68-2E70-495A-AD5F-084083DAA5CC}" destId="{F0D3E7B5-0AD2-4054-8DC9-A86C9B6077BE}" srcOrd="0" destOrd="0" presId="urn:microsoft.com/office/officeart/2005/8/layout/orgChart1"/>
    <dgm:cxn modelId="{8A4FDC1A-1118-4D42-AC05-0A0831ACDC95}" type="presParOf" srcId="{F0D3E7B5-0AD2-4054-8DC9-A86C9B6077BE}" destId="{6500BD77-D67B-48F4-897B-E15395AE07AE}" srcOrd="0" destOrd="0" presId="urn:microsoft.com/office/officeart/2005/8/layout/orgChart1"/>
    <dgm:cxn modelId="{C87E42B2-6DBE-4ABD-BCCC-A4D7821127E3}" type="presParOf" srcId="{F0D3E7B5-0AD2-4054-8DC9-A86C9B6077BE}" destId="{D89EC4E4-A144-4C6B-8B62-ADB8374C58F0}" srcOrd="1" destOrd="0" presId="urn:microsoft.com/office/officeart/2005/8/layout/orgChart1"/>
    <dgm:cxn modelId="{CC76AEA1-6827-4EB3-BA00-23BA48862936}" type="presParOf" srcId="{6A389B68-2E70-495A-AD5F-084083DAA5CC}" destId="{15433344-F8A1-44EC-9FC3-A95F04C668A7}" srcOrd="1" destOrd="0" presId="urn:microsoft.com/office/officeart/2005/8/layout/orgChart1"/>
    <dgm:cxn modelId="{6326C963-4DE6-4FB5-90B3-5D173BCD2416}" type="presParOf" srcId="{6A389B68-2E70-495A-AD5F-084083DAA5CC}" destId="{CF7E31AE-5D53-4B79-92DA-95A69BE40CE9}" srcOrd="2" destOrd="0" presId="urn:microsoft.com/office/officeart/2005/8/layout/orgChart1"/>
    <dgm:cxn modelId="{638DE53C-2C33-4420-BBD9-91EB6BE11241}" type="presParOf" srcId="{E4A29E64-16D1-48DD-A7DF-9E1DA1873FCF}" destId="{8185954E-2307-4A8E-B829-7E8D159D4976}" srcOrd="4" destOrd="0" presId="urn:microsoft.com/office/officeart/2005/8/layout/orgChart1"/>
    <dgm:cxn modelId="{DB45BEB0-9902-406F-B258-F0EB135C115C}" type="presParOf" srcId="{E4A29E64-16D1-48DD-A7DF-9E1DA1873FCF}" destId="{9FCAF91B-C61A-4DF6-AA4A-49CB17123586}" srcOrd="5" destOrd="0" presId="urn:microsoft.com/office/officeart/2005/8/layout/orgChart1"/>
    <dgm:cxn modelId="{A9B49575-C112-47DF-A9A2-417E13C142D3}" type="presParOf" srcId="{9FCAF91B-C61A-4DF6-AA4A-49CB17123586}" destId="{BAD26BE9-7575-452A-894B-5FC458FD7AF5}" srcOrd="0" destOrd="0" presId="urn:microsoft.com/office/officeart/2005/8/layout/orgChart1"/>
    <dgm:cxn modelId="{75B65CDE-3AEA-4348-BEDF-B2F67FDB64A7}" type="presParOf" srcId="{BAD26BE9-7575-452A-894B-5FC458FD7AF5}" destId="{05BA1225-BBDE-4FE3-9A5B-459E8834EE7D}" srcOrd="0" destOrd="0" presId="urn:microsoft.com/office/officeart/2005/8/layout/orgChart1"/>
    <dgm:cxn modelId="{C23D7664-549E-46E9-8549-458C5E17A1F4}" type="presParOf" srcId="{BAD26BE9-7575-452A-894B-5FC458FD7AF5}" destId="{7B889CD2-2CA9-4051-AE3D-B983AED57850}" srcOrd="1" destOrd="0" presId="urn:microsoft.com/office/officeart/2005/8/layout/orgChart1"/>
    <dgm:cxn modelId="{B42747F8-5434-4D7D-B6FD-5B7918519082}" type="presParOf" srcId="{9FCAF91B-C61A-4DF6-AA4A-49CB17123586}" destId="{D4D7DFDB-DCEC-4161-9766-4C845484F2BB}" srcOrd="1" destOrd="0" presId="urn:microsoft.com/office/officeart/2005/8/layout/orgChart1"/>
    <dgm:cxn modelId="{D1D84A8D-84C7-4155-AA19-EF3FF77113DE}" type="presParOf" srcId="{9FCAF91B-C61A-4DF6-AA4A-49CB17123586}" destId="{62A4064A-CF5D-44B7-B7F3-A4A5384952A1}" srcOrd="2" destOrd="0" presId="urn:microsoft.com/office/officeart/2005/8/layout/orgChart1"/>
    <dgm:cxn modelId="{F6FDC819-398C-4B83-A045-91D404CDFD08}" type="presParOf" srcId="{4C1F043F-7508-4F08-8143-108BB06DE0C9}" destId="{10F82040-9DC3-4E39-971F-DCA50653DA55}"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02260D-2D79-48F4-BBE6-5BA4879B0CE3}"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en-US"/>
        </a:p>
      </dgm:t>
    </dgm:pt>
    <dgm:pt modelId="{51097EB1-516E-4EC7-BD68-83E33CAF397F}">
      <dgm:prSet phldrT="[Text]" custT="1"/>
      <dgm:spPr/>
      <dgm:t>
        <a:bodyPr/>
        <a:lstStyle/>
        <a:p>
          <a:pPr algn="ctr"/>
          <a:r>
            <a:rPr lang="en-GB" sz="1200" b="0" i="0" noProof="0" dirty="0" smtClean="0">
              <a:solidFill>
                <a:schemeClr val="tx2">
                  <a:lumMod val="50000"/>
                </a:schemeClr>
              </a:solidFill>
              <a:latin typeface="Gill Sans MT"/>
              <a:ea typeface="+mn-ea"/>
              <a:cs typeface="+mn-cs"/>
            </a:rPr>
            <a:t>Project Manager</a:t>
          </a:r>
          <a:br>
            <a:rPr lang="en-GB" sz="1200" b="0" i="0" noProof="0" dirty="0" smtClean="0">
              <a:solidFill>
                <a:schemeClr val="tx2">
                  <a:lumMod val="50000"/>
                </a:schemeClr>
              </a:solidFill>
              <a:latin typeface="Gill Sans MT"/>
              <a:ea typeface="+mn-ea"/>
              <a:cs typeface="+mn-cs"/>
            </a:rPr>
          </a:br>
          <a:r>
            <a:rPr lang="en-GB" sz="1200" b="0" i="0" noProof="0" dirty="0" smtClean="0">
              <a:solidFill>
                <a:schemeClr val="tx2">
                  <a:lumMod val="50000"/>
                </a:schemeClr>
              </a:solidFill>
              <a:latin typeface="Gill Sans MT"/>
              <a:ea typeface="+mn-ea"/>
              <a:cs typeface="+mn-cs"/>
            </a:rPr>
            <a:t>KE-1</a:t>
          </a:r>
          <a:endParaRPr lang="en-GB" sz="1200" b="0" i="0" noProof="0" dirty="0">
            <a:solidFill>
              <a:schemeClr val="tx2">
                <a:lumMod val="50000"/>
              </a:schemeClr>
            </a:solidFill>
            <a:latin typeface="Gill Sans MT"/>
            <a:ea typeface="+mn-ea"/>
            <a:cs typeface="+mn-cs"/>
          </a:endParaRPr>
        </a:p>
      </dgm:t>
    </dgm:pt>
    <dgm:pt modelId="{7A2E801E-9373-4173-B020-8195E09C8BB8}" type="parTrans" cxnId="{9711C3EA-4A92-4762-B8BE-D0E3B6FB30E1}">
      <dgm:prSet/>
      <dgm:spPr/>
      <dgm:t>
        <a:bodyPr/>
        <a:lstStyle/>
        <a:p>
          <a:endParaRPr lang="en-GB" sz="1100" noProof="0" dirty="0">
            <a:solidFill>
              <a:schemeClr val="tx2">
                <a:lumMod val="50000"/>
              </a:schemeClr>
            </a:solidFill>
            <a:latin typeface="Gill Sans MT" pitchFamily="34" charset="0"/>
          </a:endParaRPr>
        </a:p>
      </dgm:t>
    </dgm:pt>
    <dgm:pt modelId="{469E5092-8C79-4049-9B8F-29CF9F271070}" type="sibTrans" cxnId="{9711C3EA-4A92-4762-B8BE-D0E3B6FB30E1}">
      <dgm:prSet/>
      <dgm:spPr/>
      <dgm:t>
        <a:bodyPr/>
        <a:lstStyle/>
        <a:p>
          <a:endParaRPr lang="en-GB" sz="1100" noProof="0" dirty="0">
            <a:solidFill>
              <a:schemeClr val="tx2">
                <a:lumMod val="50000"/>
              </a:schemeClr>
            </a:solidFill>
            <a:latin typeface="Gill Sans MT" pitchFamily="34" charset="0"/>
          </a:endParaRPr>
        </a:p>
      </dgm:t>
    </dgm:pt>
    <dgm:pt modelId="{6336B2F1-A987-4953-A002-C4A9EEF84571}">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7003F18F-2C4D-4BC7-9468-44DB3C03587F}">
      <dgm:prSet phldrT="[Text]" custT="1"/>
      <dgm:spPr/>
      <dgm:t>
        <a:bodyPr/>
        <a:lstStyle/>
        <a:p>
          <a:r>
            <a:rPr lang="en-GB" sz="1100" b="0" i="0" noProof="0" dirty="0" smtClean="0">
              <a:solidFill>
                <a:schemeClr val="tx2">
                  <a:lumMod val="50000"/>
                </a:schemeClr>
              </a:solidFill>
              <a:latin typeface="Gill Sans MT"/>
              <a:ea typeface="+mn-ea"/>
              <a:cs typeface="+mn-cs"/>
            </a:rPr>
            <a:t>WG-4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Safety measures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endParaRPr lang="en-GB" sz="1100" b="0" i="0" noProof="0" dirty="0">
            <a:solidFill>
              <a:schemeClr val="tx2">
                <a:lumMod val="50000"/>
              </a:schemeClr>
            </a:solidFill>
            <a:latin typeface="Gill Sans MT"/>
            <a:ea typeface="+mn-ea"/>
            <a:cs typeface="+mn-cs"/>
          </a:endParaRPr>
        </a:p>
      </dgm:t>
    </dgm:pt>
    <dgm:pt modelId="{485CB9C9-83D4-42C1-A7CA-C3C7FEB0A717}" type="sibTrans" cxnId="{94B893F0-A25D-4B69-B4E9-834283A18369}">
      <dgm:prSet/>
      <dgm:spPr/>
      <dgm:t>
        <a:bodyPr/>
        <a:lstStyle/>
        <a:p>
          <a:endParaRPr lang="en-GB" sz="1600" noProof="0" dirty="0">
            <a:solidFill>
              <a:schemeClr val="tx2">
                <a:lumMod val="50000"/>
              </a:schemeClr>
            </a:solidFill>
          </a:endParaRPr>
        </a:p>
      </dgm:t>
    </dgm:pt>
    <dgm:pt modelId="{43B79443-3334-4CEC-BA9E-C3191DFFC54D}" type="parTrans" cxnId="{94B893F0-A25D-4B69-B4E9-834283A18369}">
      <dgm:prSet/>
      <dgm:spPr/>
      <dgm:t>
        <a:bodyPr/>
        <a:lstStyle/>
        <a:p>
          <a:endParaRPr lang="en-GB" sz="1600" noProof="0" dirty="0">
            <a:solidFill>
              <a:schemeClr val="tx2">
                <a:lumMod val="50000"/>
              </a:schemeClr>
            </a:solidFill>
          </a:endParaRPr>
        </a:p>
      </dgm:t>
    </dgm:pt>
    <dgm:pt modelId="{9C03794C-F486-4C52-9738-BA50CB554DB5}" type="sibTrans" cxnId="{F7B984E8-DC0D-46EC-A703-32FF9554C6E5}">
      <dgm:prSet/>
      <dgm:spPr/>
      <dgm:t>
        <a:bodyPr/>
        <a:lstStyle/>
        <a:p>
          <a:endParaRPr lang="en-GB" sz="1600" noProof="0" dirty="0">
            <a:solidFill>
              <a:schemeClr val="tx2">
                <a:lumMod val="50000"/>
              </a:schemeClr>
            </a:solidFill>
          </a:endParaRPr>
        </a:p>
      </dgm:t>
    </dgm:pt>
    <dgm:pt modelId="{76F3057B-BC92-40E5-8019-64531DD27ED8}" type="parTrans" cxnId="{F7B984E8-DC0D-46EC-A703-32FF9554C6E5}">
      <dgm:prSet/>
      <dgm:spPr/>
      <dgm:t>
        <a:bodyPr/>
        <a:lstStyle/>
        <a:p>
          <a:endParaRPr lang="en-GB" sz="1100" noProof="0" dirty="0">
            <a:solidFill>
              <a:schemeClr val="tx2">
                <a:lumMod val="50000"/>
              </a:schemeClr>
            </a:solidFill>
          </a:endParaRPr>
        </a:p>
      </dgm:t>
    </dgm:pt>
    <dgm:pt modelId="{10AEF509-0A3B-4458-8C0A-F259DAE55B32}">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WG-3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Severe Accidents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 </a:t>
          </a:r>
          <a:endParaRPr lang="en-GB" sz="1100" b="0" i="0" noProof="0" dirty="0">
            <a:solidFill>
              <a:schemeClr val="tx2">
                <a:lumMod val="50000"/>
              </a:schemeClr>
            </a:solidFill>
            <a:latin typeface="Gill Sans MT"/>
            <a:ea typeface="+mn-ea"/>
            <a:cs typeface="+mn-cs"/>
          </a:endParaRPr>
        </a:p>
      </dgm:t>
    </dgm:pt>
    <dgm:pt modelId="{69590C64-C2E9-459A-88C0-53D03710D690}" type="sibTrans" cxnId="{EFE02B3B-FC76-4AEF-B703-ED394F428A10}">
      <dgm:prSet/>
      <dgm:spPr/>
      <dgm:t>
        <a:bodyPr/>
        <a:lstStyle/>
        <a:p>
          <a:endParaRPr lang="en-GB" sz="1100" noProof="0" dirty="0">
            <a:solidFill>
              <a:schemeClr val="tx2">
                <a:lumMod val="50000"/>
              </a:schemeClr>
            </a:solidFill>
            <a:latin typeface="Gill Sans MT" pitchFamily="34" charset="0"/>
          </a:endParaRPr>
        </a:p>
      </dgm:t>
    </dgm:pt>
    <dgm:pt modelId="{02887B1B-6669-45CF-A76D-BE5BD8206A15}" type="parTrans" cxnId="{EFE02B3B-FC76-4AEF-B703-ED394F428A10}">
      <dgm:prSet/>
      <dgm:spPr/>
      <dgm:t>
        <a:bodyPr/>
        <a:lstStyle/>
        <a:p>
          <a:endParaRPr lang="en-GB" sz="1100" noProof="0" dirty="0">
            <a:solidFill>
              <a:schemeClr val="tx2">
                <a:lumMod val="50000"/>
              </a:schemeClr>
            </a:solidFill>
            <a:latin typeface="Gill Sans MT" pitchFamily="34" charset="0"/>
          </a:endParaRPr>
        </a:p>
      </dgm:t>
    </dgm:pt>
    <dgm:pt modelId="{7956E139-486C-4C54-9B1D-A6EDA4C9F310}">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B587D8A3-6776-4852-8225-AA7C13B9DC0C}">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WG-2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Safety Functions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KE-2</a:t>
          </a:r>
          <a:endParaRPr lang="en-GB" sz="1100" b="0" i="0" noProof="0" dirty="0">
            <a:solidFill>
              <a:schemeClr val="tx2">
                <a:lumMod val="50000"/>
              </a:schemeClr>
            </a:solidFill>
            <a:latin typeface="Gill Sans MT"/>
            <a:ea typeface="+mn-ea"/>
            <a:cs typeface="+mn-cs"/>
          </a:endParaRPr>
        </a:p>
      </dgm:t>
    </dgm:pt>
    <dgm:pt modelId="{3BFEDC02-F77F-43F2-A5FF-5DF3929D4B1F}" type="sibTrans" cxnId="{FD9600FC-9809-4E22-AA7A-A9D053D242F6}">
      <dgm:prSet/>
      <dgm:spPr/>
      <dgm:t>
        <a:bodyPr/>
        <a:lstStyle/>
        <a:p>
          <a:endParaRPr lang="en-GB" sz="1100" noProof="0" dirty="0">
            <a:solidFill>
              <a:schemeClr val="tx2">
                <a:lumMod val="50000"/>
              </a:schemeClr>
            </a:solidFill>
            <a:latin typeface="Gill Sans MT" pitchFamily="34" charset="0"/>
          </a:endParaRPr>
        </a:p>
      </dgm:t>
    </dgm:pt>
    <dgm:pt modelId="{881E1EED-3ABE-4B57-A992-77DB54D31452}" type="parTrans" cxnId="{FD9600FC-9809-4E22-AA7A-A9D053D242F6}">
      <dgm:prSet/>
      <dgm:spPr/>
      <dgm:t>
        <a:bodyPr/>
        <a:lstStyle/>
        <a:p>
          <a:endParaRPr lang="en-GB" sz="1100" noProof="0" dirty="0">
            <a:solidFill>
              <a:schemeClr val="tx2">
                <a:lumMod val="50000"/>
              </a:schemeClr>
            </a:solidFill>
            <a:latin typeface="Gill Sans MT" pitchFamily="34" charset="0"/>
          </a:endParaRPr>
        </a:p>
      </dgm:t>
    </dgm:pt>
    <dgm:pt modelId="{659CB62A-9D89-4342-8D19-FF04BD144861}" type="sibTrans" cxnId="{DDA7829A-5185-44C0-A2BE-8D07B03F292F}">
      <dgm:prSet/>
      <dgm:spPr/>
      <dgm:t>
        <a:bodyPr/>
        <a:lstStyle/>
        <a:p>
          <a:endParaRPr lang="en-GB" sz="1100" noProof="0" dirty="0">
            <a:solidFill>
              <a:schemeClr val="tx2">
                <a:lumMod val="50000"/>
              </a:schemeClr>
            </a:solidFill>
            <a:latin typeface="Gill Sans MT" pitchFamily="34" charset="0"/>
          </a:endParaRPr>
        </a:p>
      </dgm:t>
    </dgm:pt>
    <dgm:pt modelId="{240F6E0C-E67B-42B0-A75D-E71D89E87D2F}" type="parTrans" cxnId="{DDA7829A-5185-44C0-A2BE-8D07B03F292F}">
      <dgm:prSet/>
      <dgm:spPr/>
      <dgm:t>
        <a:bodyPr/>
        <a:lstStyle/>
        <a:p>
          <a:endParaRPr lang="en-GB" sz="1100" noProof="0" dirty="0">
            <a:solidFill>
              <a:schemeClr val="tx2">
                <a:lumMod val="50000"/>
              </a:schemeClr>
            </a:solidFill>
            <a:latin typeface="Gill Sans MT" pitchFamily="34" charset="0"/>
          </a:endParaRPr>
        </a:p>
      </dgm:t>
    </dgm:pt>
    <dgm:pt modelId="{F9DC2850-A1F8-4A92-AE32-EAC5B9DF17F0}">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7CB1B9F3-94B8-4A45-A3A2-7B544346E341}">
      <dgm:prSet phldrT="[Text]" custT="1"/>
      <dgm:spPr/>
      <dgm:t>
        <a:bodyPr/>
        <a:lstStyle/>
        <a:p>
          <a:r>
            <a:rPr lang="en-GB" sz="1100" b="0" i="0" noProof="0" dirty="0" smtClean="0">
              <a:solidFill>
                <a:schemeClr val="tx2">
                  <a:lumMod val="50000"/>
                </a:schemeClr>
              </a:solidFill>
              <a:latin typeface="Gill Sans MT"/>
              <a:ea typeface="+mn-ea"/>
              <a:cs typeface="+mn-cs"/>
            </a:rPr>
            <a:t>WG-1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8D1BCD80-A289-4753-89A9-08E3EDA9B073}">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84BB3171-D547-4EE0-975C-B1EE37E294B3}">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 Hazards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r>
            <a:rPr lang="cs-CZ" sz="1100" b="0" i="1" noProof="0" dirty="0" smtClean="0">
              <a:solidFill>
                <a:schemeClr val="tx2">
                  <a:lumMod val="50000"/>
                </a:schemeClr>
              </a:solidFill>
              <a:latin typeface="Gill Sans MT"/>
              <a:ea typeface="+mn-ea"/>
              <a:cs typeface="+mn-cs"/>
            </a:rPr>
            <a:t/>
          </a:r>
          <a:br>
            <a:rPr lang="cs-CZ" sz="1100" b="0" i="1"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KE-3</a:t>
          </a:r>
          <a:endParaRPr lang="en-GB" sz="1100" b="0" i="1" noProof="0" dirty="0">
            <a:solidFill>
              <a:schemeClr val="tx2">
                <a:lumMod val="50000"/>
              </a:schemeClr>
            </a:solidFill>
            <a:latin typeface="Gill Sans MT"/>
            <a:ea typeface="+mn-ea"/>
            <a:cs typeface="+mn-cs"/>
          </a:endParaRPr>
        </a:p>
      </dgm:t>
    </dgm:pt>
    <dgm:pt modelId="{CC95A488-F6CD-45C5-B122-455B1BBEA1E6}" type="sibTrans" cxnId="{75303680-BD82-4AAE-8136-5BF421012345}">
      <dgm:prSet/>
      <dgm:spPr/>
      <dgm:t>
        <a:bodyPr/>
        <a:lstStyle/>
        <a:p>
          <a:endParaRPr lang="en-GB" sz="1100" noProof="0" dirty="0">
            <a:solidFill>
              <a:schemeClr val="tx2">
                <a:lumMod val="50000"/>
              </a:schemeClr>
            </a:solidFill>
            <a:latin typeface="Gill Sans MT" pitchFamily="34" charset="0"/>
          </a:endParaRPr>
        </a:p>
      </dgm:t>
    </dgm:pt>
    <dgm:pt modelId="{32311DAE-60AB-4328-B6C4-AB469884960A}" type="parTrans" cxnId="{75303680-BD82-4AAE-8136-5BF421012345}">
      <dgm:prSet/>
      <dgm:spPr/>
      <dgm:t>
        <a:bodyPr/>
        <a:lstStyle/>
        <a:p>
          <a:endParaRPr lang="en-GB" sz="1100" noProof="0" dirty="0">
            <a:solidFill>
              <a:schemeClr val="tx2">
                <a:lumMod val="50000"/>
              </a:schemeClr>
            </a:solidFill>
            <a:latin typeface="Gill Sans MT" pitchFamily="34" charset="0"/>
          </a:endParaRPr>
        </a:p>
      </dgm:t>
    </dgm:pt>
    <dgm:pt modelId="{13A38596-ECDE-4D8A-913E-0DA209FA83A0}" type="sibTrans" cxnId="{32414A1F-C67A-466E-9F15-ABFFBB5DEE83}">
      <dgm:prSet/>
      <dgm:spPr/>
      <dgm:t>
        <a:bodyPr/>
        <a:lstStyle/>
        <a:p>
          <a:endParaRPr lang="en-GB" sz="1100" noProof="0" dirty="0">
            <a:solidFill>
              <a:schemeClr val="tx2">
                <a:lumMod val="50000"/>
              </a:schemeClr>
            </a:solidFill>
            <a:latin typeface="Gill Sans MT" pitchFamily="34" charset="0"/>
          </a:endParaRPr>
        </a:p>
      </dgm:t>
    </dgm:pt>
    <dgm:pt modelId="{A988EA30-FD68-49C6-9A61-7B07355B1465}" type="parTrans" cxnId="{32414A1F-C67A-466E-9F15-ABFFBB5DEE83}">
      <dgm:prSet/>
      <dgm:spPr/>
      <dgm:t>
        <a:bodyPr/>
        <a:lstStyle/>
        <a:p>
          <a:endParaRPr lang="en-GB" sz="1100" noProof="0" dirty="0">
            <a:solidFill>
              <a:schemeClr val="tx2">
                <a:lumMod val="50000"/>
              </a:schemeClr>
            </a:solidFill>
            <a:latin typeface="Gill Sans MT" pitchFamily="34" charset="0"/>
          </a:endParaRPr>
        </a:p>
      </dgm:t>
    </dgm:pt>
    <dgm:pt modelId="{A6F3466A-9147-4331-893D-2A40DDADA13D}" type="sibTrans" cxnId="{CFD4DF48-D766-44A1-AA0B-EE70853B990F}">
      <dgm:prSet/>
      <dgm:spPr/>
      <dgm:t>
        <a:bodyPr/>
        <a:lstStyle/>
        <a:p>
          <a:endParaRPr lang="en-GB" sz="1600" noProof="0" dirty="0">
            <a:solidFill>
              <a:schemeClr val="tx2">
                <a:lumMod val="50000"/>
              </a:schemeClr>
            </a:solidFill>
          </a:endParaRPr>
        </a:p>
      </dgm:t>
    </dgm:pt>
    <dgm:pt modelId="{BF9878E6-0D1D-459B-BD9D-94D4EF700327}" type="parTrans" cxnId="{CFD4DF48-D766-44A1-AA0B-EE70853B990F}">
      <dgm:prSet/>
      <dgm:spPr/>
      <dgm:t>
        <a:bodyPr/>
        <a:lstStyle/>
        <a:p>
          <a:endParaRPr lang="en-GB" sz="1600" noProof="0" dirty="0">
            <a:solidFill>
              <a:schemeClr val="tx2">
                <a:lumMod val="50000"/>
              </a:schemeClr>
            </a:solidFill>
          </a:endParaRPr>
        </a:p>
      </dgm:t>
    </dgm:pt>
    <dgm:pt modelId="{A053173E-12A6-463F-95A3-93FDEB2B57AA}" type="sibTrans" cxnId="{1ECC2A3F-9427-47BE-973F-4DCFD4462726}">
      <dgm:prSet/>
      <dgm:spPr/>
      <dgm:t>
        <a:bodyPr/>
        <a:lstStyle/>
        <a:p>
          <a:endParaRPr lang="en-GB" sz="1100" noProof="0" dirty="0">
            <a:solidFill>
              <a:schemeClr val="tx2">
                <a:lumMod val="50000"/>
              </a:schemeClr>
            </a:solidFill>
            <a:latin typeface="Gill Sans MT" pitchFamily="34" charset="0"/>
          </a:endParaRPr>
        </a:p>
      </dgm:t>
    </dgm:pt>
    <dgm:pt modelId="{40304D92-845E-4959-9D9D-38DEB2DD43BB}" type="parTrans" cxnId="{1ECC2A3F-9427-47BE-973F-4DCFD4462726}">
      <dgm:prSet/>
      <dgm:spPr/>
      <dgm:t>
        <a:bodyPr/>
        <a:lstStyle/>
        <a:p>
          <a:endParaRPr lang="en-GB" sz="1100" noProof="0" dirty="0">
            <a:solidFill>
              <a:schemeClr val="tx2">
                <a:lumMod val="50000"/>
              </a:schemeClr>
            </a:solidFill>
            <a:latin typeface="Gill Sans MT" pitchFamily="34" charset="0"/>
          </a:endParaRPr>
        </a:p>
      </dgm:t>
    </dgm:pt>
    <dgm:pt modelId="{0017812B-5907-4432-A506-F7FBB4CAC3A5}" type="asst">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Deputy Project Manager</a:t>
          </a:r>
          <a:endParaRPr lang="en-GB" sz="1100" b="0" i="0" noProof="0" dirty="0">
            <a:solidFill>
              <a:schemeClr val="tx2">
                <a:lumMod val="50000"/>
              </a:schemeClr>
            </a:solidFill>
            <a:latin typeface="Gill Sans MT"/>
            <a:ea typeface="+mn-ea"/>
            <a:cs typeface="+mn-cs"/>
          </a:endParaRPr>
        </a:p>
      </dgm:t>
    </dgm:pt>
    <dgm:pt modelId="{66EFC955-7364-4B61-9BAC-70C958FBB4B1}" type="sibTrans" cxnId="{CDC71884-BD12-4F80-9D01-DDD73DE14C40}">
      <dgm:prSet/>
      <dgm:spPr/>
      <dgm:t>
        <a:bodyPr/>
        <a:lstStyle/>
        <a:p>
          <a:endParaRPr lang="en-GB" sz="1100" noProof="0" dirty="0">
            <a:solidFill>
              <a:schemeClr val="tx2">
                <a:lumMod val="50000"/>
              </a:schemeClr>
            </a:solidFill>
            <a:latin typeface="Gill Sans MT" pitchFamily="34" charset="0"/>
          </a:endParaRPr>
        </a:p>
      </dgm:t>
    </dgm:pt>
    <dgm:pt modelId="{CF26113D-6A0A-4713-86CC-7FD228261CD3}" type="parTrans" cxnId="{CDC71884-BD12-4F80-9D01-DDD73DE14C40}">
      <dgm:prSet/>
      <dgm:spPr/>
      <dgm:t>
        <a:bodyPr/>
        <a:lstStyle/>
        <a:p>
          <a:endParaRPr lang="en-GB" sz="1100" noProof="0" dirty="0">
            <a:solidFill>
              <a:schemeClr val="tx2">
                <a:lumMod val="50000"/>
              </a:schemeClr>
            </a:solidFill>
            <a:latin typeface="Gill Sans MT" pitchFamily="34" charset="0"/>
          </a:endParaRPr>
        </a:p>
      </dgm:t>
    </dgm:pt>
    <dgm:pt modelId="{0F677178-31B1-4BB7-8EF3-BEF747690CC2}">
      <dgm:prSet custT="1"/>
      <dgm:spPr/>
      <dgm:t>
        <a:bodyPr/>
        <a:lstStyle/>
        <a:p>
          <a:r>
            <a:rPr lang="en-GB" sz="1800" noProof="0" dirty="0" smtClean="0">
              <a:solidFill>
                <a:schemeClr val="tx2">
                  <a:lumMod val="50000"/>
                </a:schemeClr>
              </a:solidFill>
            </a:rPr>
            <a:t>Steering </a:t>
          </a:r>
          <a:r>
            <a:rPr lang="en-GB" sz="1600" noProof="0" dirty="0" err="1" smtClean="0">
              <a:solidFill>
                <a:schemeClr val="tx2">
                  <a:lumMod val="50000"/>
                </a:schemeClr>
              </a:solidFill>
            </a:rPr>
            <a:t>Commite</a:t>
          </a:r>
          <a:r>
            <a:rPr lang="cs-CZ" sz="1800" noProof="0" dirty="0" smtClean="0">
              <a:solidFill>
                <a:schemeClr val="tx2">
                  <a:lumMod val="50000"/>
                </a:schemeClr>
              </a:solidFill>
            </a:rPr>
            <a:t>e</a:t>
          </a:r>
          <a:endParaRPr lang="en-GB" sz="1800" noProof="0" dirty="0">
            <a:solidFill>
              <a:schemeClr val="tx2">
                <a:lumMod val="50000"/>
              </a:schemeClr>
            </a:solidFill>
          </a:endParaRPr>
        </a:p>
      </dgm:t>
    </dgm:pt>
    <dgm:pt modelId="{EA4F5C2F-E166-40FD-BBE7-EF2EB2A105B7}" type="parTrans" cxnId="{948ABBB5-E0B8-4695-A06D-85968C83AABD}">
      <dgm:prSet/>
      <dgm:spPr/>
      <dgm:t>
        <a:bodyPr/>
        <a:lstStyle/>
        <a:p>
          <a:endParaRPr lang="cs-CZ" sz="1600">
            <a:solidFill>
              <a:schemeClr val="tx2">
                <a:lumMod val="50000"/>
              </a:schemeClr>
            </a:solidFill>
          </a:endParaRPr>
        </a:p>
      </dgm:t>
    </dgm:pt>
    <dgm:pt modelId="{813B6FC1-5A72-4419-872F-D57F5FA94C5E}" type="sibTrans" cxnId="{948ABBB5-E0B8-4695-A06D-85968C83AABD}">
      <dgm:prSet/>
      <dgm:spPr/>
      <dgm:t>
        <a:bodyPr/>
        <a:lstStyle/>
        <a:p>
          <a:endParaRPr lang="cs-CZ" sz="1600">
            <a:solidFill>
              <a:schemeClr val="tx2">
                <a:lumMod val="50000"/>
              </a:schemeClr>
            </a:solidFill>
          </a:endParaRPr>
        </a:p>
      </dgm:t>
    </dgm:pt>
    <dgm:pt modelId="{51BB5FA6-5631-434E-86CB-AB13ECDBB581}" type="asst">
      <dgm:prSet phldrT="[Text]" custT="1"/>
      <dgm:spPr/>
      <dgm:t>
        <a:bodyPr/>
        <a:lstStyle/>
        <a:p>
          <a:r>
            <a:rPr lang="en-GB" sz="1100" b="0" i="0" noProof="0" dirty="0" smtClean="0">
              <a:solidFill>
                <a:schemeClr val="tx2">
                  <a:lumMod val="50000"/>
                </a:schemeClr>
              </a:solidFill>
              <a:latin typeface="Gill Sans MT"/>
              <a:ea typeface="+mn-ea"/>
              <a:cs typeface="+mn-cs"/>
            </a:rPr>
            <a:t>QA and Internal Review Team</a:t>
          </a:r>
          <a:endParaRPr lang="en-GB" sz="1100" b="0" i="0" noProof="0" dirty="0">
            <a:solidFill>
              <a:schemeClr val="tx2">
                <a:lumMod val="50000"/>
              </a:schemeClr>
            </a:solidFill>
            <a:latin typeface="Gill Sans MT"/>
            <a:ea typeface="+mn-ea"/>
            <a:cs typeface="+mn-cs"/>
          </a:endParaRPr>
        </a:p>
      </dgm:t>
    </dgm:pt>
    <dgm:pt modelId="{D93846C4-D9C3-4222-AAB6-F8200776A386}" type="sibTrans" cxnId="{53B33346-C3E4-4B2D-98E7-BF4787A55CD5}">
      <dgm:prSet/>
      <dgm:spPr/>
      <dgm:t>
        <a:bodyPr/>
        <a:lstStyle/>
        <a:p>
          <a:endParaRPr lang="en-GB" sz="1600" noProof="0" dirty="0">
            <a:solidFill>
              <a:schemeClr val="tx2">
                <a:lumMod val="50000"/>
              </a:schemeClr>
            </a:solidFill>
          </a:endParaRPr>
        </a:p>
      </dgm:t>
    </dgm:pt>
    <dgm:pt modelId="{84CDE1F7-2623-4CD3-A520-6206C8E904FE}" type="parTrans" cxnId="{53B33346-C3E4-4B2D-98E7-BF4787A55CD5}">
      <dgm:prSet/>
      <dgm:spPr/>
      <dgm:t>
        <a:bodyPr/>
        <a:lstStyle/>
        <a:p>
          <a:endParaRPr lang="en-GB" sz="1600" noProof="0" dirty="0">
            <a:solidFill>
              <a:schemeClr val="tx2">
                <a:lumMod val="50000"/>
              </a:schemeClr>
            </a:solidFill>
          </a:endParaRPr>
        </a:p>
      </dgm:t>
    </dgm:pt>
    <dgm:pt modelId="{87DD6308-6869-410F-A9A1-DC29CF67F312}" type="asst">
      <dgm:prSet phldrT="[Text]" custT="1"/>
      <dgm:spPr/>
      <dgm:t>
        <a:bodyPr/>
        <a:lstStyle/>
        <a:p>
          <a:r>
            <a:rPr lang="en-GB" sz="1100" b="0" i="0" noProof="0" dirty="0" smtClean="0">
              <a:solidFill>
                <a:schemeClr val="tx2">
                  <a:lumMod val="50000"/>
                </a:schemeClr>
              </a:solidFill>
              <a:latin typeface="Gill Sans MT"/>
              <a:ea typeface="+mn-ea"/>
              <a:cs typeface="+mn-cs"/>
            </a:rPr>
            <a:t>Joint Working Group</a:t>
          </a:r>
          <a:endParaRPr lang="en-GB" sz="1100" b="0" i="0" noProof="0" dirty="0">
            <a:solidFill>
              <a:schemeClr val="tx2">
                <a:lumMod val="50000"/>
              </a:schemeClr>
            </a:solidFill>
            <a:latin typeface="Gill Sans MT"/>
            <a:ea typeface="+mn-ea"/>
            <a:cs typeface="+mn-cs"/>
          </a:endParaRPr>
        </a:p>
      </dgm:t>
    </dgm:pt>
    <dgm:pt modelId="{68A9DAE7-DB69-4B93-BF5D-88C05427FA6C}" type="parTrans" cxnId="{B44F6CF2-3D29-48B3-AC89-1BAEBF9E54CB}">
      <dgm:prSet/>
      <dgm:spPr/>
      <dgm:t>
        <a:bodyPr/>
        <a:lstStyle/>
        <a:p>
          <a:endParaRPr lang="cs-CZ" sz="1600"/>
        </a:p>
      </dgm:t>
    </dgm:pt>
    <dgm:pt modelId="{3D8DFFAA-AAB1-4913-AC4D-2215EB5A92CB}" type="sibTrans" cxnId="{B44F6CF2-3D29-48B3-AC89-1BAEBF9E54CB}">
      <dgm:prSet/>
      <dgm:spPr/>
      <dgm:t>
        <a:bodyPr/>
        <a:lstStyle/>
        <a:p>
          <a:endParaRPr lang="cs-CZ" sz="1600"/>
        </a:p>
      </dgm:t>
    </dgm:pt>
    <dgm:pt modelId="{F752498A-F568-4BFA-A451-35AB9872BB8A}">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28CD238D-15BB-4AAE-823E-9BC2B1FB60D8}" type="parTrans" cxnId="{2D1128A6-94AF-4F8D-93FD-213B33A7F43C}">
      <dgm:prSet/>
      <dgm:spPr/>
      <dgm:t>
        <a:bodyPr/>
        <a:lstStyle/>
        <a:p>
          <a:endParaRPr lang="cs-CZ" sz="1100"/>
        </a:p>
      </dgm:t>
    </dgm:pt>
    <dgm:pt modelId="{27CA3C30-1E8D-4C5D-A2AE-0C5FF9AD816C}" type="sibTrans" cxnId="{2D1128A6-94AF-4F8D-93FD-213B33A7F43C}">
      <dgm:prSet/>
      <dgm:spPr/>
      <dgm:t>
        <a:bodyPr/>
        <a:lstStyle/>
        <a:p>
          <a:endParaRPr lang="cs-CZ" sz="1600"/>
        </a:p>
      </dgm:t>
    </dgm:pt>
    <dgm:pt modelId="{A6EEE696-7308-41E5-A424-028183C4E445}">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15AA5919-1F14-42F8-B50D-9E43CC4EF21B}" type="parTrans" cxnId="{39285C16-209C-43BD-AEA2-6EA5D6298648}">
      <dgm:prSet/>
      <dgm:spPr/>
      <dgm:t>
        <a:bodyPr/>
        <a:lstStyle/>
        <a:p>
          <a:endParaRPr lang="cs-CZ" sz="1100"/>
        </a:p>
      </dgm:t>
    </dgm:pt>
    <dgm:pt modelId="{89076B02-4F4A-4C8D-BA6C-DF0C60F1F6D6}" type="sibTrans" cxnId="{39285C16-209C-43BD-AEA2-6EA5D6298648}">
      <dgm:prSet/>
      <dgm:spPr/>
      <dgm:t>
        <a:bodyPr/>
        <a:lstStyle/>
        <a:p>
          <a:endParaRPr lang="cs-CZ" sz="1600"/>
        </a:p>
      </dgm:t>
    </dgm:pt>
    <dgm:pt modelId="{5D21B23B-833E-4612-A907-C4168C362C13}">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840FBD0B-6DB0-479E-82A2-BF2E2118CB76}" type="parTrans" cxnId="{616A921C-D631-417F-BF6D-5B20A0B2E163}">
      <dgm:prSet/>
      <dgm:spPr/>
      <dgm:t>
        <a:bodyPr/>
        <a:lstStyle/>
        <a:p>
          <a:endParaRPr lang="cs-CZ" sz="1100"/>
        </a:p>
      </dgm:t>
    </dgm:pt>
    <dgm:pt modelId="{453D22CC-263A-45F7-81E7-E5F4355F7680}" type="sibTrans" cxnId="{616A921C-D631-417F-BF6D-5B20A0B2E163}">
      <dgm:prSet/>
      <dgm:spPr/>
      <dgm:t>
        <a:bodyPr/>
        <a:lstStyle/>
        <a:p>
          <a:endParaRPr lang="cs-CZ" sz="1600"/>
        </a:p>
      </dgm:t>
    </dgm:pt>
    <dgm:pt modelId="{FE81972D-1FB5-4463-98F6-F1E7EDE32F5A}">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B036A564-EBEF-4D8C-99DD-05B21B3334E7}" type="parTrans" cxnId="{36700FF1-80E0-4ABD-931A-F9FD3FF511AB}">
      <dgm:prSet/>
      <dgm:spPr/>
      <dgm:t>
        <a:bodyPr/>
        <a:lstStyle/>
        <a:p>
          <a:endParaRPr lang="cs-CZ" sz="1100"/>
        </a:p>
      </dgm:t>
    </dgm:pt>
    <dgm:pt modelId="{7396DED9-5798-46EC-BADB-44B8BDE56884}" type="sibTrans" cxnId="{36700FF1-80E0-4ABD-931A-F9FD3FF511AB}">
      <dgm:prSet/>
      <dgm:spPr/>
      <dgm:t>
        <a:bodyPr/>
        <a:lstStyle/>
        <a:p>
          <a:endParaRPr lang="cs-CZ" sz="1600"/>
        </a:p>
      </dgm:t>
    </dgm:pt>
    <dgm:pt modelId="{44A77803-1D63-4754-9228-AD22F071D3C3}">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9DF248D7-2220-4CD3-89D8-748D49D6CB44}" type="parTrans" cxnId="{7BE3505E-B74A-402C-8753-4637D1E6E42C}">
      <dgm:prSet/>
      <dgm:spPr/>
      <dgm:t>
        <a:bodyPr/>
        <a:lstStyle/>
        <a:p>
          <a:endParaRPr lang="cs-CZ" sz="1100"/>
        </a:p>
      </dgm:t>
    </dgm:pt>
    <dgm:pt modelId="{3934DA8A-2CF4-4FA8-9633-F5450DF8D1D7}" type="sibTrans" cxnId="{7BE3505E-B74A-402C-8753-4637D1E6E42C}">
      <dgm:prSet/>
      <dgm:spPr/>
      <dgm:t>
        <a:bodyPr/>
        <a:lstStyle/>
        <a:p>
          <a:endParaRPr lang="cs-CZ" sz="1600"/>
        </a:p>
      </dgm:t>
    </dgm:pt>
    <dgm:pt modelId="{15612D2F-FDAB-461C-84BB-2B9A94F14BFC}">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1DD09F53-BC82-4CBE-A936-524814AD2FB0}" type="parTrans" cxnId="{942AAFE9-F66E-4F98-857D-C7B078342069}">
      <dgm:prSet/>
      <dgm:spPr/>
      <dgm:t>
        <a:bodyPr/>
        <a:lstStyle/>
        <a:p>
          <a:endParaRPr lang="cs-CZ" sz="1100"/>
        </a:p>
      </dgm:t>
    </dgm:pt>
    <dgm:pt modelId="{97FBF1A8-578C-46A1-94B1-50453163D17E}" type="sibTrans" cxnId="{942AAFE9-F66E-4F98-857D-C7B078342069}">
      <dgm:prSet/>
      <dgm:spPr/>
      <dgm:t>
        <a:bodyPr/>
        <a:lstStyle/>
        <a:p>
          <a:endParaRPr lang="cs-CZ" sz="1600"/>
        </a:p>
      </dgm:t>
    </dgm:pt>
    <dgm:pt modelId="{7B70AD0C-F223-4DB8-A68D-79D191D4A06E}">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E7A1BC85-48DD-4604-9825-CB1B518A4030}" type="sibTrans" cxnId="{26D4ABF9-F7A2-4603-BF3F-FB99526ABB6C}">
      <dgm:prSet/>
      <dgm:spPr/>
      <dgm:t>
        <a:bodyPr/>
        <a:lstStyle/>
        <a:p>
          <a:endParaRPr lang="en-GB" sz="1100" noProof="0" dirty="0">
            <a:solidFill>
              <a:schemeClr val="tx2">
                <a:lumMod val="50000"/>
              </a:schemeClr>
            </a:solidFill>
            <a:latin typeface="Gill Sans MT" pitchFamily="34" charset="0"/>
          </a:endParaRPr>
        </a:p>
      </dgm:t>
    </dgm:pt>
    <dgm:pt modelId="{40D686E1-B42B-44A0-8743-8EB94A98D441}" type="parTrans" cxnId="{26D4ABF9-F7A2-4603-BF3F-FB99526ABB6C}">
      <dgm:prSet/>
      <dgm:spPr/>
      <dgm:t>
        <a:bodyPr/>
        <a:lstStyle/>
        <a:p>
          <a:endParaRPr lang="en-GB" sz="1100" noProof="0" dirty="0">
            <a:solidFill>
              <a:schemeClr val="tx2">
                <a:lumMod val="50000"/>
              </a:schemeClr>
            </a:solidFill>
            <a:latin typeface="Gill Sans MT" pitchFamily="34" charset="0"/>
          </a:endParaRPr>
        </a:p>
      </dgm:t>
    </dgm:pt>
    <dgm:pt modelId="{1E270467-069D-4549-B306-AD002CDD1837}" type="pres">
      <dgm:prSet presAssocID="{7A02260D-2D79-48F4-BBE6-5BA4879B0CE3}" presName="hierChild1" presStyleCnt="0">
        <dgm:presLayoutVars>
          <dgm:orgChart val="1"/>
          <dgm:chPref val="1"/>
          <dgm:dir/>
          <dgm:animOne val="branch"/>
          <dgm:animLvl val="lvl"/>
          <dgm:resizeHandles/>
        </dgm:presLayoutVars>
      </dgm:prSet>
      <dgm:spPr/>
      <dgm:t>
        <a:bodyPr/>
        <a:lstStyle/>
        <a:p>
          <a:endParaRPr lang="en-US"/>
        </a:p>
      </dgm:t>
    </dgm:pt>
    <dgm:pt modelId="{4C1F043F-7508-4F08-8143-108BB06DE0C9}" type="pres">
      <dgm:prSet presAssocID="{0F677178-31B1-4BB7-8EF3-BEF747690CC2}" presName="hierRoot1" presStyleCnt="0">
        <dgm:presLayoutVars>
          <dgm:hierBranch val="init"/>
        </dgm:presLayoutVars>
      </dgm:prSet>
      <dgm:spPr/>
      <dgm:t>
        <a:bodyPr/>
        <a:lstStyle/>
        <a:p>
          <a:endParaRPr lang="cs-CZ"/>
        </a:p>
      </dgm:t>
    </dgm:pt>
    <dgm:pt modelId="{CF7C9C27-B0C3-4D06-A789-B1324FC7BD92}" type="pres">
      <dgm:prSet presAssocID="{0F677178-31B1-4BB7-8EF3-BEF747690CC2}" presName="rootComposite1" presStyleCnt="0"/>
      <dgm:spPr/>
      <dgm:t>
        <a:bodyPr/>
        <a:lstStyle/>
        <a:p>
          <a:endParaRPr lang="cs-CZ"/>
        </a:p>
      </dgm:t>
    </dgm:pt>
    <dgm:pt modelId="{2B304F7D-E9CA-40BF-A0DF-C2282EDF9240}" type="pres">
      <dgm:prSet presAssocID="{0F677178-31B1-4BB7-8EF3-BEF747690CC2}" presName="rootText1" presStyleLbl="node0" presStyleIdx="0" presStyleCnt="1" custScaleX="152889" custScaleY="175512">
        <dgm:presLayoutVars>
          <dgm:chPref val="3"/>
        </dgm:presLayoutVars>
      </dgm:prSet>
      <dgm:spPr/>
      <dgm:t>
        <a:bodyPr/>
        <a:lstStyle/>
        <a:p>
          <a:endParaRPr lang="cs-CZ"/>
        </a:p>
      </dgm:t>
    </dgm:pt>
    <dgm:pt modelId="{479513BD-84D2-486A-830C-ABB4BC30D2CC}" type="pres">
      <dgm:prSet presAssocID="{0F677178-31B1-4BB7-8EF3-BEF747690CC2}" presName="rootConnector1" presStyleLbl="node1" presStyleIdx="0" presStyleCnt="0"/>
      <dgm:spPr/>
      <dgm:t>
        <a:bodyPr/>
        <a:lstStyle/>
        <a:p>
          <a:endParaRPr lang="cs-CZ"/>
        </a:p>
      </dgm:t>
    </dgm:pt>
    <dgm:pt modelId="{24F933C6-627A-4E63-97A4-552EBA40755C}" type="pres">
      <dgm:prSet presAssocID="{0F677178-31B1-4BB7-8EF3-BEF747690CC2}" presName="hierChild2" presStyleCnt="0"/>
      <dgm:spPr/>
      <dgm:t>
        <a:bodyPr/>
        <a:lstStyle/>
        <a:p>
          <a:endParaRPr lang="cs-CZ"/>
        </a:p>
      </dgm:t>
    </dgm:pt>
    <dgm:pt modelId="{DA62587A-E8E5-470F-B066-6ABAC74AFA88}" type="pres">
      <dgm:prSet presAssocID="{7A2E801E-9373-4173-B020-8195E09C8BB8}" presName="Name37" presStyleLbl="parChTrans1D2" presStyleIdx="0" presStyleCnt="1"/>
      <dgm:spPr/>
      <dgm:t>
        <a:bodyPr/>
        <a:lstStyle/>
        <a:p>
          <a:endParaRPr lang="cs-CZ"/>
        </a:p>
      </dgm:t>
    </dgm:pt>
    <dgm:pt modelId="{C3BED385-5459-4B20-A359-FF8B391ADC23}" type="pres">
      <dgm:prSet presAssocID="{51097EB1-516E-4EC7-BD68-83E33CAF397F}" presName="hierRoot2" presStyleCnt="0">
        <dgm:presLayoutVars>
          <dgm:hierBranch val="init"/>
        </dgm:presLayoutVars>
      </dgm:prSet>
      <dgm:spPr/>
      <dgm:t>
        <a:bodyPr/>
        <a:lstStyle/>
        <a:p>
          <a:endParaRPr lang="cs-CZ"/>
        </a:p>
      </dgm:t>
    </dgm:pt>
    <dgm:pt modelId="{DAD42C6F-5A98-47D9-B25E-FB08AF2DCD0E}" type="pres">
      <dgm:prSet presAssocID="{51097EB1-516E-4EC7-BD68-83E33CAF397F}" presName="rootComposite" presStyleCnt="0"/>
      <dgm:spPr/>
      <dgm:t>
        <a:bodyPr/>
        <a:lstStyle/>
        <a:p>
          <a:endParaRPr lang="cs-CZ"/>
        </a:p>
      </dgm:t>
    </dgm:pt>
    <dgm:pt modelId="{AEFA55A7-CA10-4022-B95B-432A52993674}" type="pres">
      <dgm:prSet presAssocID="{51097EB1-516E-4EC7-BD68-83E33CAF397F}" presName="rootText" presStyleLbl="node2" presStyleIdx="0" presStyleCnt="1" custScaleX="152889" custScaleY="145186">
        <dgm:presLayoutVars>
          <dgm:chPref val="3"/>
        </dgm:presLayoutVars>
      </dgm:prSet>
      <dgm:spPr/>
      <dgm:t>
        <a:bodyPr/>
        <a:lstStyle/>
        <a:p>
          <a:endParaRPr lang="cs-CZ"/>
        </a:p>
      </dgm:t>
    </dgm:pt>
    <dgm:pt modelId="{81E8BF9A-8302-426F-A75C-E09BCEA43A3D}" type="pres">
      <dgm:prSet presAssocID="{51097EB1-516E-4EC7-BD68-83E33CAF397F}" presName="rootConnector" presStyleLbl="node2" presStyleIdx="0" presStyleCnt="1"/>
      <dgm:spPr/>
      <dgm:t>
        <a:bodyPr/>
        <a:lstStyle/>
        <a:p>
          <a:endParaRPr lang="cs-CZ"/>
        </a:p>
      </dgm:t>
    </dgm:pt>
    <dgm:pt modelId="{5A917CF1-C7A8-4B89-935B-2AEB6C1D19D6}" type="pres">
      <dgm:prSet presAssocID="{51097EB1-516E-4EC7-BD68-83E33CAF397F}" presName="hierChild4" presStyleCnt="0"/>
      <dgm:spPr/>
      <dgm:t>
        <a:bodyPr/>
        <a:lstStyle/>
        <a:p>
          <a:endParaRPr lang="cs-CZ"/>
        </a:p>
      </dgm:t>
    </dgm:pt>
    <dgm:pt modelId="{656302AA-031A-47B9-B232-3F6F0DA30E04}" type="pres">
      <dgm:prSet presAssocID="{32311DAE-60AB-4328-B6C4-AB469884960A}" presName="Name37" presStyleLbl="parChTrans1D3" presStyleIdx="0" presStyleCnt="7"/>
      <dgm:spPr/>
      <dgm:t>
        <a:bodyPr/>
        <a:lstStyle/>
        <a:p>
          <a:endParaRPr lang="en-US"/>
        </a:p>
      </dgm:t>
    </dgm:pt>
    <dgm:pt modelId="{F734B151-C4A1-4C98-B490-DC0B3A785E4E}" type="pres">
      <dgm:prSet presAssocID="{84BB3171-D547-4EE0-975C-B1EE37E294B3}" presName="hierRoot2" presStyleCnt="0">
        <dgm:presLayoutVars>
          <dgm:hierBranch val="init"/>
        </dgm:presLayoutVars>
      </dgm:prSet>
      <dgm:spPr/>
      <dgm:t>
        <a:bodyPr/>
        <a:lstStyle/>
        <a:p>
          <a:endParaRPr lang="en-GB"/>
        </a:p>
      </dgm:t>
    </dgm:pt>
    <dgm:pt modelId="{013E4D27-2F57-489A-A678-F555DC38E1C9}" type="pres">
      <dgm:prSet presAssocID="{84BB3171-D547-4EE0-975C-B1EE37E294B3}" presName="rootComposite" presStyleCnt="0"/>
      <dgm:spPr/>
      <dgm:t>
        <a:bodyPr/>
        <a:lstStyle/>
        <a:p>
          <a:endParaRPr lang="en-GB"/>
        </a:p>
      </dgm:t>
    </dgm:pt>
    <dgm:pt modelId="{8F3A91CF-B24C-4BE9-ADFD-AD19EC7C71CC}" type="pres">
      <dgm:prSet presAssocID="{84BB3171-D547-4EE0-975C-B1EE37E294B3}" presName="rootText" presStyleLbl="node3" presStyleIdx="0" presStyleCnt="4" custScaleX="161020" custScaleY="197202">
        <dgm:presLayoutVars>
          <dgm:chPref val="3"/>
        </dgm:presLayoutVars>
      </dgm:prSet>
      <dgm:spPr/>
      <dgm:t>
        <a:bodyPr/>
        <a:lstStyle/>
        <a:p>
          <a:endParaRPr lang="en-US"/>
        </a:p>
      </dgm:t>
    </dgm:pt>
    <dgm:pt modelId="{F7EFF19D-C7A1-45EF-A642-85720BC4F226}" type="pres">
      <dgm:prSet presAssocID="{84BB3171-D547-4EE0-975C-B1EE37E294B3}" presName="rootConnector" presStyleLbl="node3" presStyleIdx="0" presStyleCnt="4"/>
      <dgm:spPr/>
      <dgm:t>
        <a:bodyPr/>
        <a:lstStyle/>
        <a:p>
          <a:endParaRPr lang="en-US"/>
        </a:p>
      </dgm:t>
    </dgm:pt>
    <dgm:pt modelId="{1CF3C5E4-A3C1-40E3-A127-C2CD6868E475}" type="pres">
      <dgm:prSet presAssocID="{84BB3171-D547-4EE0-975C-B1EE37E294B3}" presName="hierChild4" presStyleCnt="0"/>
      <dgm:spPr/>
      <dgm:t>
        <a:bodyPr/>
        <a:lstStyle/>
        <a:p>
          <a:endParaRPr lang="en-GB"/>
        </a:p>
      </dgm:t>
    </dgm:pt>
    <dgm:pt modelId="{3251666E-BD92-4284-82F8-25ACE8838765}" type="pres">
      <dgm:prSet presAssocID="{40304D92-845E-4959-9D9D-38DEB2DD43BB}" presName="Name37" presStyleLbl="parChTrans1D4" presStyleIdx="0" presStyleCnt="12"/>
      <dgm:spPr/>
      <dgm:t>
        <a:bodyPr/>
        <a:lstStyle/>
        <a:p>
          <a:endParaRPr lang="en-US"/>
        </a:p>
      </dgm:t>
    </dgm:pt>
    <dgm:pt modelId="{ACF35240-AE6E-4B9E-BC58-831EA93FC298}" type="pres">
      <dgm:prSet presAssocID="{8D1BCD80-A289-4753-89A9-08E3EDA9B073}" presName="hierRoot2" presStyleCnt="0">
        <dgm:presLayoutVars>
          <dgm:hierBranch val="init"/>
        </dgm:presLayoutVars>
      </dgm:prSet>
      <dgm:spPr/>
      <dgm:t>
        <a:bodyPr/>
        <a:lstStyle/>
        <a:p>
          <a:endParaRPr lang="en-GB"/>
        </a:p>
      </dgm:t>
    </dgm:pt>
    <dgm:pt modelId="{EB933958-82AF-4F0A-A016-3EE1E2A5895D}" type="pres">
      <dgm:prSet presAssocID="{8D1BCD80-A289-4753-89A9-08E3EDA9B073}" presName="rootComposite" presStyleCnt="0"/>
      <dgm:spPr/>
      <dgm:t>
        <a:bodyPr/>
        <a:lstStyle/>
        <a:p>
          <a:endParaRPr lang="en-GB"/>
        </a:p>
      </dgm:t>
    </dgm:pt>
    <dgm:pt modelId="{7DDB042D-1936-4908-A4B3-602ACD964BFD}" type="pres">
      <dgm:prSet presAssocID="{8D1BCD80-A289-4753-89A9-08E3EDA9B073}" presName="rootText" presStyleLbl="node4" presStyleIdx="0" presStyleCnt="12" custScaleX="127465" custScaleY="154815" custLinFactNeighborX="-13726">
        <dgm:presLayoutVars>
          <dgm:chPref val="3"/>
        </dgm:presLayoutVars>
      </dgm:prSet>
      <dgm:spPr/>
      <dgm:t>
        <a:bodyPr/>
        <a:lstStyle/>
        <a:p>
          <a:endParaRPr lang="en-US"/>
        </a:p>
      </dgm:t>
    </dgm:pt>
    <dgm:pt modelId="{C3290D73-BFD9-4A67-8FCB-3D0DF1313B8A}" type="pres">
      <dgm:prSet presAssocID="{8D1BCD80-A289-4753-89A9-08E3EDA9B073}" presName="rootConnector" presStyleLbl="node4" presStyleIdx="0" presStyleCnt="12"/>
      <dgm:spPr/>
      <dgm:t>
        <a:bodyPr/>
        <a:lstStyle/>
        <a:p>
          <a:endParaRPr lang="en-US"/>
        </a:p>
      </dgm:t>
    </dgm:pt>
    <dgm:pt modelId="{66662B3B-A753-48A5-B3D4-D7BB7B643BD7}" type="pres">
      <dgm:prSet presAssocID="{8D1BCD80-A289-4753-89A9-08E3EDA9B073}" presName="hierChild4" presStyleCnt="0"/>
      <dgm:spPr/>
      <dgm:t>
        <a:bodyPr/>
        <a:lstStyle/>
        <a:p>
          <a:endParaRPr lang="en-GB"/>
        </a:p>
      </dgm:t>
    </dgm:pt>
    <dgm:pt modelId="{7B5DA1BE-0204-4B21-8F63-9C30CAB78CAB}" type="pres">
      <dgm:prSet presAssocID="{8D1BCD80-A289-4753-89A9-08E3EDA9B073}" presName="hierChild5" presStyleCnt="0"/>
      <dgm:spPr/>
      <dgm:t>
        <a:bodyPr/>
        <a:lstStyle/>
        <a:p>
          <a:endParaRPr lang="en-GB"/>
        </a:p>
      </dgm:t>
    </dgm:pt>
    <dgm:pt modelId="{645AE499-00C2-4F60-9E1B-32C51CB79AA0}" type="pres">
      <dgm:prSet presAssocID="{BF9878E6-0D1D-459B-BD9D-94D4EF700327}" presName="Name37" presStyleLbl="parChTrans1D4" presStyleIdx="1" presStyleCnt="12"/>
      <dgm:spPr/>
      <dgm:t>
        <a:bodyPr/>
        <a:lstStyle/>
        <a:p>
          <a:endParaRPr lang="en-GB"/>
        </a:p>
      </dgm:t>
    </dgm:pt>
    <dgm:pt modelId="{CBFAD987-A276-4171-A2A7-C9368C7112E8}" type="pres">
      <dgm:prSet presAssocID="{7CB1B9F3-94B8-4A45-A3A2-7B544346E341}" presName="hierRoot2" presStyleCnt="0">
        <dgm:presLayoutVars>
          <dgm:hierBranch val="init"/>
        </dgm:presLayoutVars>
      </dgm:prSet>
      <dgm:spPr/>
      <dgm:t>
        <a:bodyPr/>
        <a:lstStyle/>
        <a:p>
          <a:endParaRPr lang="en-GB"/>
        </a:p>
      </dgm:t>
    </dgm:pt>
    <dgm:pt modelId="{D30541AF-6B9D-4EBB-8122-C797C14DEF03}" type="pres">
      <dgm:prSet presAssocID="{7CB1B9F3-94B8-4A45-A3A2-7B544346E341}" presName="rootComposite" presStyleCnt="0"/>
      <dgm:spPr/>
      <dgm:t>
        <a:bodyPr/>
        <a:lstStyle/>
        <a:p>
          <a:endParaRPr lang="en-GB"/>
        </a:p>
      </dgm:t>
    </dgm:pt>
    <dgm:pt modelId="{7F6D0C0F-3192-4C5D-B939-7832DAF91019}" type="pres">
      <dgm:prSet presAssocID="{7CB1B9F3-94B8-4A45-A3A2-7B544346E341}" presName="rootText" presStyleLbl="node4" presStyleIdx="1" presStyleCnt="12" custScaleX="127465" custScaleY="154815" custLinFactNeighborX="-13726" custLinFactNeighborY="-21000">
        <dgm:presLayoutVars>
          <dgm:chPref val="3"/>
        </dgm:presLayoutVars>
      </dgm:prSet>
      <dgm:spPr/>
      <dgm:t>
        <a:bodyPr/>
        <a:lstStyle/>
        <a:p>
          <a:endParaRPr lang="en-GB"/>
        </a:p>
      </dgm:t>
    </dgm:pt>
    <dgm:pt modelId="{DA1087AF-0A68-4A0C-B374-FEB00EB47CDB}" type="pres">
      <dgm:prSet presAssocID="{7CB1B9F3-94B8-4A45-A3A2-7B544346E341}" presName="rootConnector" presStyleLbl="node4" presStyleIdx="1" presStyleCnt="12"/>
      <dgm:spPr/>
      <dgm:t>
        <a:bodyPr/>
        <a:lstStyle/>
        <a:p>
          <a:endParaRPr lang="en-GB"/>
        </a:p>
      </dgm:t>
    </dgm:pt>
    <dgm:pt modelId="{11B2E6F1-70E4-41A5-8ADF-D4AB6BD723A4}" type="pres">
      <dgm:prSet presAssocID="{7CB1B9F3-94B8-4A45-A3A2-7B544346E341}" presName="hierChild4" presStyleCnt="0"/>
      <dgm:spPr/>
      <dgm:t>
        <a:bodyPr/>
        <a:lstStyle/>
        <a:p>
          <a:endParaRPr lang="en-GB"/>
        </a:p>
      </dgm:t>
    </dgm:pt>
    <dgm:pt modelId="{B81F8C29-92C1-4208-BFBC-DE9D74AD83AA}" type="pres">
      <dgm:prSet presAssocID="{7CB1B9F3-94B8-4A45-A3A2-7B544346E341}" presName="hierChild5" presStyleCnt="0"/>
      <dgm:spPr/>
      <dgm:t>
        <a:bodyPr/>
        <a:lstStyle/>
        <a:p>
          <a:endParaRPr lang="en-GB"/>
        </a:p>
      </dgm:t>
    </dgm:pt>
    <dgm:pt modelId="{5E27DEE9-48D6-4144-8DA7-3EAD052FB58B}" type="pres">
      <dgm:prSet presAssocID="{A988EA30-FD68-49C6-9A61-7B07355B1465}" presName="Name37" presStyleLbl="parChTrans1D4" presStyleIdx="2" presStyleCnt="12"/>
      <dgm:spPr/>
      <dgm:t>
        <a:bodyPr/>
        <a:lstStyle/>
        <a:p>
          <a:endParaRPr lang="en-US"/>
        </a:p>
      </dgm:t>
    </dgm:pt>
    <dgm:pt modelId="{99870BF6-37D2-4A0D-8249-B878952CC92C}" type="pres">
      <dgm:prSet presAssocID="{F9DC2850-A1F8-4A92-AE32-EAC5B9DF17F0}" presName="hierRoot2" presStyleCnt="0">
        <dgm:presLayoutVars>
          <dgm:hierBranch val="init"/>
        </dgm:presLayoutVars>
      </dgm:prSet>
      <dgm:spPr/>
      <dgm:t>
        <a:bodyPr/>
        <a:lstStyle/>
        <a:p>
          <a:endParaRPr lang="en-GB"/>
        </a:p>
      </dgm:t>
    </dgm:pt>
    <dgm:pt modelId="{E4C11842-F4CC-4B9F-9A31-FAF730E62C88}" type="pres">
      <dgm:prSet presAssocID="{F9DC2850-A1F8-4A92-AE32-EAC5B9DF17F0}" presName="rootComposite" presStyleCnt="0"/>
      <dgm:spPr/>
      <dgm:t>
        <a:bodyPr/>
        <a:lstStyle/>
        <a:p>
          <a:endParaRPr lang="en-GB"/>
        </a:p>
      </dgm:t>
    </dgm:pt>
    <dgm:pt modelId="{37ADFEE9-796F-4466-A81D-829AC3C962AE}" type="pres">
      <dgm:prSet presAssocID="{F9DC2850-A1F8-4A92-AE32-EAC5B9DF17F0}" presName="rootText" presStyleLbl="node4" presStyleIdx="2" presStyleCnt="12" custScaleX="127465" custScaleY="154815" custLinFactNeighborX="-13726" custLinFactNeighborY="-39205">
        <dgm:presLayoutVars>
          <dgm:chPref val="3"/>
        </dgm:presLayoutVars>
      </dgm:prSet>
      <dgm:spPr/>
      <dgm:t>
        <a:bodyPr/>
        <a:lstStyle/>
        <a:p>
          <a:endParaRPr lang="en-US"/>
        </a:p>
      </dgm:t>
    </dgm:pt>
    <dgm:pt modelId="{AAE3E057-C405-4F76-826F-BD4703BD011E}" type="pres">
      <dgm:prSet presAssocID="{F9DC2850-A1F8-4A92-AE32-EAC5B9DF17F0}" presName="rootConnector" presStyleLbl="node4" presStyleIdx="2" presStyleCnt="12"/>
      <dgm:spPr/>
      <dgm:t>
        <a:bodyPr/>
        <a:lstStyle/>
        <a:p>
          <a:endParaRPr lang="en-US"/>
        </a:p>
      </dgm:t>
    </dgm:pt>
    <dgm:pt modelId="{5ED61AE5-70DE-4D38-B31D-AF77A3652BE4}" type="pres">
      <dgm:prSet presAssocID="{F9DC2850-A1F8-4A92-AE32-EAC5B9DF17F0}" presName="hierChild4" presStyleCnt="0"/>
      <dgm:spPr/>
      <dgm:t>
        <a:bodyPr/>
        <a:lstStyle/>
        <a:p>
          <a:endParaRPr lang="en-GB"/>
        </a:p>
      </dgm:t>
    </dgm:pt>
    <dgm:pt modelId="{A4D3CAAB-46EC-4129-BBB2-16AA23B0A748}" type="pres">
      <dgm:prSet presAssocID="{F9DC2850-A1F8-4A92-AE32-EAC5B9DF17F0}" presName="hierChild5" presStyleCnt="0"/>
      <dgm:spPr/>
      <dgm:t>
        <a:bodyPr/>
        <a:lstStyle/>
        <a:p>
          <a:endParaRPr lang="en-GB"/>
        </a:p>
      </dgm:t>
    </dgm:pt>
    <dgm:pt modelId="{7F37F89A-73E1-495F-ADC3-43C17222322E}" type="pres">
      <dgm:prSet presAssocID="{84BB3171-D547-4EE0-975C-B1EE37E294B3}" presName="hierChild5" presStyleCnt="0"/>
      <dgm:spPr/>
      <dgm:t>
        <a:bodyPr/>
        <a:lstStyle/>
        <a:p>
          <a:endParaRPr lang="en-GB"/>
        </a:p>
      </dgm:t>
    </dgm:pt>
    <dgm:pt modelId="{A1FC3926-C5DC-415A-998E-07DE6B4721B4}" type="pres">
      <dgm:prSet presAssocID="{881E1EED-3ABE-4B57-A992-77DB54D31452}" presName="Name37" presStyleLbl="parChTrans1D3" presStyleIdx="1" presStyleCnt="7"/>
      <dgm:spPr/>
      <dgm:t>
        <a:bodyPr/>
        <a:lstStyle/>
        <a:p>
          <a:endParaRPr lang="en-US"/>
        </a:p>
      </dgm:t>
    </dgm:pt>
    <dgm:pt modelId="{DD45321E-AD1E-46A4-8308-7B74C6A0E9E7}" type="pres">
      <dgm:prSet presAssocID="{B587D8A3-6776-4852-8225-AA7C13B9DC0C}" presName="hierRoot2" presStyleCnt="0">
        <dgm:presLayoutVars>
          <dgm:hierBranch val="init"/>
        </dgm:presLayoutVars>
      </dgm:prSet>
      <dgm:spPr/>
      <dgm:t>
        <a:bodyPr/>
        <a:lstStyle/>
        <a:p>
          <a:endParaRPr lang="en-GB"/>
        </a:p>
      </dgm:t>
    </dgm:pt>
    <dgm:pt modelId="{8C502452-1125-463D-817B-E417F07B5B52}" type="pres">
      <dgm:prSet presAssocID="{B587D8A3-6776-4852-8225-AA7C13B9DC0C}" presName="rootComposite" presStyleCnt="0"/>
      <dgm:spPr/>
      <dgm:t>
        <a:bodyPr/>
        <a:lstStyle/>
        <a:p>
          <a:endParaRPr lang="en-GB"/>
        </a:p>
      </dgm:t>
    </dgm:pt>
    <dgm:pt modelId="{F5D57871-8BD2-4D87-A9C1-CD2E85AB2063}" type="pres">
      <dgm:prSet presAssocID="{B587D8A3-6776-4852-8225-AA7C13B9DC0C}" presName="rootText" presStyleLbl="node3" presStyleIdx="1" presStyleCnt="4" custScaleX="161020" custScaleY="197202">
        <dgm:presLayoutVars>
          <dgm:chPref val="3"/>
        </dgm:presLayoutVars>
      </dgm:prSet>
      <dgm:spPr/>
      <dgm:t>
        <a:bodyPr/>
        <a:lstStyle/>
        <a:p>
          <a:endParaRPr lang="en-US"/>
        </a:p>
      </dgm:t>
    </dgm:pt>
    <dgm:pt modelId="{6A5C9377-EB34-4F1F-B069-93002837CDBD}" type="pres">
      <dgm:prSet presAssocID="{B587D8A3-6776-4852-8225-AA7C13B9DC0C}" presName="rootConnector" presStyleLbl="node3" presStyleIdx="1" presStyleCnt="4"/>
      <dgm:spPr/>
      <dgm:t>
        <a:bodyPr/>
        <a:lstStyle/>
        <a:p>
          <a:endParaRPr lang="en-US"/>
        </a:p>
      </dgm:t>
    </dgm:pt>
    <dgm:pt modelId="{37EF3606-D103-4413-9A2E-D2D1C2690E3B}" type="pres">
      <dgm:prSet presAssocID="{B587D8A3-6776-4852-8225-AA7C13B9DC0C}" presName="hierChild4" presStyleCnt="0"/>
      <dgm:spPr/>
      <dgm:t>
        <a:bodyPr/>
        <a:lstStyle/>
        <a:p>
          <a:endParaRPr lang="en-GB"/>
        </a:p>
      </dgm:t>
    </dgm:pt>
    <dgm:pt modelId="{368D5737-F7B5-4C2A-B129-6547AEFC904B}" type="pres">
      <dgm:prSet presAssocID="{240F6E0C-E67B-42B0-A75D-E71D89E87D2F}" presName="Name37" presStyleLbl="parChTrans1D4" presStyleIdx="3" presStyleCnt="12"/>
      <dgm:spPr/>
      <dgm:t>
        <a:bodyPr/>
        <a:lstStyle/>
        <a:p>
          <a:endParaRPr lang="en-US"/>
        </a:p>
      </dgm:t>
    </dgm:pt>
    <dgm:pt modelId="{A97C44DF-341B-4403-B3D4-147E52353EE3}" type="pres">
      <dgm:prSet presAssocID="{7956E139-486C-4C54-9B1D-A6EDA4C9F310}" presName="hierRoot2" presStyleCnt="0">
        <dgm:presLayoutVars>
          <dgm:hierBranch val="init"/>
        </dgm:presLayoutVars>
      </dgm:prSet>
      <dgm:spPr/>
      <dgm:t>
        <a:bodyPr/>
        <a:lstStyle/>
        <a:p>
          <a:endParaRPr lang="en-GB"/>
        </a:p>
      </dgm:t>
    </dgm:pt>
    <dgm:pt modelId="{D6BC9856-6E53-4967-85B3-8604A5AE16C9}" type="pres">
      <dgm:prSet presAssocID="{7956E139-486C-4C54-9B1D-A6EDA4C9F310}" presName="rootComposite" presStyleCnt="0"/>
      <dgm:spPr/>
      <dgm:t>
        <a:bodyPr/>
        <a:lstStyle/>
        <a:p>
          <a:endParaRPr lang="en-GB"/>
        </a:p>
      </dgm:t>
    </dgm:pt>
    <dgm:pt modelId="{E0E95209-3916-41DD-AD26-1904A76D73DD}" type="pres">
      <dgm:prSet presAssocID="{7956E139-486C-4C54-9B1D-A6EDA4C9F310}" presName="rootText" presStyleLbl="node4" presStyleIdx="3" presStyleCnt="12" custScaleX="127465" custScaleY="154815" custLinFactNeighborX="-9064">
        <dgm:presLayoutVars>
          <dgm:chPref val="3"/>
        </dgm:presLayoutVars>
      </dgm:prSet>
      <dgm:spPr/>
      <dgm:t>
        <a:bodyPr/>
        <a:lstStyle/>
        <a:p>
          <a:endParaRPr lang="en-US"/>
        </a:p>
      </dgm:t>
    </dgm:pt>
    <dgm:pt modelId="{070E9EB2-9602-4AB8-8171-0B5527F4082B}" type="pres">
      <dgm:prSet presAssocID="{7956E139-486C-4C54-9B1D-A6EDA4C9F310}" presName="rootConnector" presStyleLbl="node4" presStyleIdx="3" presStyleCnt="12"/>
      <dgm:spPr/>
      <dgm:t>
        <a:bodyPr/>
        <a:lstStyle/>
        <a:p>
          <a:endParaRPr lang="en-US"/>
        </a:p>
      </dgm:t>
    </dgm:pt>
    <dgm:pt modelId="{5A8CC298-7532-4F4B-80C6-EDB5F428A4BF}" type="pres">
      <dgm:prSet presAssocID="{7956E139-486C-4C54-9B1D-A6EDA4C9F310}" presName="hierChild4" presStyleCnt="0"/>
      <dgm:spPr/>
      <dgm:t>
        <a:bodyPr/>
        <a:lstStyle/>
        <a:p>
          <a:endParaRPr lang="en-GB"/>
        </a:p>
      </dgm:t>
    </dgm:pt>
    <dgm:pt modelId="{5CB3CD16-9B31-48CB-8A7E-6E0F415124C8}" type="pres">
      <dgm:prSet presAssocID="{7956E139-486C-4C54-9B1D-A6EDA4C9F310}" presName="hierChild5" presStyleCnt="0"/>
      <dgm:spPr/>
      <dgm:t>
        <a:bodyPr/>
        <a:lstStyle/>
        <a:p>
          <a:endParaRPr lang="en-GB"/>
        </a:p>
      </dgm:t>
    </dgm:pt>
    <dgm:pt modelId="{7BDD3351-6E13-4384-8810-0A132F9B6125}" type="pres">
      <dgm:prSet presAssocID="{28CD238D-15BB-4AAE-823E-9BC2B1FB60D8}" presName="Name37" presStyleLbl="parChTrans1D4" presStyleIdx="4" presStyleCnt="12"/>
      <dgm:spPr/>
      <dgm:t>
        <a:bodyPr/>
        <a:lstStyle/>
        <a:p>
          <a:endParaRPr lang="cs-CZ"/>
        </a:p>
      </dgm:t>
    </dgm:pt>
    <dgm:pt modelId="{E7C06D9B-2E1C-4514-86B5-EBCFAFC26AD5}" type="pres">
      <dgm:prSet presAssocID="{F752498A-F568-4BFA-A451-35AB9872BB8A}" presName="hierRoot2" presStyleCnt="0">
        <dgm:presLayoutVars>
          <dgm:hierBranch val="init"/>
        </dgm:presLayoutVars>
      </dgm:prSet>
      <dgm:spPr/>
    </dgm:pt>
    <dgm:pt modelId="{C2AD090C-DE65-4939-AEF2-1DFB73B70810}" type="pres">
      <dgm:prSet presAssocID="{F752498A-F568-4BFA-A451-35AB9872BB8A}" presName="rootComposite" presStyleCnt="0"/>
      <dgm:spPr/>
    </dgm:pt>
    <dgm:pt modelId="{72733042-1A62-42BC-A3B5-3EFF8B248880}" type="pres">
      <dgm:prSet presAssocID="{F752498A-F568-4BFA-A451-35AB9872BB8A}" presName="rootText" presStyleLbl="node4" presStyleIdx="4" presStyleCnt="12" custScaleX="127465" custScaleY="154815" custLinFactNeighborX="-10252" custLinFactNeighborY="-21000">
        <dgm:presLayoutVars>
          <dgm:chPref val="3"/>
        </dgm:presLayoutVars>
      </dgm:prSet>
      <dgm:spPr/>
      <dgm:t>
        <a:bodyPr/>
        <a:lstStyle/>
        <a:p>
          <a:endParaRPr lang="cs-CZ"/>
        </a:p>
      </dgm:t>
    </dgm:pt>
    <dgm:pt modelId="{302AE5A2-86A0-4771-A598-600A09D6A086}" type="pres">
      <dgm:prSet presAssocID="{F752498A-F568-4BFA-A451-35AB9872BB8A}" presName="rootConnector" presStyleLbl="node4" presStyleIdx="4" presStyleCnt="12"/>
      <dgm:spPr/>
      <dgm:t>
        <a:bodyPr/>
        <a:lstStyle/>
        <a:p>
          <a:endParaRPr lang="cs-CZ"/>
        </a:p>
      </dgm:t>
    </dgm:pt>
    <dgm:pt modelId="{2564FE52-F324-41C0-A455-6650A6352060}" type="pres">
      <dgm:prSet presAssocID="{F752498A-F568-4BFA-A451-35AB9872BB8A}" presName="hierChild4" presStyleCnt="0"/>
      <dgm:spPr/>
    </dgm:pt>
    <dgm:pt modelId="{E2CC9D80-689B-4335-B3DC-6D8951D9B3AF}" type="pres">
      <dgm:prSet presAssocID="{F752498A-F568-4BFA-A451-35AB9872BB8A}" presName="hierChild5" presStyleCnt="0"/>
      <dgm:spPr/>
    </dgm:pt>
    <dgm:pt modelId="{5EDE95B6-0547-478B-9BA9-3A5DF848EF96}" type="pres">
      <dgm:prSet presAssocID="{15AA5919-1F14-42F8-B50D-9E43CC4EF21B}" presName="Name37" presStyleLbl="parChTrans1D4" presStyleIdx="5" presStyleCnt="12"/>
      <dgm:spPr/>
      <dgm:t>
        <a:bodyPr/>
        <a:lstStyle/>
        <a:p>
          <a:endParaRPr lang="cs-CZ"/>
        </a:p>
      </dgm:t>
    </dgm:pt>
    <dgm:pt modelId="{8E3035F3-87A5-4748-A404-27327FF216CE}" type="pres">
      <dgm:prSet presAssocID="{A6EEE696-7308-41E5-A424-028183C4E445}" presName="hierRoot2" presStyleCnt="0">
        <dgm:presLayoutVars>
          <dgm:hierBranch val="init"/>
        </dgm:presLayoutVars>
      </dgm:prSet>
      <dgm:spPr/>
    </dgm:pt>
    <dgm:pt modelId="{7B75FF79-714A-4ACF-99BF-2A12CB475660}" type="pres">
      <dgm:prSet presAssocID="{A6EEE696-7308-41E5-A424-028183C4E445}" presName="rootComposite" presStyleCnt="0"/>
      <dgm:spPr/>
    </dgm:pt>
    <dgm:pt modelId="{F99ECFFC-FFA4-417E-B5BC-9BA60208E777}" type="pres">
      <dgm:prSet presAssocID="{A6EEE696-7308-41E5-A424-028183C4E445}" presName="rootText" presStyleLbl="node4" presStyleIdx="5" presStyleCnt="12" custScaleX="127465" custScaleY="154815" custLinFactNeighborX="-11410" custLinFactNeighborY="-39205">
        <dgm:presLayoutVars>
          <dgm:chPref val="3"/>
        </dgm:presLayoutVars>
      </dgm:prSet>
      <dgm:spPr/>
      <dgm:t>
        <a:bodyPr/>
        <a:lstStyle/>
        <a:p>
          <a:endParaRPr lang="cs-CZ"/>
        </a:p>
      </dgm:t>
    </dgm:pt>
    <dgm:pt modelId="{CE07CB41-5C5D-46CA-8CA1-FB31301A577B}" type="pres">
      <dgm:prSet presAssocID="{A6EEE696-7308-41E5-A424-028183C4E445}" presName="rootConnector" presStyleLbl="node4" presStyleIdx="5" presStyleCnt="12"/>
      <dgm:spPr/>
      <dgm:t>
        <a:bodyPr/>
        <a:lstStyle/>
        <a:p>
          <a:endParaRPr lang="cs-CZ"/>
        </a:p>
      </dgm:t>
    </dgm:pt>
    <dgm:pt modelId="{DB2EA685-16DC-4F08-A4CE-6503086ACF1D}" type="pres">
      <dgm:prSet presAssocID="{A6EEE696-7308-41E5-A424-028183C4E445}" presName="hierChild4" presStyleCnt="0"/>
      <dgm:spPr/>
    </dgm:pt>
    <dgm:pt modelId="{F4A842FE-5FB5-4F40-A8D4-62DA04B725D3}" type="pres">
      <dgm:prSet presAssocID="{A6EEE696-7308-41E5-A424-028183C4E445}" presName="hierChild5" presStyleCnt="0"/>
      <dgm:spPr/>
    </dgm:pt>
    <dgm:pt modelId="{D4AE8B38-9747-4B79-92E8-6BCB0FA608D4}" type="pres">
      <dgm:prSet presAssocID="{B587D8A3-6776-4852-8225-AA7C13B9DC0C}" presName="hierChild5" presStyleCnt="0"/>
      <dgm:spPr/>
      <dgm:t>
        <a:bodyPr/>
        <a:lstStyle/>
        <a:p>
          <a:endParaRPr lang="en-GB"/>
        </a:p>
      </dgm:t>
    </dgm:pt>
    <dgm:pt modelId="{3207232B-595E-4876-8766-9B58F1C7AC0F}" type="pres">
      <dgm:prSet presAssocID="{02887B1B-6669-45CF-A76D-BE5BD8206A15}" presName="Name37" presStyleLbl="parChTrans1D3" presStyleIdx="2" presStyleCnt="7"/>
      <dgm:spPr/>
      <dgm:t>
        <a:bodyPr/>
        <a:lstStyle/>
        <a:p>
          <a:endParaRPr lang="en-US"/>
        </a:p>
      </dgm:t>
    </dgm:pt>
    <dgm:pt modelId="{FB774252-28BB-40F2-B325-AC7C3A8667DE}" type="pres">
      <dgm:prSet presAssocID="{10AEF509-0A3B-4458-8C0A-F259DAE55B32}" presName="hierRoot2" presStyleCnt="0">
        <dgm:presLayoutVars>
          <dgm:hierBranch val="init"/>
        </dgm:presLayoutVars>
      </dgm:prSet>
      <dgm:spPr/>
      <dgm:t>
        <a:bodyPr/>
        <a:lstStyle/>
        <a:p>
          <a:endParaRPr lang="en-GB"/>
        </a:p>
      </dgm:t>
    </dgm:pt>
    <dgm:pt modelId="{5FC9EB61-0CDA-4A57-B705-F1AA84865C70}" type="pres">
      <dgm:prSet presAssocID="{10AEF509-0A3B-4458-8C0A-F259DAE55B32}" presName="rootComposite" presStyleCnt="0"/>
      <dgm:spPr/>
      <dgm:t>
        <a:bodyPr/>
        <a:lstStyle/>
        <a:p>
          <a:endParaRPr lang="en-GB"/>
        </a:p>
      </dgm:t>
    </dgm:pt>
    <dgm:pt modelId="{E331FF3E-15EF-46F8-B3B4-0A42A335B93A}" type="pres">
      <dgm:prSet presAssocID="{10AEF509-0A3B-4458-8C0A-F259DAE55B32}" presName="rootText" presStyleLbl="node3" presStyleIdx="2" presStyleCnt="4" custScaleX="161020" custScaleY="197202">
        <dgm:presLayoutVars>
          <dgm:chPref val="3"/>
        </dgm:presLayoutVars>
      </dgm:prSet>
      <dgm:spPr/>
      <dgm:t>
        <a:bodyPr/>
        <a:lstStyle/>
        <a:p>
          <a:endParaRPr lang="en-US"/>
        </a:p>
      </dgm:t>
    </dgm:pt>
    <dgm:pt modelId="{306C9AEB-4C3B-4A3E-A658-50B1C2A674C6}" type="pres">
      <dgm:prSet presAssocID="{10AEF509-0A3B-4458-8C0A-F259DAE55B32}" presName="rootConnector" presStyleLbl="node3" presStyleIdx="2" presStyleCnt="4"/>
      <dgm:spPr/>
      <dgm:t>
        <a:bodyPr/>
        <a:lstStyle/>
        <a:p>
          <a:endParaRPr lang="en-US"/>
        </a:p>
      </dgm:t>
    </dgm:pt>
    <dgm:pt modelId="{1BC79899-5DBE-47D9-B19F-59DEFDA43A3E}" type="pres">
      <dgm:prSet presAssocID="{10AEF509-0A3B-4458-8C0A-F259DAE55B32}" presName="hierChild4" presStyleCnt="0"/>
      <dgm:spPr/>
      <dgm:t>
        <a:bodyPr/>
        <a:lstStyle/>
        <a:p>
          <a:endParaRPr lang="en-GB"/>
        </a:p>
      </dgm:t>
    </dgm:pt>
    <dgm:pt modelId="{2E28E21A-E6D3-41E8-A3B2-B020993C6E8D}" type="pres">
      <dgm:prSet presAssocID="{40D686E1-B42B-44A0-8743-8EB94A98D441}" presName="Name37" presStyleLbl="parChTrans1D4" presStyleIdx="6" presStyleCnt="12"/>
      <dgm:spPr/>
      <dgm:t>
        <a:bodyPr/>
        <a:lstStyle/>
        <a:p>
          <a:endParaRPr lang="en-US"/>
        </a:p>
      </dgm:t>
    </dgm:pt>
    <dgm:pt modelId="{30027031-90F8-46D3-BBC9-EA7F579286E0}" type="pres">
      <dgm:prSet presAssocID="{7B70AD0C-F223-4DB8-A68D-79D191D4A06E}" presName="hierRoot2" presStyleCnt="0">
        <dgm:presLayoutVars>
          <dgm:hierBranch val="init"/>
        </dgm:presLayoutVars>
      </dgm:prSet>
      <dgm:spPr/>
      <dgm:t>
        <a:bodyPr/>
        <a:lstStyle/>
        <a:p>
          <a:endParaRPr lang="en-GB"/>
        </a:p>
      </dgm:t>
    </dgm:pt>
    <dgm:pt modelId="{5C8A4435-E59D-4449-972A-6C2024249CF7}" type="pres">
      <dgm:prSet presAssocID="{7B70AD0C-F223-4DB8-A68D-79D191D4A06E}" presName="rootComposite" presStyleCnt="0"/>
      <dgm:spPr/>
      <dgm:t>
        <a:bodyPr/>
        <a:lstStyle/>
        <a:p>
          <a:endParaRPr lang="en-GB"/>
        </a:p>
      </dgm:t>
    </dgm:pt>
    <dgm:pt modelId="{87D6A031-FE8B-4CA6-B255-C3F3D18B355E}" type="pres">
      <dgm:prSet presAssocID="{7B70AD0C-F223-4DB8-A68D-79D191D4A06E}" presName="rootText" presStyleLbl="node4" presStyleIdx="6" presStyleCnt="12" custScaleX="127465" custScaleY="154815" custLinFactNeighborX="-11842">
        <dgm:presLayoutVars>
          <dgm:chPref val="3"/>
        </dgm:presLayoutVars>
      </dgm:prSet>
      <dgm:spPr/>
      <dgm:t>
        <a:bodyPr/>
        <a:lstStyle/>
        <a:p>
          <a:endParaRPr lang="en-US"/>
        </a:p>
      </dgm:t>
    </dgm:pt>
    <dgm:pt modelId="{301F5365-2CB2-4E0E-BF3B-FE703FC08734}" type="pres">
      <dgm:prSet presAssocID="{7B70AD0C-F223-4DB8-A68D-79D191D4A06E}" presName="rootConnector" presStyleLbl="node4" presStyleIdx="6" presStyleCnt="12"/>
      <dgm:spPr/>
      <dgm:t>
        <a:bodyPr/>
        <a:lstStyle/>
        <a:p>
          <a:endParaRPr lang="en-US"/>
        </a:p>
      </dgm:t>
    </dgm:pt>
    <dgm:pt modelId="{D0577D8F-A2AF-4EDC-94D2-AC0E338E1F49}" type="pres">
      <dgm:prSet presAssocID="{7B70AD0C-F223-4DB8-A68D-79D191D4A06E}" presName="hierChild4" presStyleCnt="0"/>
      <dgm:spPr/>
      <dgm:t>
        <a:bodyPr/>
        <a:lstStyle/>
        <a:p>
          <a:endParaRPr lang="en-GB"/>
        </a:p>
      </dgm:t>
    </dgm:pt>
    <dgm:pt modelId="{55D2F304-7AB5-4034-8D97-1CD74549AB7A}" type="pres">
      <dgm:prSet presAssocID="{7B70AD0C-F223-4DB8-A68D-79D191D4A06E}" presName="hierChild5" presStyleCnt="0"/>
      <dgm:spPr/>
      <dgm:t>
        <a:bodyPr/>
        <a:lstStyle/>
        <a:p>
          <a:endParaRPr lang="en-GB"/>
        </a:p>
      </dgm:t>
    </dgm:pt>
    <dgm:pt modelId="{E4B1021E-0FD4-4518-ADB0-0AEAA1FD3C79}" type="pres">
      <dgm:prSet presAssocID="{840FBD0B-6DB0-479E-82A2-BF2E2118CB76}" presName="Name37" presStyleLbl="parChTrans1D4" presStyleIdx="7" presStyleCnt="12"/>
      <dgm:spPr/>
      <dgm:t>
        <a:bodyPr/>
        <a:lstStyle/>
        <a:p>
          <a:endParaRPr lang="cs-CZ"/>
        </a:p>
      </dgm:t>
    </dgm:pt>
    <dgm:pt modelId="{4169B874-1D62-4102-B32F-3A8F1BC0958E}" type="pres">
      <dgm:prSet presAssocID="{5D21B23B-833E-4612-A907-C4168C362C13}" presName="hierRoot2" presStyleCnt="0">
        <dgm:presLayoutVars>
          <dgm:hierBranch val="init"/>
        </dgm:presLayoutVars>
      </dgm:prSet>
      <dgm:spPr/>
    </dgm:pt>
    <dgm:pt modelId="{9A2706DC-66BE-4AB9-AF83-535BFE3FCEEF}" type="pres">
      <dgm:prSet presAssocID="{5D21B23B-833E-4612-A907-C4168C362C13}" presName="rootComposite" presStyleCnt="0"/>
      <dgm:spPr/>
    </dgm:pt>
    <dgm:pt modelId="{1BF5E8D9-DEAB-444D-B8E1-A61358FC9832}" type="pres">
      <dgm:prSet presAssocID="{5D21B23B-833E-4612-A907-C4168C362C13}" presName="rootText" presStyleLbl="node4" presStyleIdx="7" presStyleCnt="12" custScaleX="127465" custScaleY="154815" custLinFactNeighborX="-13726" custLinFactNeighborY="-21000">
        <dgm:presLayoutVars>
          <dgm:chPref val="3"/>
        </dgm:presLayoutVars>
      </dgm:prSet>
      <dgm:spPr/>
      <dgm:t>
        <a:bodyPr/>
        <a:lstStyle/>
        <a:p>
          <a:endParaRPr lang="cs-CZ"/>
        </a:p>
      </dgm:t>
    </dgm:pt>
    <dgm:pt modelId="{F40E37D0-6276-48AB-B055-384758120031}" type="pres">
      <dgm:prSet presAssocID="{5D21B23B-833E-4612-A907-C4168C362C13}" presName="rootConnector" presStyleLbl="node4" presStyleIdx="7" presStyleCnt="12"/>
      <dgm:spPr/>
      <dgm:t>
        <a:bodyPr/>
        <a:lstStyle/>
        <a:p>
          <a:endParaRPr lang="cs-CZ"/>
        </a:p>
      </dgm:t>
    </dgm:pt>
    <dgm:pt modelId="{9A69194E-34EE-47FC-9129-3A70F60E9B65}" type="pres">
      <dgm:prSet presAssocID="{5D21B23B-833E-4612-A907-C4168C362C13}" presName="hierChild4" presStyleCnt="0"/>
      <dgm:spPr/>
    </dgm:pt>
    <dgm:pt modelId="{7C2D403F-AE4D-4B12-A821-31A5612C5749}" type="pres">
      <dgm:prSet presAssocID="{5D21B23B-833E-4612-A907-C4168C362C13}" presName="hierChild5" presStyleCnt="0"/>
      <dgm:spPr/>
    </dgm:pt>
    <dgm:pt modelId="{D432660E-18CC-4412-8289-0B4BCC644417}" type="pres">
      <dgm:prSet presAssocID="{B036A564-EBEF-4D8C-99DD-05B21B3334E7}" presName="Name37" presStyleLbl="parChTrans1D4" presStyleIdx="8" presStyleCnt="12"/>
      <dgm:spPr/>
      <dgm:t>
        <a:bodyPr/>
        <a:lstStyle/>
        <a:p>
          <a:endParaRPr lang="cs-CZ"/>
        </a:p>
      </dgm:t>
    </dgm:pt>
    <dgm:pt modelId="{61E420EC-1580-4EA5-9313-A418BE6A03C1}" type="pres">
      <dgm:prSet presAssocID="{FE81972D-1FB5-4463-98F6-F1E7EDE32F5A}" presName="hierRoot2" presStyleCnt="0">
        <dgm:presLayoutVars>
          <dgm:hierBranch val="init"/>
        </dgm:presLayoutVars>
      </dgm:prSet>
      <dgm:spPr/>
    </dgm:pt>
    <dgm:pt modelId="{564153AF-21D3-4085-A5D9-0C95F3FD7938}" type="pres">
      <dgm:prSet presAssocID="{FE81972D-1FB5-4463-98F6-F1E7EDE32F5A}" presName="rootComposite" presStyleCnt="0"/>
      <dgm:spPr/>
    </dgm:pt>
    <dgm:pt modelId="{80450435-224C-48AF-8684-54EF3401CB36}" type="pres">
      <dgm:prSet presAssocID="{FE81972D-1FB5-4463-98F6-F1E7EDE32F5A}" presName="rootText" presStyleLbl="node4" presStyleIdx="8" presStyleCnt="12" custScaleX="127465" custScaleY="154815" custLinFactNeighborX="-13726" custLinFactNeighborY="-39205">
        <dgm:presLayoutVars>
          <dgm:chPref val="3"/>
        </dgm:presLayoutVars>
      </dgm:prSet>
      <dgm:spPr/>
      <dgm:t>
        <a:bodyPr/>
        <a:lstStyle/>
        <a:p>
          <a:endParaRPr lang="cs-CZ"/>
        </a:p>
      </dgm:t>
    </dgm:pt>
    <dgm:pt modelId="{B84129E6-CAEB-438A-9D42-40DED68BFF41}" type="pres">
      <dgm:prSet presAssocID="{FE81972D-1FB5-4463-98F6-F1E7EDE32F5A}" presName="rootConnector" presStyleLbl="node4" presStyleIdx="8" presStyleCnt="12"/>
      <dgm:spPr/>
      <dgm:t>
        <a:bodyPr/>
        <a:lstStyle/>
        <a:p>
          <a:endParaRPr lang="cs-CZ"/>
        </a:p>
      </dgm:t>
    </dgm:pt>
    <dgm:pt modelId="{E3845A55-BF1D-4B77-AEFE-423429A9618B}" type="pres">
      <dgm:prSet presAssocID="{FE81972D-1FB5-4463-98F6-F1E7EDE32F5A}" presName="hierChild4" presStyleCnt="0"/>
      <dgm:spPr/>
    </dgm:pt>
    <dgm:pt modelId="{A50DFF1F-C2FB-4DE7-BF97-21D2E47FBF07}" type="pres">
      <dgm:prSet presAssocID="{FE81972D-1FB5-4463-98F6-F1E7EDE32F5A}" presName="hierChild5" presStyleCnt="0"/>
      <dgm:spPr/>
    </dgm:pt>
    <dgm:pt modelId="{BEEC5B5F-AD4E-4AD4-BBE3-9F3B7849911E}" type="pres">
      <dgm:prSet presAssocID="{10AEF509-0A3B-4458-8C0A-F259DAE55B32}" presName="hierChild5" presStyleCnt="0"/>
      <dgm:spPr/>
      <dgm:t>
        <a:bodyPr/>
        <a:lstStyle/>
        <a:p>
          <a:endParaRPr lang="en-GB"/>
        </a:p>
      </dgm:t>
    </dgm:pt>
    <dgm:pt modelId="{A358195D-28FF-47F1-8714-B2E3711B6B4B}" type="pres">
      <dgm:prSet presAssocID="{43B79443-3334-4CEC-BA9E-C3191DFFC54D}" presName="Name37" presStyleLbl="parChTrans1D3" presStyleIdx="3" presStyleCnt="7"/>
      <dgm:spPr/>
      <dgm:t>
        <a:bodyPr/>
        <a:lstStyle/>
        <a:p>
          <a:endParaRPr lang="en-GB"/>
        </a:p>
      </dgm:t>
    </dgm:pt>
    <dgm:pt modelId="{74438A69-EDBC-4A0D-B13A-105A91F632C0}" type="pres">
      <dgm:prSet presAssocID="{7003F18F-2C4D-4BC7-9468-44DB3C03587F}" presName="hierRoot2" presStyleCnt="0">
        <dgm:presLayoutVars>
          <dgm:hierBranch val="init"/>
        </dgm:presLayoutVars>
      </dgm:prSet>
      <dgm:spPr/>
      <dgm:t>
        <a:bodyPr/>
        <a:lstStyle/>
        <a:p>
          <a:endParaRPr lang="en-GB"/>
        </a:p>
      </dgm:t>
    </dgm:pt>
    <dgm:pt modelId="{4061A8A4-58BD-485E-9C32-EE5E882F5DA0}" type="pres">
      <dgm:prSet presAssocID="{7003F18F-2C4D-4BC7-9468-44DB3C03587F}" presName="rootComposite" presStyleCnt="0"/>
      <dgm:spPr/>
      <dgm:t>
        <a:bodyPr/>
        <a:lstStyle/>
        <a:p>
          <a:endParaRPr lang="en-GB"/>
        </a:p>
      </dgm:t>
    </dgm:pt>
    <dgm:pt modelId="{AFE6732A-DF61-4E33-951B-B7EE1E1CBC83}" type="pres">
      <dgm:prSet presAssocID="{7003F18F-2C4D-4BC7-9468-44DB3C03587F}" presName="rootText" presStyleLbl="node3" presStyleIdx="3" presStyleCnt="4" custScaleX="161020" custScaleY="197202">
        <dgm:presLayoutVars>
          <dgm:chPref val="3"/>
        </dgm:presLayoutVars>
      </dgm:prSet>
      <dgm:spPr/>
      <dgm:t>
        <a:bodyPr/>
        <a:lstStyle/>
        <a:p>
          <a:endParaRPr lang="en-GB"/>
        </a:p>
      </dgm:t>
    </dgm:pt>
    <dgm:pt modelId="{B8ED21E9-CF6A-485A-B46E-FD012F6711F1}" type="pres">
      <dgm:prSet presAssocID="{7003F18F-2C4D-4BC7-9468-44DB3C03587F}" presName="rootConnector" presStyleLbl="node3" presStyleIdx="3" presStyleCnt="4"/>
      <dgm:spPr/>
      <dgm:t>
        <a:bodyPr/>
        <a:lstStyle/>
        <a:p>
          <a:endParaRPr lang="en-GB"/>
        </a:p>
      </dgm:t>
    </dgm:pt>
    <dgm:pt modelId="{36588381-6B40-432C-9569-9AE4CE9E8A99}" type="pres">
      <dgm:prSet presAssocID="{7003F18F-2C4D-4BC7-9468-44DB3C03587F}" presName="hierChild4" presStyleCnt="0"/>
      <dgm:spPr/>
      <dgm:t>
        <a:bodyPr/>
        <a:lstStyle/>
        <a:p>
          <a:endParaRPr lang="en-GB"/>
        </a:p>
      </dgm:t>
    </dgm:pt>
    <dgm:pt modelId="{64D2CDB3-6202-4E10-BF6B-21D11DB7AC0E}" type="pres">
      <dgm:prSet presAssocID="{76F3057B-BC92-40E5-8019-64531DD27ED8}" presName="Name37" presStyleLbl="parChTrans1D4" presStyleIdx="9" presStyleCnt="12"/>
      <dgm:spPr/>
      <dgm:t>
        <a:bodyPr/>
        <a:lstStyle/>
        <a:p>
          <a:endParaRPr lang="en-GB"/>
        </a:p>
      </dgm:t>
    </dgm:pt>
    <dgm:pt modelId="{A70D2C8F-F885-4FF5-A421-06EBB0F9FA3C}" type="pres">
      <dgm:prSet presAssocID="{6336B2F1-A987-4953-A002-C4A9EEF84571}" presName="hierRoot2" presStyleCnt="0">
        <dgm:presLayoutVars>
          <dgm:hierBranch val="init"/>
        </dgm:presLayoutVars>
      </dgm:prSet>
      <dgm:spPr/>
      <dgm:t>
        <a:bodyPr/>
        <a:lstStyle/>
        <a:p>
          <a:endParaRPr lang="en-GB"/>
        </a:p>
      </dgm:t>
    </dgm:pt>
    <dgm:pt modelId="{E57F0D58-F7AB-4310-B6A2-083AFDF5EE00}" type="pres">
      <dgm:prSet presAssocID="{6336B2F1-A987-4953-A002-C4A9EEF84571}" presName="rootComposite" presStyleCnt="0"/>
      <dgm:spPr/>
      <dgm:t>
        <a:bodyPr/>
        <a:lstStyle/>
        <a:p>
          <a:endParaRPr lang="en-GB"/>
        </a:p>
      </dgm:t>
    </dgm:pt>
    <dgm:pt modelId="{3AECD708-5B7C-460E-B970-876955ECB033}" type="pres">
      <dgm:prSet presAssocID="{6336B2F1-A987-4953-A002-C4A9EEF84571}" presName="rootText" presStyleLbl="node4" presStyleIdx="9" presStyleCnt="12" custScaleX="127465" custScaleY="154815" custLinFactNeighborX="-11842">
        <dgm:presLayoutVars>
          <dgm:chPref val="3"/>
        </dgm:presLayoutVars>
      </dgm:prSet>
      <dgm:spPr/>
      <dgm:t>
        <a:bodyPr/>
        <a:lstStyle/>
        <a:p>
          <a:endParaRPr lang="en-GB"/>
        </a:p>
      </dgm:t>
    </dgm:pt>
    <dgm:pt modelId="{2C0BA8A8-7860-465B-9845-09694028476A}" type="pres">
      <dgm:prSet presAssocID="{6336B2F1-A987-4953-A002-C4A9EEF84571}" presName="rootConnector" presStyleLbl="node4" presStyleIdx="9" presStyleCnt="12"/>
      <dgm:spPr/>
      <dgm:t>
        <a:bodyPr/>
        <a:lstStyle/>
        <a:p>
          <a:endParaRPr lang="en-GB"/>
        </a:p>
      </dgm:t>
    </dgm:pt>
    <dgm:pt modelId="{11B8B991-2F68-4929-8122-D800FD07C05C}" type="pres">
      <dgm:prSet presAssocID="{6336B2F1-A987-4953-A002-C4A9EEF84571}" presName="hierChild4" presStyleCnt="0"/>
      <dgm:spPr/>
      <dgm:t>
        <a:bodyPr/>
        <a:lstStyle/>
        <a:p>
          <a:endParaRPr lang="en-GB"/>
        </a:p>
      </dgm:t>
    </dgm:pt>
    <dgm:pt modelId="{879BC107-459E-45B9-AE1F-5A7F761E0AF1}" type="pres">
      <dgm:prSet presAssocID="{6336B2F1-A987-4953-A002-C4A9EEF84571}" presName="hierChild5" presStyleCnt="0"/>
      <dgm:spPr/>
      <dgm:t>
        <a:bodyPr/>
        <a:lstStyle/>
        <a:p>
          <a:endParaRPr lang="en-GB"/>
        </a:p>
      </dgm:t>
    </dgm:pt>
    <dgm:pt modelId="{B8B52435-B77C-4766-B024-CA69CEA2A32D}" type="pres">
      <dgm:prSet presAssocID="{9DF248D7-2220-4CD3-89D8-748D49D6CB44}" presName="Name37" presStyleLbl="parChTrans1D4" presStyleIdx="10" presStyleCnt="12"/>
      <dgm:spPr/>
      <dgm:t>
        <a:bodyPr/>
        <a:lstStyle/>
        <a:p>
          <a:endParaRPr lang="cs-CZ"/>
        </a:p>
      </dgm:t>
    </dgm:pt>
    <dgm:pt modelId="{F83778FD-9E83-48EF-86F1-B679C9586EB9}" type="pres">
      <dgm:prSet presAssocID="{44A77803-1D63-4754-9228-AD22F071D3C3}" presName="hierRoot2" presStyleCnt="0">
        <dgm:presLayoutVars>
          <dgm:hierBranch val="init"/>
        </dgm:presLayoutVars>
      </dgm:prSet>
      <dgm:spPr/>
    </dgm:pt>
    <dgm:pt modelId="{AE364C41-B3AC-469B-9F74-076773CEC461}" type="pres">
      <dgm:prSet presAssocID="{44A77803-1D63-4754-9228-AD22F071D3C3}" presName="rootComposite" presStyleCnt="0"/>
      <dgm:spPr/>
    </dgm:pt>
    <dgm:pt modelId="{B7B31769-36E3-4475-BC04-7DF222F6CEEF}" type="pres">
      <dgm:prSet presAssocID="{44A77803-1D63-4754-9228-AD22F071D3C3}" presName="rootText" presStyleLbl="node4" presStyleIdx="10" presStyleCnt="12" custScaleX="127465" custScaleY="154815" custLinFactNeighborX="-13726" custLinFactNeighborY="-21000">
        <dgm:presLayoutVars>
          <dgm:chPref val="3"/>
        </dgm:presLayoutVars>
      </dgm:prSet>
      <dgm:spPr/>
      <dgm:t>
        <a:bodyPr/>
        <a:lstStyle/>
        <a:p>
          <a:endParaRPr lang="cs-CZ"/>
        </a:p>
      </dgm:t>
    </dgm:pt>
    <dgm:pt modelId="{34E58B78-0DF4-4C17-B38C-92FF5DFCCE81}" type="pres">
      <dgm:prSet presAssocID="{44A77803-1D63-4754-9228-AD22F071D3C3}" presName="rootConnector" presStyleLbl="node4" presStyleIdx="10" presStyleCnt="12"/>
      <dgm:spPr/>
      <dgm:t>
        <a:bodyPr/>
        <a:lstStyle/>
        <a:p>
          <a:endParaRPr lang="cs-CZ"/>
        </a:p>
      </dgm:t>
    </dgm:pt>
    <dgm:pt modelId="{62409A7E-6224-48E8-8D31-8D7C1D7BA90A}" type="pres">
      <dgm:prSet presAssocID="{44A77803-1D63-4754-9228-AD22F071D3C3}" presName="hierChild4" presStyleCnt="0"/>
      <dgm:spPr/>
    </dgm:pt>
    <dgm:pt modelId="{33B04E7E-41F8-489E-8B9C-7EA52FC42247}" type="pres">
      <dgm:prSet presAssocID="{44A77803-1D63-4754-9228-AD22F071D3C3}" presName="hierChild5" presStyleCnt="0"/>
      <dgm:spPr/>
    </dgm:pt>
    <dgm:pt modelId="{8727DE7F-3CFC-4487-A296-CD6ABD8458BC}" type="pres">
      <dgm:prSet presAssocID="{1DD09F53-BC82-4CBE-A936-524814AD2FB0}" presName="Name37" presStyleLbl="parChTrans1D4" presStyleIdx="11" presStyleCnt="12"/>
      <dgm:spPr/>
      <dgm:t>
        <a:bodyPr/>
        <a:lstStyle/>
        <a:p>
          <a:endParaRPr lang="cs-CZ"/>
        </a:p>
      </dgm:t>
    </dgm:pt>
    <dgm:pt modelId="{5FB37B8D-50CB-4407-93AF-C69040D9C7CF}" type="pres">
      <dgm:prSet presAssocID="{15612D2F-FDAB-461C-84BB-2B9A94F14BFC}" presName="hierRoot2" presStyleCnt="0">
        <dgm:presLayoutVars>
          <dgm:hierBranch val="init"/>
        </dgm:presLayoutVars>
      </dgm:prSet>
      <dgm:spPr/>
    </dgm:pt>
    <dgm:pt modelId="{60E60C49-F264-40C9-9885-1D9B452FDF90}" type="pres">
      <dgm:prSet presAssocID="{15612D2F-FDAB-461C-84BB-2B9A94F14BFC}" presName="rootComposite" presStyleCnt="0"/>
      <dgm:spPr/>
    </dgm:pt>
    <dgm:pt modelId="{372758E5-0FBD-4C81-9E7C-6F1A7C3A47FF}" type="pres">
      <dgm:prSet presAssocID="{15612D2F-FDAB-461C-84BB-2B9A94F14BFC}" presName="rootText" presStyleLbl="node4" presStyleIdx="11" presStyleCnt="12" custScaleX="127465" custScaleY="154815" custLinFactNeighborX="-13726" custLinFactNeighborY="-39205">
        <dgm:presLayoutVars>
          <dgm:chPref val="3"/>
        </dgm:presLayoutVars>
      </dgm:prSet>
      <dgm:spPr/>
      <dgm:t>
        <a:bodyPr/>
        <a:lstStyle/>
        <a:p>
          <a:endParaRPr lang="cs-CZ"/>
        </a:p>
      </dgm:t>
    </dgm:pt>
    <dgm:pt modelId="{5FAC8064-9586-4CAC-817C-6A95888AF6DD}" type="pres">
      <dgm:prSet presAssocID="{15612D2F-FDAB-461C-84BB-2B9A94F14BFC}" presName="rootConnector" presStyleLbl="node4" presStyleIdx="11" presStyleCnt="12"/>
      <dgm:spPr/>
      <dgm:t>
        <a:bodyPr/>
        <a:lstStyle/>
        <a:p>
          <a:endParaRPr lang="cs-CZ"/>
        </a:p>
      </dgm:t>
    </dgm:pt>
    <dgm:pt modelId="{36BC4F91-9805-4DB0-8CB6-35D49FCB383C}" type="pres">
      <dgm:prSet presAssocID="{15612D2F-FDAB-461C-84BB-2B9A94F14BFC}" presName="hierChild4" presStyleCnt="0"/>
      <dgm:spPr/>
    </dgm:pt>
    <dgm:pt modelId="{36CE31EE-AC53-4088-BA3C-01B0BAFA3D2B}" type="pres">
      <dgm:prSet presAssocID="{15612D2F-FDAB-461C-84BB-2B9A94F14BFC}" presName="hierChild5" presStyleCnt="0"/>
      <dgm:spPr/>
    </dgm:pt>
    <dgm:pt modelId="{9BB0753C-5084-48E4-80B7-4D4FE67C719B}" type="pres">
      <dgm:prSet presAssocID="{7003F18F-2C4D-4BC7-9468-44DB3C03587F}" presName="hierChild5" presStyleCnt="0"/>
      <dgm:spPr/>
      <dgm:t>
        <a:bodyPr/>
        <a:lstStyle/>
        <a:p>
          <a:endParaRPr lang="en-GB"/>
        </a:p>
      </dgm:t>
    </dgm:pt>
    <dgm:pt modelId="{E4A29E64-16D1-48DD-A7DF-9E1DA1873FCF}" type="pres">
      <dgm:prSet presAssocID="{51097EB1-516E-4EC7-BD68-83E33CAF397F}" presName="hierChild5" presStyleCnt="0"/>
      <dgm:spPr/>
      <dgm:t>
        <a:bodyPr/>
        <a:lstStyle/>
        <a:p>
          <a:endParaRPr lang="cs-CZ"/>
        </a:p>
      </dgm:t>
    </dgm:pt>
    <dgm:pt modelId="{831616C0-0F4D-4933-9F50-7F2EE71A2384}" type="pres">
      <dgm:prSet presAssocID="{CF26113D-6A0A-4713-86CC-7FD228261CD3}" presName="Name111" presStyleLbl="parChTrans1D3" presStyleIdx="4" presStyleCnt="7"/>
      <dgm:spPr/>
      <dgm:t>
        <a:bodyPr/>
        <a:lstStyle/>
        <a:p>
          <a:endParaRPr lang="en-US"/>
        </a:p>
      </dgm:t>
    </dgm:pt>
    <dgm:pt modelId="{4A47885C-441B-4B81-A26C-328F54C6D03B}" type="pres">
      <dgm:prSet presAssocID="{0017812B-5907-4432-A506-F7FBB4CAC3A5}" presName="hierRoot3" presStyleCnt="0">
        <dgm:presLayoutVars>
          <dgm:hierBranch val="init"/>
        </dgm:presLayoutVars>
      </dgm:prSet>
      <dgm:spPr/>
      <dgm:t>
        <a:bodyPr/>
        <a:lstStyle/>
        <a:p>
          <a:endParaRPr lang="en-GB"/>
        </a:p>
      </dgm:t>
    </dgm:pt>
    <dgm:pt modelId="{B897F028-0807-4494-B7EF-0FE259C76D69}" type="pres">
      <dgm:prSet presAssocID="{0017812B-5907-4432-A506-F7FBB4CAC3A5}" presName="rootComposite3" presStyleCnt="0"/>
      <dgm:spPr/>
      <dgm:t>
        <a:bodyPr/>
        <a:lstStyle/>
        <a:p>
          <a:endParaRPr lang="en-GB"/>
        </a:p>
      </dgm:t>
    </dgm:pt>
    <dgm:pt modelId="{AB5AFCE7-F2E3-402A-BCC2-EA5EE8A88DAB}" type="pres">
      <dgm:prSet presAssocID="{0017812B-5907-4432-A506-F7FBB4CAC3A5}" presName="rootText3" presStyleLbl="asst2" presStyleIdx="0" presStyleCnt="3" custScaleX="180230" custScaleY="134748">
        <dgm:presLayoutVars>
          <dgm:chPref val="3"/>
        </dgm:presLayoutVars>
      </dgm:prSet>
      <dgm:spPr/>
      <dgm:t>
        <a:bodyPr/>
        <a:lstStyle/>
        <a:p>
          <a:endParaRPr lang="en-US"/>
        </a:p>
      </dgm:t>
    </dgm:pt>
    <dgm:pt modelId="{E84E4821-DB83-48D7-8502-0B886EB4E5FF}" type="pres">
      <dgm:prSet presAssocID="{0017812B-5907-4432-A506-F7FBB4CAC3A5}" presName="rootConnector3" presStyleLbl="asst2" presStyleIdx="0" presStyleCnt="3"/>
      <dgm:spPr/>
      <dgm:t>
        <a:bodyPr/>
        <a:lstStyle/>
        <a:p>
          <a:endParaRPr lang="en-US"/>
        </a:p>
      </dgm:t>
    </dgm:pt>
    <dgm:pt modelId="{509C2BA4-93FD-4033-82CB-2EF3E94E0FBF}" type="pres">
      <dgm:prSet presAssocID="{0017812B-5907-4432-A506-F7FBB4CAC3A5}" presName="hierChild6" presStyleCnt="0"/>
      <dgm:spPr/>
      <dgm:t>
        <a:bodyPr/>
        <a:lstStyle/>
        <a:p>
          <a:endParaRPr lang="en-GB"/>
        </a:p>
      </dgm:t>
    </dgm:pt>
    <dgm:pt modelId="{108A27C0-18C1-47E9-8285-33285E703796}" type="pres">
      <dgm:prSet presAssocID="{0017812B-5907-4432-A506-F7FBB4CAC3A5}" presName="hierChild7" presStyleCnt="0"/>
      <dgm:spPr/>
      <dgm:t>
        <a:bodyPr/>
        <a:lstStyle/>
        <a:p>
          <a:endParaRPr lang="en-GB"/>
        </a:p>
      </dgm:t>
    </dgm:pt>
    <dgm:pt modelId="{E7EBDC0A-B155-48AD-AE64-B7362C1B61F8}" type="pres">
      <dgm:prSet presAssocID="{84CDE1F7-2623-4CD3-A520-6206C8E904FE}" presName="Name111" presStyleLbl="parChTrans1D3" presStyleIdx="5" presStyleCnt="7"/>
      <dgm:spPr/>
      <dgm:t>
        <a:bodyPr/>
        <a:lstStyle/>
        <a:p>
          <a:endParaRPr lang="en-GB"/>
        </a:p>
      </dgm:t>
    </dgm:pt>
    <dgm:pt modelId="{6A389B68-2E70-495A-AD5F-084083DAA5CC}" type="pres">
      <dgm:prSet presAssocID="{51BB5FA6-5631-434E-86CB-AB13ECDBB581}" presName="hierRoot3" presStyleCnt="0">
        <dgm:presLayoutVars>
          <dgm:hierBranch val="init"/>
        </dgm:presLayoutVars>
      </dgm:prSet>
      <dgm:spPr/>
      <dgm:t>
        <a:bodyPr/>
        <a:lstStyle/>
        <a:p>
          <a:endParaRPr lang="en-GB"/>
        </a:p>
      </dgm:t>
    </dgm:pt>
    <dgm:pt modelId="{F0D3E7B5-0AD2-4054-8DC9-A86C9B6077BE}" type="pres">
      <dgm:prSet presAssocID="{51BB5FA6-5631-434E-86CB-AB13ECDBB581}" presName="rootComposite3" presStyleCnt="0"/>
      <dgm:spPr/>
      <dgm:t>
        <a:bodyPr/>
        <a:lstStyle/>
        <a:p>
          <a:endParaRPr lang="en-GB"/>
        </a:p>
      </dgm:t>
    </dgm:pt>
    <dgm:pt modelId="{6500BD77-D67B-48F4-897B-E15395AE07AE}" type="pres">
      <dgm:prSet presAssocID="{51BB5FA6-5631-434E-86CB-AB13ECDBB581}" presName="rootText3" presStyleLbl="asst2" presStyleIdx="1" presStyleCnt="3" custScaleX="180230" custScaleY="134748">
        <dgm:presLayoutVars>
          <dgm:chPref val="3"/>
        </dgm:presLayoutVars>
      </dgm:prSet>
      <dgm:spPr/>
      <dgm:t>
        <a:bodyPr/>
        <a:lstStyle/>
        <a:p>
          <a:endParaRPr lang="en-GB"/>
        </a:p>
      </dgm:t>
    </dgm:pt>
    <dgm:pt modelId="{D89EC4E4-A144-4C6B-8B62-ADB8374C58F0}" type="pres">
      <dgm:prSet presAssocID="{51BB5FA6-5631-434E-86CB-AB13ECDBB581}" presName="rootConnector3" presStyleLbl="asst2" presStyleIdx="1" presStyleCnt="3"/>
      <dgm:spPr/>
      <dgm:t>
        <a:bodyPr/>
        <a:lstStyle/>
        <a:p>
          <a:endParaRPr lang="en-GB"/>
        </a:p>
      </dgm:t>
    </dgm:pt>
    <dgm:pt modelId="{15433344-F8A1-44EC-9FC3-A95F04C668A7}" type="pres">
      <dgm:prSet presAssocID="{51BB5FA6-5631-434E-86CB-AB13ECDBB581}" presName="hierChild6" presStyleCnt="0"/>
      <dgm:spPr/>
      <dgm:t>
        <a:bodyPr/>
        <a:lstStyle/>
        <a:p>
          <a:endParaRPr lang="en-GB"/>
        </a:p>
      </dgm:t>
    </dgm:pt>
    <dgm:pt modelId="{CF7E31AE-5D53-4B79-92DA-95A69BE40CE9}" type="pres">
      <dgm:prSet presAssocID="{51BB5FA6-5631-434E-86CB-AB13ECDBB581}" presName="hierChild7" presStyleCnt="0"/>
      <dgm:spPr/>
      <dgm:t>
        <a:bodyPr/>
        <a:lstStyle/>
        <a:p>
          <a:endParaRPr lang="en-GB"/>
        </a:p>
      </dgm:t>
    </dgm:pt>
    <dgm:pt modelId="{8185954E-2307-4A8E-B829-7E8D159D4976}" type="pres">
      <dgm:prSet presAssocID="{68A9DAE7-DB69-4B93-BF5D-88C05427FA6C}" presName="Name111" presStyleLbl="parChTrans1D3" presStyleIdx="6" presStyleCnt="7"/>
      <dgm:spPr/>
      <dgm:t>
        <a:bodyPr/>
        <a:lstStyle/>
        <a:p>
          <a:endParaRPr lang="cs-CZ"/>
        </a:p>
      </dgm:t>
    </dgm:pt>
    <dgm:pt modelId="{9FCAF91B-C61A-4DF6-AA4A-49CB17123586}" type="pres">
      <dgm:prSet presAssocID="{87DD6308-6869-410F-A9A1-DC29CF67F312}" presName="hierRoot3" presStyleCnt="0">
        <dgm:presLayoutVars>
          <dgm:hierBranch val="init"/>
        </dgm:presLayoutVars>
      </dgm:prSet>
      <dgm:spPr/>
    </dgm:pt>
    <dgm:pt modelId="{BAD26BE9-7575-452A-894B-5FC458FD7AF5}" type="pres">
      <dgm:prSet presAssocID="{87DD6308-6869-410F-A9A1-DC29CF67F312}" presName="rootComposite3" presStyleCnt="0"/>
      <dgm:spPr/>
    </dgm:pt>
    <dgm:pt modelId="{05BA1225-BBDE-4FE3-9A5B-459E8834EE7D}" type="pres">
      <dgm:prSet presAssocID="{87DD6308-6869-410F-A9A1-DC29CF67F312}" presName="rootText3" presStyleLbl="asst2" presStyleIdx="2" presStyleCnt="3" custScaleX="178518" custScaleY="135270">
        <dgm:presLayoutVars>
          <dgm:chPref val="3"/>
        </dgm:presLayoutVars>
      </dgm:prSet>
      <dgm:spPr/>
      <dgm:t>
        <a:bodyPr/>
        <a:lstStyle/>
        <a:p>
          <a:endParaRPr lang="cs-CZ"/>
        </a:p>
      </dgm:t>
    </dgm:pt>
    <dgm:pt modelId="{7B889CD2-2CA9-4051-AE3D-B983AED57850}" type="pres">
      <dgm:prSet presAssocID="{87DD6308-6869-410F-A9A1-DC29CF67F312}" presName="rootConnector3" presStyleLbl="asst2" presStyleIdx="2" presStyleCnt="3"/>
      <dgm:spPr/>
      <dgm:t>
        <a:bodyPr/>
        <a:lstStyle/>
        <a:p>
          <a:endParaRPr lang="cs-CZ"/>
        </a:p>
      </dgm:t>
    </dgm:pt>
    <dgm:pt modelId="{D4D7DFDB-DCEC-4161-9766-4C845484F2BB}" type="pres">
      <dgm:prSet presAssocID="{87DD6308-6869-410F-A9A1-DC29CF67F312}" presName="hierChild6" presStyleCnt="0"/>
      <dgm:spPr/>
    </dgm:pt>
    <dgm:pt modelId="{62A4064A-CF5D-44B7-B7F3-A4A5384952A1}" type="pres">
      <dgm:prSet presAssocID="{87DD6308-6869-410F-A9A1-DC29CF67F312}" presName="hierChild7" presStyleCnt="0"/>
      <dgm:spPr/>
    </dgm:pt>
    <dgm:pt modelId="{10F82040-9DC3-4E39-971F-DCA50653DA55}" type="pres">
      <dgm:prSet presAssocID="{0F677178-31B1-4BB7-8EF3-BEF747690CC2}" presName="hierChild3" presStyleCnt="0"/>
      <dgm:spPr/>
      <dgm:t>
        <a:bodyPr/>
        <a:lstStyle/>
        <a:p>
          <a:endParaRPr lang="cs-CZ"/>
        </a:p>
      </dgm:t>
    </dgm:pt>
  </dgm:ptLst>
  <dgm:cxnLst>
    <dgm:cxn modelId="{53B33346-C3E4-4B2D-98E7-BF4787A55CD5}" srcId="{51097EB1-516E-4EC7-BD68-83E33CAF397F}" destId="{51BB5FA6-5631-434E-86CB-AB13ECDBB581}" srcOrd="1" destOrd="0" parTransId="{84CDE1F7-2623-4CD3-A520-6206C8E904FE}" sibTransId="{D93846C4-D9C3-4222-AAB6-F8200776A386}"/>
    <dgm:cxn modelId="{82EB3A19-FE9F-45C0-AF8C-2DA0809A4B54}" type="presOf" srcId="{7956E139-486C-4C54-9B1D-A6EDA4C9F310}" destId="{E0E95209-3916-41DD-AD26-1904A76D73DD}" srcOrd="0" destOrd="0" presId="urn:microsoft.com/office/officeart/2005/8/layout/orgChart1"/>
    <dgm:cxn modelId="{97D1763A-F674-4F21-8F01-F083B08F78CB}" type="presOf" srcId="{F752498A-F568-4BFA-A451-35AB9872BB8A}" destId="{302AE5A2-86A0-4771-A598-600A09D6A086}" srcOrd="1" destOrd="0" presId="urn:microsoft.com/office/officeart/2005/8/layout/orgChart1"/>
    <dgm:cxn modelId="{A1FBF436-5EBE-4A43-9430-661E87F44387}" type="presOf" srcId="{B036A564-EBEF-4D8C-99DD-05B21B3334E7}" destId="{D432660E-18CC-4412-8289-0B4BCC644417}" srcOrd="0" destOrd="0" presId="urn:microsoft.com/office/officeart/2005/8/layout/orgChart1"/>
    <dgm:cxn modelId="{77BDDA89-C9CE-444D-A971-D4008EFDC19E}" type="presOf" srcId="{87DD6308-6869-410F-A9A1-DC29CF67F312}" destId="{7B889CD2-2CA9-4051-AE3D-B983AED57850}" srcOrd="1" destOrd="0" presId="urn:microsoft.com/office/officeart/2005/8/layout/orgChart1"/>
    <dgm:cxn modelId="{ADDE9C6A-559C-4554-98F4-846E2AA16E13}" type="presOf" srcId="{CF26113D-6A0A-4713-86CC-7FD228261CD3}" destId="{831616C0-0F4D-4933-9F50-7F2EE71A2384}" srcOrd="0" destOrd="0" presId="urn:microsoft.com/office/officeart/2005/8/layout/orgChart1"/>
    <dgm:cxn modelId="{32414A1F-C67A-466E-9F15-ABFFBB5DEE83}" srcId="{84BB3171-D547-4EE0-975C-B1EE37E294B3}" destId="{F9DC2850-A1F8-4A92-AE32-EAC5B9DF17F0}" srcOrd="2" destOrd="0" parTransId="{A988EA30-FD68-49C6-9A61-7B07355B1465}" sibTransId="{13A38596-ECDE-4D8A-913E-0DA209FA83A0}"/>
    <dgm:cxn modelId="{CFD4DF48-D766-44A1-AA0B-EE70853B990F}" srcId="{84BB3171-D547-4EE0-975C-B1EE37E294B3}" destId="{7CB1B9F3-94B8-4A45-A3A2-7B544346E341}" srcOrd="1" destOrd="0" parTransId="{BF9878E6-0D1D-459B-BD9D-94D4EF700327}" sibTransId="{A6F3466A-9147-4331-893D-2A40DDADA13D}"/>
    <dgm:cxn modelId="{9711C3EA-4A92-4762-B8BE-D0E3B6FB30E1}" srcId="{0F677178-31B1-4BB7-8EF3-BEF747690CC2}" destId="{51097EB1-516E-4EC7-BD68-83E33CAF397F}" srcOrd="0" destOrd="0" parTransId="{7A2E801E-9373-4173-B020-8195E09C8BB8}" sibTransId="{469E5092-8C79-4049-9B8F-29CF9F271070}"/>
    <dgm:cxn modelId="{EE46AF19-DC8D-4D98-8C47-D64E161BBF1F}" type="presOf" srcId="{5D21B23B-833E-4612-A907-C4168C362C13}" destId="{F40E37D0-6276-48AB-B055-384758120031}" srcOrd="1" destOrd="0" presId="urn:microsoft.com/office/officeart/2005/8/layout/orgChart1"/>
    <dgm:cxn modelId="{4554176D-5F9A-4908-8CB5-92230A2FD6B1}" type="presOf" srcId="{0017812B-5907-4432-A506-F7FBB4CAC3A5}" destId="{AB5AFCE7-F2E3-402A-BCC2-EA5EE8A88DAB}" srcOrd="0" destOrd="0" presId="urn:microsoft.com/office/officeart/2005/8/layout/orgChart1"/>
    <dgm:cxn modelId="{D8C5600C-A1EE-436E-BF33-7D24CF90625D}" type="presOf" srcId="{02887B1B-6669-45CF-A76D-BE5BD8206A15}" destId="{3207232B-595E-4876-8766-9B58F1C7AC0F}" srcOrd="0" destOrd="0" presId="urn:microsoft.com/office/officeart/2005/8/layout/orgChart1"/>
    <dgm:cxn modelId="{45876B46-AB9B-481B-85BD-A53DCFD082C8}" type="presOf" srcId="{15AA5919-1F14-42F8-B50D-9E43CC4EF21B}" destId="{5EDE95B6-0547-478B-9BA9-3A5DF848EF96}" srcOrd="0" destOrd="0" presId="urn:microsoft.com/office/officeart/2005/8/layout/orgChart1"/>
    <dgm:cxn modelId="{6A0B68AD-FE47-4F38-84C1-EBF77EFE9D77}" type="presOf" srcId="{7A02260D-2D79-48F4-BBE6-5BA4879B0CE3}" destId="{1E270467-069D-4549-B306-AD002CDD1837}" srcOrd="0" destOrd="0" presId="urn:microsoft.com/office/officeart/2005/8/layout/orgChart1"/>
    <dgm:cxn modelId="{26D4ABF9-F7A2-4603-BF3F-FB99526ABB6C}" srcId="{10AEF509-0A3B-4458-8C0A-F259DAE55B32}" destId="{7B70AD0C-F223-4DB8-A68D-79D191D4A06E}" srcOrd="0" destOrd="0" parTransId="{40D686E1-B42B-44A0-8743-8EB94A98D441}" sibTransId="{E7A1BC85-48DD-4604-9825-CB1B518A4030}"/>
    <dgm:cxn modelId="{7C5A930B-C4AB-4830-B646-F1CF9EDB85F6}" type="presOf" srcId="{32311DAE-60AB-4328-B6C4-AB469884960A}" destId="{656302AA-031A-47B9-B232-3F6F0DA30E04}" srcOrd="0" destOrd="0" presId="urn:microsoft.com/office/officeart/2005/8/layout/orgChart1"/>
    <dgm:cxn modelId="{09A92DD0-3B9F-4283-B4B0-C25880CC5422}" type="presOf" srcId="{B587D8A3-6776-4852-8225-AA7C13B9DC0C}" destId="{6A5C9377-EB34-4F1F-B069-93002837CDBD}" srcOrd="1" destOrd="0" presId="urn:microsoft.com/office/officeart/2005/8/layout/orgChart1"/>
    <dgm:cxn modelId="{94B893F0-A25D-4B69-B4E9-834283A18369}" srcId="{51097EB1-516E-4EC7-BD68-83E33CAF397F}" destId="{7003F18F-2C4D-4BC7-9468-44DB3C03587F}" srcOrd="6" destOrd="0" parTransId="{43B79443-3334-4CEC-BA9E-C3191DFFC54D}" sibTransId="{485CB9C9-83D4-42C1-A7CA-C3C7FEB0A717}"/>
    <dgm:cxn modelId="{2DC3FAC9-7A55-44A7-B75F-416194B4C264}" type="presOf" srcId="{51BB5FA6-5631-434E-86CB-AB13ECDBB581}" destId="{6500BD77-D67B-48F4-897B-E15395AE07AE}" srcOrd="0" destOrd="0" presId="urn:microsoft.com/office/officeart/2005/8/layout/orgChart1"/>
    <dgm:cxn modelId="{71CDDE52-1195-45FD-88CE-A15641AAB125}" type="presOf" srcId="{40D686E1-B42B-44A0-8743-8EB94A98D441}" destId="{2E28E21A-E6D3-41E8-A3B2-B020993C6E8D}" srcOrd="0" destOrd="0" presId="urn:microsoft.com/office/officeart/2005/8/layout/orgChart1"/>
    <dgm:cxn modelId="{42F90DC5-D691-46FF-9D17-8146BF154C7D}" type="presOf" srcId="{FE81972D-1FB5-4463-98F6-F1E7EDE32F5A}" destId="{B84129E6-CAEB-438A-9D42-40DED68BFF41}" srcOrd="1" destOrd="0" presId="urn:microsoft.com/office/officeart/2005/8/layout/orgChart1"/>
    <dgm:cxn modelId="{3559889B-8D2B-4819-8D05-105B8B52E3C7}" type="presOf" srcId="{7CB1B9F3-94B8-4A45-A3A2-7B544346E341}" destId="{DA1087AF-0A68-4A0C-B374-FEB00EB47CDB}" srcOrd="1" destOrd="0" presId="urn:microsoft.com/office/officeart/2005/8/layout/orgChart1"/>
    <dgm:cxn modelId="{90825237-1581-4AB5-A196-9CB216A7EF82}" type="presOf" srcId="{44A77803-1D63-4754-9228-AD22F071D3C3}" destId="{B7B31769-36E3-4475-BC04-7DF222F6CEEF}" srcOrd="0" destOrd="0" presId="urn:microsoft.com/office/officeart/2005/8/layout/orgChart1"/>
    <dgm:cxn modelId="{416FC430-615E-4C66-838D-0A46705EC423}" type="presOf" srcId="{881E1EED-3ABE-4B57-A992-77DB54D31452}" destId="{A1FC3926-C5DC-415A-998E-07DE6B4721B4}" srcOrd="0" destOrd="0" presId="urn:microsoft.com/office/officeart/2005/8/layout/orgChart1"/>
    <dgm:cxn modelId="{92D881AB-DE51-4334-9B23-61610F6B18E0}" type="presOf" srcId="{84BB3171-D547-4EE0-975C-B1EE37E294B3}" destId="{8F3A91CF-B24C-4BE9-ADFD-AD19EC7C71CC}" srcOrd="0" destOrd="0" presId="urn:microsoft.com/office/officeart/2005/8/layout/orgChart1"/>
    <dgm:cxn modelId="{FCABE97E-C750-451D-846D-E7146FE48F8A}" type="presOf" srcId="{7956E139-486C-4C54-9B1D-A6EDA4C9F310}" destId="{070E9EB2-9602-4AB8-8171-0B5527F4082B}" srcOrd="1" destOrd="0" presId="urn:microsoft.com/office/officeart/2005/8/layout/orgChart1"/>
    <dgm:cxn modelId="{C810DAAB-8CA9-4AB2-911A-1424AC9C0DC7}" type="presOf" srcId="{0F677178-31B1-4BB7-8EF3-BEF747690CC2}" destId="{2B304F7D-E9CA-40BF-A0DF-C2282EDF9240}" srcOrd="0" destOrd="0" presId="urn:microsoft.com/office/officeart/2005/8/layout/orgChart1"/>
    <dgm:cxn modelId="{B44F6CF2-3D29-48B3-AC89-1BAEBF9E54CB}" srcId="{51097EB1-516E-4EC7-BD68-83E33CAF397F}" destId="{87DD6308-6869-410F-A9A1-DC29CF67F312}" srcOrd="2" destOrd="0" parTransId="{68A9DAE7-DB69-4B93-BF5D-88C05427FA6C}" sibTransId="{3D8DFFAA-AAB1-4913-AC4D-2215EB5A92CB}"/>
    <dgm:cxn modelId="{DDA7829A-5185-44C0-A2BE-8D07B03F292F}" srcId="{B587D8A3-6776-4852-8225-AA7C13B9DC0C}" destId="{7956E139-486C-4C54-9B1D-A6EDA4C9F310}" srcOrd="0" destOrd="0" parTransId="{240F6E0C-E67B-42B0-A75D-E71D89E87D2F}" sibTransId="{659CB62A-9D89-4342-8D19-FF04BD144861}"/>
    <dgm:cxn modelId="{616A921C-D631-417F-BF6D-5B20A0B2E163}" srcId="{10AEF509-0A3B-4458-8C0A-F259DAE55B32}" destId="{5D21B23B-833E-4612-A907-C4168C362C13}" srcOrd="1" destOrd="0" parTransId="{840FBD0B-6DB0-479E-82A2-BF2E2118CB76}" sibTransId="{453D22CC-263A-45F7-81E7-E5F4355F7680}"/>
    <dgm:cxn modelId="{1B518A7F-DE29-48D0-9C41-4A6EC794392B}" type="presOf" srcId="{9DF248D7-2220-4CD3-89D8-748D49D6CB44}" destId="{B8B52435-B77C-4766-B024-CA69CEA2A32D}" srcOrd="0" destOrd="0" presId="urn:microsoft.com/office/officeart/2005/8/layout/orgChart1"/>
    <dgm:cxn modelId="{93EDB587-EA31-4A8D-B5E7-3B9B2A4AEAC5}" type="presOf" srcId="{FE81972D-1FB5-4463-98F6-F1E7EDE32F5A}" destId="{80450435-224C-48AF-8684-54EF3401CB36}" srcOrd="0" destOrd="0" presId="urn:microsoft.com/office/officeart/2005/8/layout/orgChart1"/>
    <dgm:cxn modelId="{3C361BCA-C907-4E80-A246-F78D9041D06E}" type="presOf" srcId="{7003F18F-2C4D-4BC7-9468-44DB3C03587F}" destId="{AFE6732A-DF61-4E33-951B-B7EE1E1CBC83}" srcOrd="0" destOrd="0" presId="urn:microsoft.com/office/officeart/2005/8/layout/orgChart1"/>
    <dgm:cxn modelId="{CDC71884-BD12-4F80-9D01-DDD73DE14C40}" srcId="{51097EB1-516E-4EC7-BD68-83E33CAF397F}" destId="{0017812B-5907-4432-A506-F7FBB4CAC3A5}" srcOrd="0" destOrd="0" parTransId="{CF26113D-6A0A-4713-86CC-7FD228261CD3}" sibTransId="{66EFC955-7364-4B61-9BAC-70C958FBB4B1}"/>
    <dgm:cxn modelId="{7BE3505E-B74A-402C-8753-4637D1E6E42C}" srcId="{7003F18F-2C4D-4BC7-9468-44DB3C03587F}" destId="{44A77803-1D63-4754-9228-AD22F071D3C3}" srcOrd="1" destOrd="0" parTransId="{9DF248D7-2220-4CD3-89D8-748D49D6CB44}" sibTransId="{3934DA8A-2CF4-4FA8-9633-F5450DF8D1D7}"/>
    <dgm:cxn modelId="{FD9600FC-9809-4E22-AA7A-A9D053D242F6}" srcId="{51097EB1-516E-4EC7-BD68-83E33CAF397F}" destId="{B587D8A3-6776-4852-8225-AA7C13B9DC0C}" srcOrd="4" destOrd="0" parTransId="{881E1EED-3ABE-4B57-A992-77DB54D31452}" sibTransId="{3BFEDC02-F77F-43F2-A5FF-5DF3929D4B1F}"/>
    <dgm:cxn modelId="{DC563159-3F7E-4A71-8A69-DD03E268A767}" type="presOf" srcId="{44A77803-1D63-4754-9228-AD22F071D3C3}" destId="{34E58B78-0DF4-4C17-B38C-92FF5DFCCE81}" srcOrd="1" destOrd="0" presId="urn:microsoft.com/office/officeart/2005/8/layout/orgChart1"/>
    <dgm:cxn modelId="{44143387-E5F6-43B8-98BF-C14ED219BFEB}" type="presOf" srcId="{43B79443-3334-4CEC-BA9E-C3191DFFC54D}" destId="{A358195D-28FF-47F1-8714-B2E3711B6B4B}" srcOrd="0" destOrd="0" presId="urn:microsoft.com/office/officeart/2005/8/layout/orgChart1"/>
    <dgm:cxn modelId="{36700FF1-80E0-4ABD-931A-F9FD3FF511AB}" srcId="{10AEF509-0A3B-4458-8C0A-F259DAE55B32}" destId="{FE81972D-1FB5-4463-98F6-F1E7EDE32F5A}" srcOrd="2" destOrd="0" parTransId="{B036A564-EBEF-4D8C-99DD-05B21B3334E7}" sibTransId="{7396DED9-5798-46EC-BADB-44B8BDE56884}"/>
    <dgm:cxn modelId="{6116D75F-D9DE-4488-AF9D-56B119EE2E60}" type="presOf" srcId="{0017812B-5907-4432-A506-F7FBB4CAC3A5}" destId="{E84E4821-DB83-48D7-8502-0B886EB4E5FF}" srcOrd="1" destOrd="0" presId="urn:microsoft.com/office/officeart/2005/8/layout/orgChart1"/>
    <dgm:cxn modelId="{FC4AF6A9-8CF5-4D2C-96A8-36237D53C057}" type="presOf" srcId="{A6EEE696-7308-41E5-A424-028183C4E445}" destId="{F99ECFFC-FFA4-417E-B5BC-9BA60208E777}" srcOrd="0" destOrd="0" presId="urn:microsoft.com/office/officeart/2005/8/layout/orgChart1"/>
    <dgm:cxn modelId="{A018A358-E29A-48EB-952E-64B0CD5C5822}" type="presOf" srcId="{15612D2F-FDAB-461C-84BB-2B9A94F14BFC}" destId="{372758E5-0FBD-4C81-9E7C-6F1A7C3A47FF}" srcOrd="0" destOrd="0" presId="urn:microsoft.com/office/officeart/2005/8/layout/orgChart1"/>
    <dgm:cxn modelId="{F7B984E8-DC0D-46EC-A703-32FF9554C6E5}" srcId="{7003F18F-2C4D-4BC7-9468-44DB3C03587F}" destId="{6336B2F1-A987-4953-A002-C4A9EEF84571}" srcOrd="0" destOrd="0" parTransId="{76F3057B-BC92-40E5-8019-64531DD27ED8}" sibTransId="{9C03794C-F486-4C52-9738-BA50CB554DB5}"/>
    <dgm:cxn modelId="{942AAFE9-F66E-4F98-857D-C7B078342069}" srcId="{7003F18F-2C4D-4BC7-9468-44DB3C03587F}" destId="{15612D2F-FDAB-461C-84BB-2B9A94F14BFC}" srcOrd="2" destOrd="0" parTransId="{1DD09F53-BC82-4CBE-A936-524814AD2FB0}" sibTransId="{97FBF1A8-578C-46A1-94B1-50453163D17E}"/>
    <dgm:cxn modelId="{5D904D97-1382-4067-9A88-8799AADDEF65}" type="presOf" srcId="{F9DC2850-A1F8-4A92-AE32-EAC5B9DF17F0}" destId="{37ADFEE9-796F-4466-A81D-829AC3C962AE}" srcOrd="0" destOrd="0" presId="urn:microsoft.com/office/officeart/2005/8/layout/orgChart1"/>
    <dgm:cxn modelId="{BBD89F74-3F91-4328-82DC-968FA1423EE9}" type="presOf" srcId="{84BB3171-D547-4EE0-975C-B1EE37E294B3}" destId="{F7EFF19D-C7A1-45EF-A642-85720BC4F226}" srcOrd="1" destOrd="0" presId="urn:microsoft.com/office/officeart/2005/8/layout/orgChart1"/>
    <dgm:cxn modelId="{DA2F56F5-6FFB-41F7-A579-1AD887840DDE}" type="presOf" srcId="{5D21B23B-833E-4612-A907-C4168C362C13}" destId="{1BF5E8D9-DEAB-444D-B8E1-A61358FC9832}" srcOrd="0" destOrd="0" presId="urn:microsoft.com/office/officeart/2005/8/layout/orgChart1"/>
    <dgm:cxn modelId="{18ACCC62-5776-4F80-9015-B666859E8368}" type="presOf" srcId="{F9DC2850-A1F8-4A92-AE32-EAC5B9DF17F0}" destId="{AAE3E057-C405-4F76-826F-BD4703BD011E}" srcOrd="1" destOrd="0" presId="urn:microsoft.com/office/officeart/2005/8/layout/orgChart1"/>
    <dgm:cxn modelId="{F3B89388-5A5E-4CF9-82D2-8D6A94411101}" type="presOf" srcId="{10AEF509-0A3B-4458-8C0A-F259DAE55B32}" destId="{E331FF3E-15EF-46F8-B3B4-0A42A335B93A}" srcOrd="0" destOrd="0" presId="urn:microsoft.com/office/officeart/2005/8/layout/orgChart1"/>
    <dgm:cxn modelId="{D58CF9A6-77B8-4DC9-A16F-5876CED0A2F1}" type="presOf" srcId="{51097EB1-516E-4EC7-BD68-83E33CAF397F}" destId="{81E8BF9A-8302-426F-A75C-E09BCEA43A3D}" srcOrd="1" destOrd="0" presId="urn:microsoft.com/office/officeart/2005/8/layout/orgChart1"/>
    <dgm:cxn modelId="{2752437D-C67D-4CD6-AB5E-055491DCCFCE}" type="presOf" srcId="{7B70AD0C-F223-4DB8-A68D-79D191D4A06E}" destId="{301F5365-2CB2-4E0E-BF3B-FE703FC08734}" srcOrd="1" destOrd="0" presId="urn:microsoft.com/office/officeart/2005/8/layout/orgChart1"/>
    <dgm:cxn modelId="{CD450270-3360-46D0-9BD9-4FE4E1E7FF78}" type="presOf" srcId="{87DD6308-6869-410F-A9A1-DC29CF67F312}" destId="{05BA1225-BBDE-4FE3-9A5B-459E8834EE7D}" srcOrd="0" destOrd="0" presId="urn:microsoft.com/office/officeart/2005/8/layout/orgChart1"/>
    <dgm:cxn modelId="{88A8BC92-4C7B-4F52-826A-95B43B3969D9}" type="presOf" srcId="{A988EA30-FD68-49C6-9A61-7B07355B1465}" destId="{5E27DEE9-48D6-4144-8DA7-3EAD052FB58B}" srcOrd="0" destOrd="0" presId="urn:microsoft.com/office/officeart/2005/8/layout/orgChart1"/>
    <dgm:cxn modelId="{2A0AD165-B667-46E3-BA60-25C8F1CC7728}" type="presOf" srcId="{51097EB1-516E-4EC7-BD68-83E33CAF397F}" destId="{AEFA55A7-CA10-4022-B95B-432A52993674}" srcOrd="0" destOrd="0" presId="urn:microsoft.com/office/officeart/2005/8/layout/orgChart1"/>
    <dgm:cxn modelId="{E1996AF2-6D88-4A40-A6EC-1F1A9CF29D79}" type="presOf" srcId="{7B70AD0C-F223-4DB8-A68D-79D191D4A06E}" destId="{87D6A031-FE8B-4CA6-B255-C3F3D18B355E}" srcOrd="0" destOrd="0" presId="urn:microsoft.com/office/officeart/2005/8/layout/orgChart1"/>
    <dgm:cxn modelId="{39285C16-209C-43BD-AEA2-6EA5D6298648}" srcId="{B587D8A3-6776-4852-8225-AA7C13B9DC0C}" destId="{A6EEE696-7308-41E5-A424-028183C4E445}" srcOrd="2" destOrd="0" parTransId="{15AA5919-1F14-42F8-B50D-9E43CC4EF21B}" sibTransId="{89076B02-4F4A-4C8D-BA6C-DF0C60F1F6D6}"/>
    <dgm:cxn modelId="{948ABBB5-E0B8-4695-A06D-85968C83AABD}" srcId="{7A02260D-2D79-48F4-BBE6-5BA4879B0CE3}" destId="{0F677178-31B1-4BB7-8EF3-BEF747690CC2}" srcOrd="0" destOrd="0" parTransId="{EA4F5C2F-E166-40FD-BBE7-EF2EB2A105B7}" sibTransId="{813B6FC1-5A72-4419-872F-D57F5FA94C5E}"/>
    <dgm:cxn modelId="{94C2913D-9577-4E90-AB96-60EDE60CB2B3}" type="presOf" srcId="{F752498A-F568-4BFA-A451-35AB9872BB8A}" destId="{72733042-1A62-42BC-A3B5-3EFF8B248880}" srcOrd="0" destOrd="0" presId="urn:microsoft.com/office/officeart/2005/8/layout/orgChart1"/>
    <dgm:cxn modelId="{22185467-DE29-4566-8063-C709FE481519}" type="presOf" srcId="{0F677178-31B1-4BB7-8EF3-BEF747690CC2}" destId="{479513BD-84D2-486A-830C-ABB4BC30D2CC}" srcOrd="1" destOrd="0" presId="urn:microsoft.com/office/officeart/2005/8/layout/orgChart1"/>
    <dgm:cxn modelId="{3E1E94B9-3A48-46E7-A710-8E1B049B6A97}" type="presOf" srcId="{15612D2F-FDAB-461C-84BB-2B9A94F14BFC}" destId="{5FAC8064-9586-4CAC-817C-6A95888AF6DD}" srcOrd="1" destOrd="0" presId="urn:microsoft.com/office/officeart/2005/8/layout/orgChart1"/>
    <dgm:cxn modelId="{D1EABA9A-2B03-42AA-BA49-A3AB24D01DF2}" type="presOf" srcId="{6336B2F1-A987-4953-A002-C4A9EEF84571}" destId="{3AECD708-5B7C-460E-B970-876955ECB033}" srcOrd="0" destOrd="0" presId="urn:microsoft.com/office/officeart/2005/8/layout/orgChart1"/>
    <dgm:cxn modelId="{980E8CEE-B96A-4CE4-BDE6-F32AA2DE21BE}" type="presOf" srcId="{76F3057B-BC92-40E5-8019-64531DD27ED8}" destId="{64D2CDB3-6202-4E10-BF6B-21D11DB7AC0E}" srcOrd="0" destOrd="0" presId="urn:microsoft.com/office/officeart/2005/8/layout/orgChart1"/>
    <dgm:cxn modelId="{796222EF-920C-4F0B-81E3-6069716FFD26}" type="presOf" srcId="{68A9DAE7-DB69-4B93-BF5D-88C05427FA6C}" destId="{8185954E-2307-4A8E-B829-7E8D159D4976}" srcOrd="0" destOrd="0" presId="urn:microsoft.com/office/officeart/2005/8/layout/orgChart1"/>
    <dgm:cxn modelId="{DD54D9BC-8365-447E-9299-E9C0A552AF90}" type="presOf" srcId="{51BB5FA6-5631-434E-86CB-AB13ECDBB581}" destId="{D89EC4E4-A144-4C6B-8B62-ADB8374C58F0}" srcOrd="1" destOrd="0" presId="urn:microsoft.com/office/officeart/2005/8/layout/orgChart1"/>
    <dgm:cxn modelId="{9D93D5AF-FAAB-4B77-98D2-BBE116DB7B6D}" type="presOf" srcId="{7A2E801E-9373-4173-B020-8195E09C8BB8}" destId="{DA62587A-E8E5-470F-B066-6ABAC74AFA88}" srcOrd="0" destOrd="0" presId="urn:microsoft.com/office/officeart/2005/8/layout/orgChart1"/>
    <dgm:cxn modelId="{BFD4D9A1-8045-40F0-9933-39CAE23D5452}" type="presOf" srcId="{A6EEE696-7308-41E5-A424-028183C4E445}" destId="{CE07CB41-5C5D-46CA-8CA1-FB31301A577B}" srcOrd="1" destOrd="0" presId="urn:microsoft.com/office/officeart/2005/8/layout/orgChart1"/>
    <dgm:cxn modelId="{E14A43EF-F5E5-467C-B05E-FADE56A8ADA1}" type="presOf" srcId="{6336B2F1-A987-4953-A002-C4A9EEF84571}" destId="{2C0BA8A8-7860-465B-9845-09694028476A}" srcOrd="1" destOrd="0" presId="urn:microsoft.com/office/officeart/2005/8/layout/orgChart1"/>
    <dgm:cxn modelId="{F2F1FE90-B920-4D20-A22E-8A270A2E5DDC}" type="presOf" srcId="{40304D92-845E-4959-9D9D-38DEB2DD43BB}" destId="{3251666E-BD92-4284-82F8-25ACE8838765}" srcOrd="0" destOrd="0" presId="urn:microsoft.com/office/officeart/2005/8/layout/orgChart1"/>
    <dgm:cxn modelId="{2CA90F6F-1DFC-4042-A72F-125C982A058C}" type="presOf" srcId="{84CDE1F7-2623-4CD3-A520-6206C8E904FE}" destId="{E7EBDC0A-B155-48AD-AE64-B7362C1B61F8}" srcOrd="0" destOrd="0" presId="urn:microsoft.com/office/officeart/2005/8/layout/orgChart1"/>
    <dgm:cxn modelId="{75303680-BD82-4AAE-8136-5BF421012345}" srcId="{51097EB1-516E-4EC7-BD68-83E33CAF397F}" destId="{84BB3171-D547-4EE0-975C-B1EE37E294B3}" srcOrd="3" destOrd="0" parTransId="{32311DAE-60AB-4328-B6C4-AB469884960A}" sibTransId="{CC95A488-F6CD-45C5-B122-455B1BBEA1E6}"/>
    <dgm:cxn modelId="{EFE02B3B-FC76-4AEF-B703-ED394F428A10}" srcId="{51097EB1-516E-4EC7-BD68-83E33CAF397F}" destId="{10AEF509-0A3B-4458-8C0A-F259DAE55B32}" srcOrd="5" destOrd="0" parTransId="{02887B1B-6669-45CF-A76D-BE5BD8206A15}" sibTransId="{69590C64-C2E9-459A-88C0-53D03710D690}"/>
    <dgm:cxn modelId="{4C57D260-0DC4-4083-A402-0385D69ECFAE}" type="presOf" srcId="{7CB1B9F3-94B8-4A45-A3A2-7B544346E341}" destId="{7F6D0C0F-3192-4C5D-B939-7832DAF91019}" srcOrd="0" destOrd="0" presId="urn:microsoft.com/office/officeart/2005/8/layout/orgChart1"/>
    <dgm:cxn modelId="{52C73AE2-F9ED-4DD2-9235-37E1DE002FA5}" type="presOf" srcId="{7003F18F-2C4D-4BC7-9468-44DB3C03587F}" destId="{B8ED21E9-CF6A-485A-B46E-FD012F6711F1}" srcOrd="1" destOrd="0" presId="urn:microsoft.com/office/officeart/2005/8/layout/orgChart1"/>
    <dgm:cxn modelId="{615AC0FA-A278-4DDD-96A7-D51A9F5E05D3}" type="presOf" srcId="{10AEF509-0A3B-4458-8C0A-F259DAE55B32}" destId="{306C9AEB-4C3B-4A3E-A658-50B1C2A674C6}" srcOrd="1" destOrd="0" presId="urn:microsoft.com/office/officeart/2005/8/layout/orgChart1"/>
    <dgm:cxn modelId="{AB11816A-4812-4D9F-B328-8BBDEA5C2E24}" type="presOf" srcId="{BF9878E6-0D1D-459B-BD9D-94D4EF700327}" destId="{645AE499-00C2-4F60-9E1B-32C51CB79AA0}" srcOrd="0" destOrd="0" presId="urn:microsoft.com/office/officeart/2005/8/layout/orgChart1"/>
    <dgm:cxn modelId="{78B1336D-90BA-4A7D-9271-9A24141B610C}" type="presOf" srcId="{B587D8A3-6776-4852-8225-AA7C13B9DC0C}" destId="{F5D57871-8BD2-4D87-A9C1-CD2E85AB2063}" srcOrd="0" destOrd="0" presId="urn:microsoft.com/office/officeart/2005/8/layout/orgChart1"/>
    <dgm:cxn modelId="{BA965214-BC7C-45EF-A119-FB83E6BE448A}" type="presOf" srcId="{840FBD0B-6DB0-479E-82A2-BF2E2118CB76}" destId="{E4B1021E-0FD4-4518-ADB0-0AEAA1FD3C79}" srcOrd="0" destOrd="0" presId="urn:microsoft.com/office/officeart/2005/8/layout/orgChart1"/>
    <dgm:cxn modelId="{324DBC3D-AC30-4784-8A2F-EAC79469217B}" type="presOf" srcId="{8D1BCD80-A289-4753-89A9-08E3EDA9B073}" destId="{7DDB042D-1936-4908-A4B3-602ACD964BFD}" srcOrd="0" destOrd="0" presId="urn:microsoft.com/office/officeart/2005/8/layout/orgChart1"/>
    <dgm:cxn modelId="{1ECC2A3F-9427-47BE-973F-4DCFD4462726}" srcId="{84BB3171-D547-4EE0-975C-B1EE37E294B3}" destId="{8D1BCD80-A289-4753-89A9-08E3EDA9B073}" srcOrd="0" destOrd="0" parTransId="{40304D92-845E-4959-9D9D-38DEB2DD43BB}" sibTransId="{A053173E-12A6-463F-95A3-93FDEB2B57AA}"/>
    <dgm:cxn modelId="{0D3BE1BB-3F9C-4FDB-B273-E06196B7893B}" type="presOf" srcId="{240F6E0C-E67B-42B0-A75D-E71D89E87D2F}" destId="{368D5737-F7B5-4C2A-B129-6547AEFC904B}" srcOrd="0" destOrd="0" presId="urn:microsoft.com/office/officeart/2005/8/layout/orgChart1"/>
    <dgm:cxn modelId="{BE821F80-7953-4012-B2CF-4679796F776C}" type="presOf" srcId="{28CD238D-15BB-4AAE-823E-9BC2B1FB60D8}" destId="{7BDD3351-6E13-4384-8810-0A132F9B6125}" srcOrd="0" destOrd="0" presId="urn:microsoft.com/office/officeart/2005/8/layout/orgChart1"/>
    <dgm:cxn modelId="{2D1128A6-94AF-4F8D-93FD-213B33A7F43C}" srcId="{B587D8A3-6776-4852-8225-AA7C13B9DC0C}" destId="{F752498A-F568-4BFA-A451-35AB9872BB8A}" srcOrd="1" destOrd="0" parTransId="{28CD238D-15BB-4AAE-823E-9BC2B1FB60D8}" sibTransId="{27CA3C30-1E8D-4C5D-A2AE-0C5FF9AD816C}"/>
    <dgm:cxn modelId="{DF28B720-FAC2-4777-B1EE-A92CAFF54043}" type="presOf" srcId="{8D1BCD80-A289-4753-89A9-08E3EDA9B073}" destId="{C3290D73-BFD9-4A67-8FCB-3D0DF1313B8A}" srcOrd="1" destOrd="0" presId="urn:microsoft.com/office/officeart/2005/8/layout/orgChart1"/>
    <dgm:cxn modelId="{D538CD66-5D1B-4367-A713-4904292A6C97}" type="presOf" srcId="{1DD09F53-BC82-4CBE-A936-524814AD2FB0}" destId="{8727DE7F-3CFC-4487-A296-CD6ABD8458BC}" srcOrd="0" destOrd="0" presId="urn:microsoft.com/office/officeart/2005/8/layout/orgChart1"/>
    <dgm:cxn modelId="{DD7E111D-CB6D-453E-8480-18734AE0E3A3}" type="presParOf" srcId="{1E270467-069D-4549-B306-AD002CDD1837}" destId="{4C1F043F-7508-4F08-8143-108BB06DE0C9}" srcOrd="0" destOrd="0" presId="urn:microsoft.com/office/officeart/2005/8/layout/orgChart1"/>
    <dgm:cxn modelId="{7ADAAA5C-245B-4B15-9648-29991B6FC1B6}" type="presParOf" srcId="{4C1F043F-7508-4F08-8143-108BB06DE0C9}" destId="{CF7C9C27-B0C3-4D06-A789-B1324FC7BD92}" srcOrd="0" destOrd="0" presId="urn:microsoft.com/office/officeart/2005/8/layout/orgChart1"/>
    <dgm:cxn modelId="{D4B9F741-A27E-427B-99E8-3293BFBB351E}" type="presParOf" srcId="{CF7C9C27-B0C3-4D06-A789-B1324FC7BD92}" destId="{2B304F7D-E9CA-40BF-A0DF-C2282EDF9240}" srcOrd="0" destOrd="0" presId="urn:microsoft.com/office/officeart/2005/8/layout/orgChart1"/>
    <dgm:cxn modelId="{0386AF48-D27E-411C-AB0C-66542AD6B717}" type="presParOf" srcId="{CF7C9C27-B0C3-4D06-A789-B1324FC7BD92}" destId="{479513BD-84D2-486A-830C-ABB4BC30D2CC}" srcOrd="1" destOrd="0" presId="urn:microsoft.com/office/officeart/2005/8/layout/orgChart1"/>
    <dgm:cxn modelId="{D408794C-737A-4A70-9DE5-533F8218BA18}" type="presParOf" srcId="{4C1F043F-7508-4F08-8143-108BB06DE0C9}" destId="{24F933C6-627A-4E63-97A4-552EBA40755C}" srcOrd="1" destOrd="0" presId="urn:microsoft.com/office/officeart/2005/8/layout/orgChart1"/>
    <dgm:cxn modelId="{ABC89F66-EDEC-4B0F-9E15-362C73D3C2AB}" type="presParOf" srcId="{24F933C6-627A-4E63-97A4-552EBA40755C}" destId="{DA62587A-E8E5-470F-B066-6ABAC74AFA88}" srcOrd="0" destOrd="0" presId="urn:microsoft.com/office/officeart/2005/8/layout/orgChart1"/>
    <dgm:cxn modelId="{B7DFF77C-99DB-4A31-A78D-CDD5AF887529}" type="presParOf" srcId="{24F933C6-627A-4E63-97A4-552EBA40755C}" destId="{C3BED385-5459-4B20-A359-FF8B391ADC23}" srcOrd="1" destOrd="0" presId="urn:microsoft.com/office/officeart/2005/8/layout/orgChart1"/>
    <dgm:cxn modelId="{F701825D-AD62-4D01-8B8A-49177109C94B}" type="presParOf" srcId="{C3BED385-5459-4B20-A359-FF8B391ADC23}" destId="{DAD42C6F-5A98-47D9-B25E-FB08AF2DCD0E}" srcOrd="0" destOrd="0" presId="urn:microsoft.com/office/officeart/2005/8/layout/orgChart1"/>
    <dgm:cxn modelId="{7244DF9B-E7F2-44E2-8800-FC65255786B9}" type="presParOf" srcId="{DAD42C6F-5A98-47D9-B25E-FB08AF2DCD0E}" destId="{AEFA55A7-CA10-4022-B95B-432A52993674}" srcOrd="0" destOrd="0" presId="urn:microsoft.com/office/officeart/2005/8/layout/orgChart1"/>
    <dgm:cxn modelId="{10637B87-02F4-4BD1-9CB3-574BD2BF738A}" type="presParOf" srcId="{DAD42C6F-5A98-47D9-B25E-FB08AF2DCD0E}" destId="{81E8BF9A-8302-426F-A75C-E09BCEA43A3D}" srcOrd="1" destOrd="0" presId="urn:microsoft.com/office/officeart/2005/8/layout/orgChart1"/>
    <dgm:cxn modelId="{D51582BA-79FA-42B0-9D6C-25B29F9ED9AF}" type="presParOf" srcId="{C3BED385-5459-4B20-A359-FF8B391ADC23}" destId="{5A917CF1-C7A8-4B89-935B-2AEB6C1D19D6}" srcOrd="1" destOrd="0" presId="urn:microsoft.com/office/officeart/2005/8/layout/orgChart1"/>
    <dgm:cxn modelId="{D47C9544-A128-468E-AFD8-A7BCFDFC1AF5}" type="presParOf" srcId="{5A917CF1-C7A8-4B89-935B-2AEB6C1D19D6}" destId="{656302AA-031A-47B9-B232-3F6F0DA30E04}" srcOrd="0" destOrd="0" presId="urn:microsoft.com/office/officeart/2005/8/layout/orgChart1"/>
    <dgm:cxn modelId="{61951D14-FD4D-4780-9B70-DDD8ED5A2774}" type="presParOf" srcId="{5A917CF1-C7A8-4B89-935B-2AEB6C1D19D6}" destId="{F734B151-C4A1-4C98-B490-DC0B3A785E4E}" srcOrd="1" destOrd="0" presId="urn:microsoft.com/office/officeart/2005/8/layout/orgChart1"/>
    <dgm:cxn modelId="{55E72ECD-230D-4A95-AE19-AE406F76964D}" type="presParOf" srcId="{F734B151-C4A1-4C98-B490-DC0B3A785E4E}" destId="{013E4D27-2F57-489A-A678-F555DC38E1C9}" srcOrd="0" destOrd="0" presId="urn:microsoft.com/office/officeart/2005/8/layout/orgChart1"/>
    <dgm:cxn modelId="{1CC9192E-A065-41DF-ACA7-4507536BE3AE}" type="presParOf" srcId="{013E4D27-2F57-489A-A678-F555DC38E1C9}" destId="{8F3A91CF-B24C-4BE9-ADFD-AD19EC7C71CC}" srcOrd="0" destOrd="0" presId="urn:microsoft.com/office/officeart/2005/8/layout/orgChart1"/>
    <dgm:cxn modelId="{CD56FB2D-63FC-4400-A78E-399F9EC78784}" type="presParOf" srcId="{013E4D27-2F57-489A-A678-F555DC38E1C9}" destId="{F7EFF19D-C7A1-45EF-A642-85720BC4F226}" srcOrd="1" destOrd="0" presId="urn:microsoft.com/office/officeart/2005/8/layout/orgChart1"/>
    <dgm:cxn modelId="{59F24015-F6B6-4DFD-8023-13E4E877D633}" type="presParOf" srcId="{F734B151-C4A1-4C98-B490-DC0B3A785E4E}" destId="{1CF3C5E4-A3C1-40E3-A127-C2CD6868E475}" srcOrd="1" destOrd="0" presId="urn:microsoft.com/office/officeart/2005/8/layout/orgChart1"/>
    <dgm:cxn modelId="{07FE0138-E01F-4C3B-912E-EF44F9480ABA}" type="presParOf" srcId="{1CF3C5E4-A3C1-40E3-A127-C2CD6868E475}" destId="{3251666E-BD92-4284-82F8-25ACE8838765}" srcOrd="0" destOrd="0" presId="urn:microsoft.com/office/officeart/2005/8/layout/orgChart1"/>
    <dgm:cxn modelId="{F3841AE1-5999-44DC-B510-C03AA7D108BD}" type="presParOf" srcId="{1CF3C5E4-A3C1-40E3-A127-C2CD6868E475}" destId="{ACF35240-AE6E-4B9E-BC58-831EA93FC298}" srcOrd="1" destOrd="0" presId="urn:microsoft.com/office/officeart/2005/8/layout/orgChart1"/>
    <dgm:cxn modelId="{3788B30B-4980-4248-870B-38816C405D3B}" type="presParOf" srcId="{ACF35240-AE6E-4B9E-BC58-831EA93FC298}" destId="{EB933958-82AF-4F0A-A016-3EE1E2A5895D}" srcOrd="0" destOrd="0" presId="urn:microsoft.com/office/officeart/2005/8/layout/orgChart1"/>
    <dgm:cxn modelId="{173D8DED-D19E-4057-9D35-7D6A6F921BC3}" type="presParOf" srcId="{EB933958-82AF-4F0A-A016-3EE1E2A5895D}" destId="{7DDB042D-1936-4908-A4B3-602ACD964BFD}" srcOrd="0" destOrd="0" presId="urn:microsoft.com/office/officeart/2005/8/layout/orgChart1"/>
    <dgm:cxn modelId="{3E97DC14-7E9C-4A73-91C7-B6C6B45F6373}" type="presParOf" srcId="{EB933958-82AF-4F0A-A016-3EE1E2A5895D}" destId="{C3290D73-BFD9-4A67-8FCB-3D0DF1313B8A}" srcOrd="1" destOrd="0" presId="urn:microsoft.com/office/officeart/2005/8/layout/orgChart1"/>
    <dgm:cxn modelId="{74CA4790-C23C-4B51-9D21-8ADDDB4B9364}" type="presParOf" srcId="{ACF35240-AE6E-4B9E-BC58-831EA93FC298}" destId="{66662B3B-A753-48A5-B3D4-D7BB7B643BD7}" srcOrd="1" destOrd="0" presId="urn:microsoft.com/office/officeart/2005/8/layout/orgChart1"/>
    <dgm:cxn modelId="{973A478C-2E2A-4018-8E88-6B8DB91B47EF}" type="presParOf" srcId="{ACF35240-AE6E-4B9E-BC58-831EA93FC298}" destId="{7B5DA1BE-0204-4B21-8F63-9C30CAB78CAB}" srcOrd="2" destOrd="0" presId="urn:microsoft.com/office/officeart/2005/8/layout/orgChart1"/>
    <dgm:cxn modelId="{EB0FC461-528B-4563-9012-D7B545337D12}" type="presParOf" srcId="{1CF3C5E4-A3C1-40E3-A127-C2CD6868E475}" destId="{645AE499-00C2-4F60-9E1B-32C51CB79AA0}" srcOrd="2" destOrd="0" presId="urn:microsoft.com/office/officeart/2005/8/layout/orgChart1"/>
    <dgm:cxn modelId="{D751C4D5-B636-490D-AFEC-B0FA00C511A5}" type="presParOf" srcId="{1CF3C5E4-A3C1-40E3-A127-C2CD6868E475}" destId="{CBFAD987-A276-4171-A2A7-C9368C7112E8}" srcOrd="3" destOrd="0" presId="urn:microsoft.com/office/officeart/2005/8/layout/orgChart1"/>
    <dgm:cxn modelId="{B58C4587-2088-49FB-9AE8-98F08F22E2C9}" type="presParOf" srcId="{CBFAD987-A276-4171-A2A7-C9368C7112E8}" destId="{D30541AF-6B9D-4EBB-8122-C797C14DEF03}" srcOrd="0" destOrd="0" presId="urn:microsoft.com/office/officeart/2005/8/layout/orgChart1"/>
    <dgm:cxn modelId="{52A85E29-64AA-45A1-9BAC-72C52A933434}" type="presParOf" srcId="{D30541AF-6B9D-4EBB-8122-C797C14DEF03}" destId="{7F6D0C0F-3192-4C5D-B939-7832DAF91019}" srcOrd="0" destOrd="0" presId="urn:microsoft.com/office/officeart/2005/8/layout/orgChart1"/>
    <dgm:cxn modelId="{8E19292D-3CF5-47E0-87A2-BC63D55AD81B}" type="presParOf" srcId="{D30541AF-6B9D-4EBB-8122-C797C14DEF03}" destId="{DA1087AF-0A68-4A0C-B374-FEB00EB47CDB}" srcOrd="1" destOrd="0" presId="urn:microsoft.com/office/officeart/2005/8/layout/orgChart1"/>
    <dgm:cxn modelId="{1C8DF664-D05E-4000-B2FE-45D36E780BFB}" type="presParOf" srcId="{CBFAD987-A276-4171-A2A7-C9368C7112E8}" destId="{11B2E6F1-70E4-41A5-8ADF-D4AB6BD723A4}" srcOrd="1" destOrd="0" presId="urn:microsoft.com/office/officeart/2005/8/layout/orgChart1"/>
    <dgm:cxn modelId="{AF00B045-A630-4BCC-8B47-D67C5A2484EF}" type="presParOf" srcId="{CBFAD987-A276-4171-A2A7-C9368C7112E8}" destId="{B81F8C29-92C1-4208-BFBC-DE9D74AD83AA}" srcOrd="2" destOrd="0" presId="urn:microsoft.com/office/officeart/2005/8/layout/orgChart1"/>
    <dgm:cxn modelId="{18A693DB-1ED6-4A7A-BD27-AD2AC9232CEB}" type="presParOf" srcId="{1CF3C5E4-A3C1-40E3-A127-C2CD6868E475}" destId="{5E27DEE9-48D6-4144-8DA7-3EAD052FB58B}" srcOrd="4" destOrd="0" presId="urn:microsoft.com/office/officeart/2005/8/layout/orgChart1"/>
    <dgm:cxn modelId="{8E9F7815-6613-4877-BEF3-45812AA6DA87}" type="presParOf" srcId="{1CF3C5E4-A3C1-40E3-A127-C2CD6868E475}" destId="{99870BF6-37D2-4A0D-8249-B878952CC92C}" srcOrd="5" destOrd="0" presId="urn:microsoft.com/office/officeart/2005/8/layout/orgChart1"/>
    <dgm:cxn modelId="{31314358-CA6A-4B56-ADB3-128768AD765C}" type="presParOf" srcId="{99870BF6-37D2-4A0D-8249-B878952CC92C}" destId="{E4C11842-F4CC-4B9F-9A31-FAF730E62C88}" srcOrd="0" destOrd="0" presId="urn:microsoft.com/office/officeart/2005/8/layout/orgChart1"/>
    <dgm:cxn modelId="{563ED4FE-28B5-4787-AC8E-6AF6361C897D}" type="presParOf" srcId="{E4C11842-F4CC-4B9F-9A31-FAF730E62C88}" destId="{37ADFEE9-796F-4466-A81D-829AC3C962AE}" srcOrd="0" destOrd="0" presId="urn:microsoft.com/office/officeart/2005/8/layout/orgChart1"/>
    <dgm:cxn modelId="{A20BFD66-4459-4006-829E-623DE5BB102A}" type="presParOf" srcId="{E4C11842-F4CC-4B9F-9A31-FAF730E62C88}" destId="{AAE3E057-C405-4F76-826F-BD4703BD011E}" srcOrd="1" destOrd="0" presId="urn:microsoft.com/office/officeart/2005/8/layout/orgChart1"/>
    <dgm:cxn modelId="{FF7B5412-ED9C-4A78-BEDB-821F8CBED64B}" type="presParOf" srcId="{99870BF6-37D2-4A0D-8249-B878952CC92C}" destId="{5ED61AE5-70DE-4D38-B31D-AF77A3652BE4}" srcOrd="1" destOrd="0" presId="urn:microsoft.com/office/officeart/2005/8/layout/orgChart1"/>
    <dgm:cxn modelId="{13D9B538-AE30-4F61-8D8B-BEE75D63E006}" type="presParOf" srcId="{99870BF6-37D2-4A0D-8249-B878952CC92C}" destId="{A4D3CAAB-46EC-4129-BBB2-16AA23B0A748}" srcOrd="2" destOrd="0" presId="urn:microsoft.com/office/officeart/2005/8/layout/orgChart1"/>
    <dgm:cxn modelId="{CF92A665-D3D8-460E-BB75-79C78F38ACD4}" type="presParOf" srcId="{F734B151-C4A1-4C98-B490-DC0B3A785E4E}" destId="{7F37F89A-73E1-495F-ADC3-43C17222322E}" srcOrd="2" destOrd="0" presId="urn:microsoft.com/office/officeart/2005/8/layout/orgChart1"/>
    <dgm:cxn modelId="{79FB8C1D-7A76-4A80-9704-C554AE593CD2}" type="presParOf" srcId="{5A917CF1-C7A8-4B89-935B-2AEB6C1D19D6}" destId="{A1FC3926-C5DC-415A-998E-07DE6B4721B4}" srcOrd="2" destOrd="0" presId="urn:microsoft.com/office/officeart/2005/8/layout/orgChart1"/>
    <dgm:cxn modelId="{9DE13AAB-E3C0-4985-92D4-6CAFD816E0FE}" type="presParOf" srcId="{5A917CF1-C7A8-4B89-935B-2AEB6C1D19D6}" destId="{DD45321E-AD1E-46A4-8308-7B74C6A0E9E7}" srcOrd="3" destOrd="0" presId="urn:microsoft.com/office/officeart/2005/8/layout/orgChart1"/>
    <dgm:cxn modelId="{37AE64E7-AB72-4152-BBBC-8214A3B4A829}" type="presParOf" srcId="{DD45321E-AD1E-46A4-8308-7B74C6A0E9E7}" destId="{8C502452-1125-463D-817B-E417F07B5B52}" srcOrd="0" destOrd="0" presId="urn:microsoft.com/office/officeart/2005/8/layout/orgChart1"/>
    <dgm:cxn modelId="{7403EE42-EF5A-4D9B-B51C-F88FF4D9408B}" type="presParOf" srcId="{8C502452-1125-463D-817B-E417F07B5B52}" destId="{F5D57871-8BD2-4D87-A9C1-CD2E85AB2063}" srcOrd="0" destOrd="0" presId="urn:microsoft.com/office/officeart/2005/8/layout/orgChart1"/>
    <dgm:cxn modelId="{9FEA18AA-74BD-40E2-B9E8-BAFB06B2FCB8}" type="presParOf" srcId="{8C502452-1125-463D-817B-E417F07B5B52}" destId="{6A5C9377-EB34-4F1F-B069-93002837CDBD}" srcOrd="1" destOrd="0" presId="urn:microsoft.com/office/officeart/2005/8/layout/orgChart1"/>
    <dgm:cxn modelId="{75A920DA-0B2A-4CE8-9D21-BC5385024462}" type="presParOf" srcId="{DD45321E-AD1E-46A4-8308-7B74C6A0E9E7}" destId="{37EF3606-D103-4413-9A2E-D2D1C2690E3B}" srcOrd="1" destOrd="0" presId="urn:microsoft.com/office/officeart/2005/8/layout/orgChart1"/>
    <dgm:cxn modelId="{BAA18BEB-E7AE-4B89-B1BE-A07871B3D166}" type="presParOf" srcId="{37EF3606-D103-4413-9A2E-D2D1C2690E3B}" destId="{368D5737-F7B5-4C2A-B129-6547AEFC904B}" srcOrd="0" destOrd="0" presId="urn:microsoft.com/office/officeart/2005/8/layout/orgChart1"/>
    <dgm:cxn modelId="{2D12A270-852B-42A3-AE92-BB2E3DC89DE3}" type="presParOf" srcId="{37EF3606-D103-4413-9A2E-D2D1C2690E3B}" destId="{A97C44DF-341B-4403-B3D4-147E52353EE3}" srcOrd="1" destOrd="0" presId="urn:microsoft.com/office/officeart/2005/8/layout/orgChart1"/>
    <dgm:cxn modelId="{B5C01DA4-D913-4AB2-9241-E3C62725F28B}" type="presParOf" srcId="{A97C44DF-341B-4403-B3D4-147E52353EE3}" destId="{D6BC9856-6E53-4967-85B3-8604A5AE16C9}" srcOrd="0" destOrd="0" presId="urn:microsoft.com/office/officeart/2005/8/layout/orgChart1"/>
    <dgm:cxn modelId="{DC3CC9C0-3699-4E78-A52C-CE7ADE9C4C4A}" type="presParOf" srcId="{D6BC9856-6E53-4967-85B3-8604A5AE16C9}" destId="{E0E95209-3916-41DD-AD26-1904A76D73DD}" srcOrd="0" destOrd="0" presId="urn:microsoft.com/office/officeart/2005/8/layout/orgChart1"/>
    <dgm:cxn modelId="{E0628B0C-134B-49DD-8EF5-C47B0675D83E}" type="presParOf" srcId="{D6BC9856-6E53-4967-85B3-8604A5AE16C9}" destId="{070E9EB2-9602-4AB8-8171-0B5527F4082B}" srcOrd="1" destOrd="0" presId="urn:microsoft.com/office/officeart/2005/8/layout/orgChart1"/>
    <dgm:cxn modelId="{8075E52E-4124-48A4-8F11-0F6425E18828}" type="presParOf" srcId="{A97C44DF-341B-4403-B3D4-147E52353EE3}" destId="{5A8CC298-7532-4F4B-80C6-EDB5F428A4BF}" srcOrd="1" destOrd="0" presId="urn:microsoft.com/office/officeart/2005/8/layout/orgChart1"/>
    <dgm:cxn modelId="{5D0BFF64-7463-4DE5-9F13-A8AA69F2C58A}" type="presParOf" srcId="{A97C44DF-341B-4403-B3D4-147E52353EE3}" destId="{5CB3CD16-9B31-48CB-8A7E-6E0F415124C8}" srcOrd="2" destOrd="0" presId="urn:microsoft.com/office/officeart/2005/8/layout/orgChart1"/>
    <dgm:cxn modelId="{BCAB999B-96B8-4A1A-98DE-3EA81442C0C1}" type="presParOf" srcId="{37EF3606-D103-4413-9A2E-D2D1C2690E3B}" destId="{7BDD3351-6E13-4384-8810-0A132F9B6125}" srcOrd="2" destOrd="0" presId="urn:microsoft.com/office/officeart/2005/8/layout/orgChart1"/>
    <dgm:cxn modelId="{971FC140-3926-40B6-8E65-ECE6CC10675E}" type="presParOf" srcId="{37EF3606-D103-4413-9A2E-D2D1C2690E3B}" destId="{E7C06D9B-2E1C-4514-86B5-EBCFAFC26AD5}" srcOrd="3" destOrd="0" presId="urn:microsoft.com/office/officeart/2005/8/layout/orgChart1"/>
    <dgm:cxn modelId="{D15C949B-2370-44E5-B430-0586042A9B69}" type="presParOf" srcId="{E7C06D9B-2E1C-4514-86B5-EBCFAFC26AD5}" destId="{C2AD090C-DE65-4939-AEF2-1DFB73B70810}" srcOrd="0" destOrd="0" presId="urn:microsoft.com/office/officeart/2005/8/layout/orgChart1"/>
    <dgm:cxn modelId="{751637A7-343A-4BD8-BDF1-AF9765359F96}" type="presParOf" srcId="{C2AD090C-DE65-4939-AEF2-1DFB73B70810}" destId="{72733042-1A62-42BC-A3B5-3EFF8B248880}" srcOrd="0" destOrd="0" presId="urn:microsoft.com/office/officeart/2005/8/layout/orgChart1"/>
    <dgm:cxn modelId="{DD561222-7DDF-4258-90D7-A6CB40937EBB}" type="presParOf" srcId="{C2AD090C-DE65-4939-AEF2-1DFB73B70810}" destId="{302AE5A2-86A0-4771-A598-600A09D6A086}" srcOrd="1" destOrd="0" presId="urn:microsoft.com/office/officeart/2005/8/layout/orgChart1"/>
    <dgm:cxn modelId="{147D8E72-9163-4F6D-BB0A-D9689D324862}" type="presParOf" srcId="{E7C06D9B-2E1C-4514-86B5-EBCFAFC26AD5}" destId="{2564FE52-F324-41C0-A455-6650A6352060}" srcOrd="1" destOrd="0" presId="urn:microsoft.com/office/officeart/2005/8/layout/orgChart1"/>
    <dgm:cxn modelId="{FE5CBC1F-0996-4FCF-815E-661A55900652}" type="presParOf" srcId="{E7C06D9B-2E1C-4514-86B5-EBCFAFC26AD5}" destId="{E2CC9D80-689B-4335-B3DC-6D8951D9B3AF}" srcOrd="2" destOrd="0" presId="urn:microsoft.com/office/officeart/2005/8/layout/orgChart1"/>
    <dgm:cxn modelId="{1293FB0B-5616-4802-A154-23AAB0999182}" type="presParOf" srcId="{37EF3606-D103-4413-9A2E-D2D1C2690E3B}" destId="{5EDE95B6-0547-478B-9BA9-3A5DF848EF96}" srcOrd="4" destOrd="0" presId="urn:microsoft.com/office/officeart/2005/8/layout/orgChart1"/>
    <dgm:cxn modelId="{48E031A7-54F5-47DC-BA19-D1CEFD142647}" type="presParOf" srcId="{37EF3606-D103-4413-9A2E-D2D1C2690E3B}" destId="{8E3035F3-87A5-4748-A404-27327FF216CE}" srcOrd="5" destOrd="0" presId="urn:microsoft.com/office/officeart/2005/8/layout/orgChart1"/>
    <dgm:cxn modelId="{BDC24E01-5C7A-4872-ACB0-7C2CC0FD4351}" type="presParOf" srcId="{8E3035F3-87A5-4748-A404-27327FF216CE}" destId="{7B75FF79-714A-4ACF-99BF-2A12CB475660}" srcOrd="0" destOrd="0" presId="urn:microsoft.com/office/officeart/2005/8/layout/orgChart1"/>
    <dgm:cxn modelId="{DEC48D51-27A5-48CB-8648-AAA1BB408C18}" type="presParOf" srcId="{7B75FF79-714A-4ACF-99BF-2A12CB475660}" destId="{F99ECFFC-FFA4-417E-B5BC-9BA60208E777}" srcOrd="0" destOrd="0" presId="urn:microsoft.com/office/officeart/2005/8/layout/orgChart1"/>
    <dgm:cxn modelId="{2DF01211-2906-4F7F-AD0E-2603FE45AB29}" type="presParOf" srcId="{7B75FF79-714A-4ACF-99BF-2A12CB475660}" destId="{CE07CB41-5C5D-46CA-8CA1-FB31301A577B}" srcOrd="1" destOrd="0" presId="urn:microsoft.com/office/officeart/2005/8/layout/orgChart1"/>
    <dgm:cxn modelId="{AC162F18-CDC4-44A8-A032-C10D6F519654}" type="presParOf" srcId="{8E3035F3-87A5-4748-A404-27327FF216CE}" destId="{DB2EA685-16DC-4F08-A4CE-6503086ACF1D}" srcOrd="1" destOrd="0" presId="urn:microsoft.com/office/officeart/2005/8/layout/orgChart1"/>
    <dgm:cxn modelId="{BEE8CD4E-AB23-4C10-A1B8-5077A5E77178}" type="presParOf" srcId="{8E3035F3-87A5-4748-A404-27327FF216CE}" destId="{F4A842FE-5FB5-4F40-A8D4-62DA04B725D3}" srcOrd="2" destOrd="0" presId="urn:microsoft.com/office/officeart/2005/8/layout/orgChart1"/>
    <dgm:cxn modelId="{626821AB-B87C-4CF0-B275-C478262CD17D}" type="presParOf" srcId="{DD45321E-AD1E-46A4-8308-7B74C6A0E9E7}" destId="{D4AE8B38-9747-4B79-92E8-6BCB0FA608D4}" srcOrd="2" destOrd="0" presId="urn:microsoft.com/office/officeart/2005/8/layout/orgChart1"/>
    <dgm:cxn modelId="{30608D27-47A3-415E-ACDA-1D8C9E41B689}" type="presParOf" srcId="{5A917CF1-C7A8-4B89-935B-2AEB6C1D19D6}" destId="{3207232B-595E-4876-8766-9B58F1C7AC0F}" srcOrd="4" destOrd="0" presId="urn:microsoft.com/office/officeart/2005/8/layout/orgChart1"/>
    <dgm:cxn modelId="{C3919EF5-EA2A-45ED-9657-3166EC972994}" type="presParOf" srcId="{5A917CF1-C7A8-4B89-935B-2AEB6C1D19D6}" destId="{FB774252-28BB-40F2-B325-AC7C3A8667DE}" srcOrd="5" destOrd="0" presId="urn:microsoft.com/office/officeart/2005/8/layout/orgChart1"/>
    <dgm:cxn modelId="{6664ECED-C011-400D-9A6A-21013DF7C33E}" type="presParOf" srcId="{FB774252-28BB-40F2-B325-AC7C3A8667DE}" destId="{5FC9EB61-0CDA-4A57-B705-F1AA84865C70}" srcOrd="0" destOrd="0" presId="urn:microsoft.com/office/officeart/2005/8/layout/orgChart1"/>
    <dgm:cxn modelId="{90725B15-43E1-4C81-8835-5E4ED410EF02}" type="presParOf" srcId="{5FC9EB61-0CDA-4A57-B705-F1AA84865C70}" destId="{E331FF3E-15EF-46F8-B3B4-0A42A335B93A}" srcOrd="0" destOrd="0" presId="urn:microsoft.com/office/officeart/2005/8/layout/orgChart1"/>
    <dgm:cxn modelId="{8D54FD49-17CD-442D-A253-DFAE8353CCFD}" type="presParOf" srcId="{5FC9EB61-0CDA-4A57-B705-F1AA84865C70}" destId="{306C9AEB-4C3B-4A3E-A658-50B1C2A674C6}" srcOrd="1" destOrd="0" presId="urn:microsoft.com/office/officeart/2005/8/layout/orgChart1"/>
    <dgm:cxn modelId="{810768C3-F75E-4AB1-8A04-93D8BB5D9A5E}" type="presParOf" srcId="{FB774252-28BB-40F2-B325-AC7C3A8667DE}" destId="{1BC79899-5DBE-47D9-B19F-59DEFDA43A3E}" srcOrd="1" destOrd="0" presId="urn:microsoft.com/office/officeart/2005/8/layout/orgChart1"/>
    <dgm:cxn modelId="{B6B2DDCB-4A13-4379-9BA2-79C7386B65E6}" type="presParOf" srcId="{1BC79899-5DBE-47D9-B19F-59DEFDA43A3E}" destId="{2E28E21A-E6D3-41E8-A3B2-B020993C6E8D}" srcOrd="0" destOrd="0" presId="urn:microsoft.com/office/officeart/2005/8/layout/orgChart1"/>
    <dgm:cxn modelId="{7CC9EBF8-8D64-4BF0-9E86-26D2524BBA36}" type="presParOf" srcId="{1BC79899-5DBE-47D9-B19F-59DEFDA43A3E}" destId="{30027031-90F8-46D3-BBC9-EA7F579286E0}" srcOrd="1" destOrd="0" presId="urn:microsoft.com/office/officeart/2005/8/layout/orgChart1"/>
    <dgm:cxn modelId="{AD1557BE-6E5E-4F09-9E35-B3CE6209E0E3}" type="presParOf" srcId="{30027031-90F8-46D3-BBC9-EA7F579286E0}" destId="{5C8A4435-E59D-4449-972A-6C2024249CF7}" srcOrd="0" destOrd="0" presId="urn:microsoft.com/office/officeart/2005/8/layout/orgChart1"/>
    <dgm:cxn modelId="{C0992FE7-D533-46BB-B831-703781D29415}" type="presParOf" srcId="{5C8A4435-E59D-4449-972A-6C2024249CF7}" destId="{87D6A031-FE8B-4CA6-B255-C3F3D18B355E}" srcOrd="0" destOrd="0" presId="urn:microsoft.com/office/officeart/2005/8/layout/orgChart1"/>
    <dgm:cxn modelId="{FE520F61-292C-47AB-B6A9-8AE048550D2D}" type="presParOf" srcId="{5C8A4435-E59D-4449-972A-6C2024249CF7}" destId="{301F5365-2CB2-4E0E-BF3B-FE703FC08734}" srcOrd="1" destOrd="0" presId="urn:microsoft.com/office/officeart/2005/8/layout/orgChart1"/>
    <dgm:cxn modelId="{2AB1E9AB-A829-4C1B-97EB-2E374C824835}" type="presParOf" srcId="{30027031-90F8-46D3-BBC9-EA7F579286E0}" destId="{D0577D8F-A2AF-4EDC-94D2-AC0E338E1F49}" srcOrd="1" destOrd="0" presId="urn:microsoft.com/office/officeart/2005/8/layout/orgChart1"/>
    <dgm:cxn modelId="{E4B57A20-1263-45E0-B70D-3E8CB23B7F78}" type="presParOf" srcId="{30027031-90F8-46D3-BBC9-EA7F579286E0}" destId="{55D2F304-7AB5-4034-8D97-1CD74549AB7A}" srcOrd="2" destOrd="0" presId="urn:microsoft.com/office/officeart/2005/8/layout/orgChart1"/>
    <dgm:cxn modelId="{3D0D0BEB-B015-4EA6-91D6-6FB8B47A9850}" type="presParOf" srcId="{1BC79899-5DBE-47D9-B19F-59DEFDA43A3E}" destId="{E4B1021E-0FD4-4518-ADB0-0AEAA1FD3C79}" srcOrd="2" destOrd="0" presId="urn:microsoft.com/office/officeart/2005/8/layout/orgChart1"/>
    <dgm:cxn modelId="{B3787E29-BEDE-4F6D-B8B0-8E23372266FF}" type="presParOf" srcId="{1BC79899-5DBE-47D9-B19F-59DEFDA43A3E}" destId="{4169B874-1D62-4102-B32F-3A8F1BC0958E}" srcOrd="3" destOrd="0" presId="urn:microsoft.com/office/officeart/2005/8/layout/orgChart1"/>
    <dgm:cxn modelId="{751EA60C-DDDE-4827-8926-0DF173465128}" type="presParOf" srcId="{4169B874-1D62-4102-B32F-3A8F1BC0958E}" destId="{9A2706DC-66BE-4AB9-AF83-535BFE3FCEEF}" srcOrd="0" destOrd="0" presId="urn:microsoft.com/office/officeart/2005/8/layout/orgChart1"/>
    <dgm:cxn modelId="{BAE4B706-AD86-4444-9C2C-1A378E35AACD}" type="presParOf" srcId="{9A2706DC-66BE-4AB9-AF83-535BFE3FCEEF}" destId="{1BF5E8D9-DEAB-444D-B8E1-A61358FC9832}" srcOrd="0" destOrd="0" presId="urn:microsoft.com/office/officeart/2005/8/layout/orgChart1"/>
    <dgm:cxn modelId="{9B9C9934-2B98-41F7-840D-F35586BFDCEB}" type="presParOf" srcId="{9A2706DC-66BE-4AB9-AF83-535BFE3FCEEF}" destId="{F40E37D0-6276-48AB-B055-384758120031}" srcOrd="1" destOrd="0" presId="urn:microsoft.com/office/officeart/2005/8/layout/orgChart1"/>
    <dgm:cxn modelId="{954AF348-A1EF-4352-AC64-62FC73D08AFA}" type="presParOf" srcId="{4169B874-1D62-4102-B32F-3A8F1BC0958E}" destId="{9A69194E-34EE-47FC-9129-3A70F60E9B65}" srcOrd="1" destOrd="0" presId="urn:microsoft.com/office/officeart/2005/8/layout/orgChart1"/>
    <dgm:cxn modelId="{0D2B030D-F16C-4423-AE17-1A9677E31571}" type="presParOf" srcId="{4169B874-1D62-4102-B32F-3A8F1BC0958E}" destId="{7C2D403F-AE4D-4B12-A821-31A5612C5749}" srcOrd="2" destOrd="0" presId="urn:microsoft.com/office/officeart/2005/8/layout/orgChart1"/>
    <dgm:cxn modelId="{EE13100D-734F-4F28-9506-30A5A005E9D5}" type="presParOf" srcId="{1BC79899-5DBE-47D9-B19F-59DEFDA43A3E}" destId="{D432660E-18CC-4412-8289-0B4BCC644417}" srcOrd="4" destOrd="0" presId="urn:microsoft.com/office/officeart/2005/8/layout/orgChart1"/>
    <dgm:cxn modelId="{54E9AE8D-D129-439F-87A9-68DBCA69CAFE}" type="presParOf" srcId="{1BC79899-5DBE-47D9-B19F-59DEFDA43A3E}" destId="{61E420EC-1580-4EA5-9313-A418BE6A03C1}" srcOrd="5" destOrd="0" presId="urn:microsoft.com/office/officeart/2005/8/layout/orgChart1"/>
    <dgm:cxn modelId="{4C29AC67-155A-41A1-AE54-0042ECB64D32}" type="presParOf" srcId="{61E420EC-1580-4EA5-9313-A418BE6A03C1}" destId="{564153AF-21D3-4085-A5D9-0C95F3FD7938}" srcOrd="0" destOrd="0" presId="urn:microsoft.com/office/officeart/2005/8/layout/orgChart1"/>
    <dgm:cxn modelId="{CE132BB2-E231-4D64-8BAC-B3AA3F165DF6}" type="presParOf" srcId="{564153AF-21D3-4085-A5D9-0C95F3FD7938}" destId="{80450435-224C-48AF-8684-54EF3401CB36}" srcOrd="0" destOrd="0" presId="urn:microsoft.com/office/officeart/2005/8/layout/orgChart1"/>
    <dgm:cxn modelId="{0355A2C1-51D0-4693-9767-4EDC57D42413}" type="presParOf" srcId="{564153AF-21D3-4085-A5D9-0C95F3FD7938}" destId="{B84129E6-CAEB-438A-9D42-40DED68BFF41}" srcOrd="1" destOrd="0" presId="urn:microsoft.com/office/officeart/2005/8/layout/orgChart1"/>
    <dgm:cxn modelId="{9E04BB34-69EA-488A-8F14-A7D33F9C2549}" type="presParOf" srcId="{61E420EC-1580-4EA5-9313-A418BE6A03C1}" destId="{E3845A55-BF1D-4B77-AEFE-423429A9618B}" srcOrd="1" destOrd="0" presId="urn:microsoft.com/office/officeart/2005/8/layout/orgChart1"/>
    <dgm:cxn modelId="{38B1BC0F-1E99-41C6-B0CE-0742EA9813B6}" type="presParOf" srcId="{61E420EC-1580-4EA5-9313-A418BE6A03C1}" destId="{A50DFF1F-C2FB-4DE7-BF97-21D2E47FBF07}" srcOrd="2" destOrd="0" presId="urn:microsoft.com/office/officeart/2005/8/layout/orgChart1"/>
    <dgm:cxn modelId="{E17DDE35-C004-45BD-B73A-35D0EFB5F0B6}" type="presParOf" srcId="{FB774252-28BB-40F2-B325-AC7C3A8667DE}" destId="{BEEC5B5F-AD4E-4AD4-BBE3-9F3B7849911E}" srcOrd="2" destOrd="0" presId="urn:microsoft.com/office/officeart/2005/8/layout/orgChart1"/>
    <dgm:cxn modelId="{7E3AE376-54A5-42AB-9669-79A2B9217B25}" type="presParOf" srcId="{5A917CF1-C7A8-4B89-935B-2AEB6C1D19D6}" destId="{A358195D-28FF-47F1-8714-B2E3711B6B4B}" srcOrd="6" destOrd="0" presId="urn:microsoft.com/office/officeart/2005/8/layout/orgChart1"/>
    <dgm:cxn modelId="{8EC08DC1-25CF-449A-8E9A-8C4ED4DEC477}" type="presParOf" srcId="{5A917CF1-C7A8-4B89-935B-2AEB6C1D19D6}" destId="{74438A69-EDBC-4A0D-B13A-105A91F632C0}" srcOrd="7" destOrd="0" presId="urn:microsoft.com/office/officeart/2005/8/layout/orgChart1"/>
    <dgm:cxn modelId="{83614532-5058-47DC-9E86-9C12BD90CB80}" type="presParOf" srcId="{74438A69-EDBC-4A0D-B13A-105A91F632C0}" destId="{4061A8A4-58BD-485E-9C32-EE5E882F5DA0}" srcOrd="0" destOrd="0" presId="urn:microsoft.com/office/officeart/2005/8/layout/orgChart1"/>
    <dgm:cxn modelId="{EB342575-41D6-4B1D-8705-AA132546D198}" type="presParOf" srcId="{4061A8A4-58BD-485E-9C32-EE5E882F5DA0}" destId="{AFE6732A-DF61-4E33-951B-B7EE1E1CBC83}" srcOrd="0" destOrd="0" presId="urn:microsoft.com/office/officeart/2005/8/layout/orgChart1"/>
    <dgm:cxn modelId="{81450830-1A8D-47B5-8416-668A4FEB68D8}" type="presParOf" srcId="{4061A8A4-58BD-485E-9C32-EE5E882F5DA0}" destId="{B8ED21E9-CF6A-485A-B46E-FD012F6711F1}" srcOrd="1" destOrd="0" presId="urn:microsoft.com/office/officeart/2005/8/layout/orgChart1"/>
    <dgm:cxn modelId="{A47335E9-49AD-4770-A02C-73C6BF2959F6}" type="presParOf" srcId="{74438A69-EDBC-4A0D-B13A-105A91F632C0}" destId="{36588381-6B40-432C-9569-9AE4CE9E8A99}" srcOrd="1" destOrd="0" presId="urn:microsoft.com/office/officeart/2005/8/layout/orgChart1"/>
    <dgm:cxn modelId="{C7FF87CE-FA70-440D-8B0C-AE51E723E323}" type="presParOf" srcId="{36588381-6B40-432C-9569-9AE4CE9E8A99}" destId="{64D2CDB3-6202-4E10-BF6B-21D11DB7AC0E}" srcOrd="0" destOrd="0" presId="urn:microsoft.com/office/officeart/2005/8/layout/orgChart1"/>
    <dgm:cxn modelId="{659A62E8-E822-4AEB-B2F9-02319629AF4F}" type="presParOf" srcId="{36588381-6B40-432C-9569-9AE4CE9E8A99}" destId="{A70D2C8F-F885-4FF5-A421-06EBB0F9FA3C}" srcOrd="1" destOrd="0" presId="urn:microsoft.com/office/officeart/2005/8/layout/orgChart1"/>
    <dgm:cxn modelId="{9E19D46A-0BFD-4A58-960D-E461F89D1E90}" type="presParOf" srcId="{A70D2C8F-F885-4FF5-A421-06EBB0F9FA3C}" destId="{E57F0D58-F7AB-4310-B6A2-083AFDF5EE00}" srcOrd="0" destOrd="0" presId="urn:microsoft.com/office/officeart/2005/8/layout/orgChart1"/>
    <dgm:cxn modelId="{D3846FFD-A712-401B-9B02-6C4323AA43B3}" type="presParOf" srcId="{E57F0D58-F7AB-4310-B6A2-083AFDF5EE00}" destId="{3AECD708-5B7C-460E-B970-876955ECB033}" srcOrd="0" destOrd="0" presId="urn:microsoft.com/office/officeart/2005/8/layout/orgChart1"/>
    <dgm:cxn modelId="{400E68ED-5600-466D-A013-8D8BCB74FEDB}" type="presParOf" srcId="{E57F0D58-F7AB-4310-B6A2-083AFDF5EE00}" destId="{2C0BA8A8-7860-465B-9845-09694028476A}" srcOrd="1" destOrd="0" presId="urn:microsoft.com/office/officeart/2005/8/layout/orgChart1"/>
    <dgm:cxn modelId="{352C7E84-2A20-4E14-9911-6DEF6C417BD0}" type="presParOf" srcId="{A70D2C8F-F885-4FF5-A421-06EBB0F9FA3C}" destId="{11B8B991-2F68-4929-8122-D800FD07C05C}" srcOrd="1" destOrd="0" presId="urn:microsoft.com/office/officeart/2005/8/layout/orgChart1"/>
    <dgm:cxn modelId="{C76B6B8E-F701-4BE1-A806-DDBCD0C5A983}" type="presParOf" srcId="{A70D2C8F-F885-4FF5-A421-06EBB0F9FA3C}" destId="{879BC107-459E-45B9-AE1F-5A7F761E0AF1}" srcOrd="2" destOrd="0" presId="urn:microsoft.com/office/officeart/2005/8/layout/orgChart1"/>
    <dgm:cxn modelId="{BDC2B98B-5F05-4305-83C6-3B60678EF8D3}" type="presParOf" srcId="{36588381-6B40-432C-9569-9AE4CE9E8A99}" destId="{B8B52435-B77C-4766-B024-CA69CEA2A32D}" srcOrd="2" destOrd="0" presId="urn:microsoft.com/office/officeart/2005/8/layout/orgChart1"/>
    <dgm:cxn modelId="{CE472FD8-9E43-466A-9350-E7A35C291C15}" type="presParOf" srcId="{36588381-6B40-432C-9569-9AE4CE9E8A99}" destId="{F83778FD-9E83-48EF-86F1-B679C9586EB9}" srcOrd="3" destOrd="0" presId="urn:microsoft.com/office/officeart/2005/8/layout/orgChart1"/>
    <dgm:cxn modelId="{F1CA515F-F999-4ED5-A049-4CC2370E3553}" type="presParOf" srcId="{F83778FD-9E83-48EF-86F1-B679C9586EB9}" destId="{AE364C41-B3AC-469B-9F74-076773CEC461}" srcOrd="0" destOrd="0" presId="urn:microsoft.com/office/officeart/2005/8/layout/orgChart1"/>
    <dgm:cxn modelId="{DE4D59E2-F939-49E9-BB5D-7B3F8887173D}" type="presParOf" srcId="{AE364C41-B3AC-469B-9F74-076773CEC461}" destId="{B7B31769-36E3-4475-BC04-7DF222F6CEEF}" srcOrd="0" destOrd="0" presId="urn:microsoft.com/office/officeart/2005/8/layout/orgChart1"/>
    <dgm:cxn modelId="{C07697D1-EAE5-4696-979D-5690B7109193}" type="presParOf" srcId="{AE364C41-B3AC-469B-9F74-076773CEC461}" destId="{34E58B78-0DF4-4C17-B38C-92FF5DFCCE81}" srcOrd="1" destOrd="0" presId="urn:microsoft.com/office/officeart/2005/8/layout/orgChart1"/>
    <dgm:cxn modelId="{DA45F848-ED3F-4985-8FC8-61C1C01A842A}" type="presParOf" srcId="{F83778FD-9E83-48EF-86F1-B679C9586EB9}" destId="{62409A7E-6224-48E8-8D31-8D7C1D7BA90A}" srcOrd="1" destOrd="0" presId="urn:microsoft.com/office/officeart/2005/8/layout/orgChart1"/>
    <dgm:cxn modelId="{89D98FD4-2731-43B5-88B8-A472DB60EE91}" type="presParOf" srcId="{F83778FD-9E83-48EF-86F1-B679C9586EB9}" destId="{33B04E7E-41F8-489E-8B9C-7EA52FC42247}" srcOrd="2" destOrd="0" presId="urn:microsoft.com/office/officeart/2005/8/layout/orgChart1"/>
    <dgm:cxn modelId="{8896D788-FF24-4841-9B6B-A20F2CA35CC6}" type="presParOf" srcId="{36588381-6B40-432C-9569-9AE4CE9E8A99}" destId="{8727DE7F-3CFC-4487-A296-CD6ABD8458BC}" srcOrd="4" destOrd="0" presId="urn:microsoft.com/office/officeart/2005/8/layout/orgChart1"/>
    <dgm:cxn modelId="{99A3DDAA-4FBD-4AF9-BDAF-3AA0ED1FEDE6}" type="presParOf" srcId="{36588381-6B40-432C-9569-9AE4CE9E8A99}" destId="{5FB37B8D-50CB-4407-93AF-C69040D9C7CF}" srcOrd="5" destOrd="0" presId="urn:microsoft.com/office/officeart/2005/8/layout/orgChart1"/>
    <dgm:cxn modelId="{F8A064EE-AC7A-4803-8E19-9AFFB895B0EB}" type="presParOf" srcId="{5FB37B8D-50CB-4407-93AF-C69040D9C7CF}" destId="{60E60C49-F264-40C9-9885-1D9B452FDF90}" srcOrd="0" destOrd="0" presId="urn:microsoft.com/office/officeart/2005/8/layout/orgChart1"/>
    <dgm:cxn modelId="{1F0E6668-7647-4CE9-BA9C-FDA5DBBA93A8}" type="presParOf" srcId="{60E60C49-F264-40C9-9885-1D9B452FDF90}" destId="{372758E5-0FBD-4C81-9E7C-6F1A7C3A47FF}" srcOrd="0" destOrd="0" presId="urn:microsoft.com/office/officeart/2005/8/layout/orgChart1"/>
    <dgm:cxn modelId="{E4DADA1B-C893-450A-BBD9-7DEFCBDEB890}" type="presParOf" srcId="{60E60C49-F264-40C9-9885-1D9B452FDF90}" destId="{5FAC8064-9586-4CAC-817C-6A95888AF6DD}" srcOrd="1" destOrd="0" presId="urn:microsoft.com/office/officeart/2005/8/layout/orgChart1"/>
    <dgm:cxn modelId="{7404452D-FF6C-44CE-82F4-56849C8591B4}" type="presParOf" srcId="{5FB37B8D-50CB-4407-93AF-C69040D9C7CF}" destId="{36BC4F91-9805-4DB0-8CB6-35D49FCB383C}" srcOrd="1" destOrd="0" presId="urn:microsoft.com/office/officeart/2005/8/layout/orgChart1"/>
    <dgm:cxn modelId="{4F753862-3992-460D-9658-6FAC88CCAF00}" type="presParOf" srcId="{5FB37B8D-50CB-4407-93AF-C69040D9C7CF}" destId="{36CE31EE-AC53-4088-BA3C-01B0BAFA3D2B}" srcOrd="2" destOrd="0" presId="urn:microsoft.com/office/officeart/2005/8/layout/orgChart1"/>
    <dgm:cxn modelId="{E561F597-CC83-4F5A-8401-6FF0AB4A15F6}" type="presParOf" srcId="{74438A69-EDBC-4A0D-B13A-105A91F632C0}" destId="{9BB0753C-5084-48E4-80B7-4D4FE67C719B}" srcOrd="2" destOrd="0" presId="urn:microsoft.com/office/officeart/2005/8/layout/orgChart1"/>
    <dgm:cxn modelId="{7E2BA901-D523-4FA0-838F-175CB2388000}" type="presParOf" srcId="{C3BED385-5459-4B20-A359-FF8B391ADC23}" destId="{E4A29E64-16D1-48DD-A7DF-9E1DA1873FCF}" srcOrd="2" destOrd="0" presId="urn:microsoft.com/office/officeart/2005/8/layout/orgChart1"/>
    <dgm:cxn modelId="{5233B110-69E0-4F9C-97C9-26663ADA2F0D}" type="presParOf" srcId="{E4A29E64-16D1-48DD-A7DF-9E1DA1873FCF}" destId="{831616C0-0F4D-4933-9F50-7F2EE71A2384}" srcOrd="0" destOrd="0" presId="urn:microsoft.com/office/officeart/2005/8/layout/orgChart1"/>
    <dgm:cxn modelId="{3B077D3F-F598-43DF-AA08-B8285C76294B}" type="presParOf" srcId="{E4A29E64-16D1-48DD-A7DF-9E1DA1873FCF}" destId="{4A47885C-441B-4B81-A26C-328F54C6D03B}" srcOrd="1" destOrd="0" presId="urn:microsoft.com/office/officeart/2005/8/layout/orgChart1"/>
    <dgm:cxn modelId="{501EB2BA-7D32-4943-A003-384C113AA1B4}" type="presParOf" srcId="{4A47885C-441B-4B81-A26C-328F54C6D03B}" destId="{B897F028-0807-4494-B7EF-0FE259C76D69}" srcOrd="0" destOrd="0" presId="urn:microsoft.com/office/officeart/2005/8/layout/orgChart1"/>
    <dgm:cxn modelId="{350BF924-7B19-43E9-A3EA-FACC6BDC1551}" type="presParOf" srcId="{B897F028-0807-4494-B7EF-0FE259C76D69}" destId="{AB5AFCE7-F2E3-402A-BCC2-EA5EE8A88DAB}" srcOrd="0" destOrd="0" presId="urn:microsoft.com/office/officeart/2005/8/layout/orgChart1"/>
    <dgm:cxn modelId="{57A62746-06B9-4AF3-BA9C-C641EED35A9A}" type="presParOf" srcId="{B897F028-0807-4494-B7EF-0FE259C76D69}" destId="{E84E4821-DB83-48D7-8502-0B886EB4E5FF}" srcOrd="1" destOrd="0" presId="urn:microsoft.com/office/officeart/2005/8/layout/orgChart1"/>
    <dgm:cxn modelId="{B07A49BF-1BBE-4375-8D7F-E8C4797C07BA}" type="presParOf" srcId="{4A47885C-441B-4B81-A26C-328F54C6D03B}" destId="{509C2BA4-93FD-4033-82CB-2EF3E94E0FBF}" srcOrd="1" destOrd="0" presId="urn:microsoft.com/office/officeart/2005/8/layout/orgChart1"/>
    <dgm:cxn modelId="{363EBFAB-40A2-4463-83D3-B471CF698DC8}" type="presParOf" srcId="{4A47885C-441B-4B81-A26C-328F54C6D03B}" destId="{108A27C0-18C1-47E9-8285-33285E703796}" srcOrd="2" destOrd="0" presId="urn:microsoft.com/office/officeart/2005/8/layout/orgChart1"/>
    <dgm:cxn modelId="{E1876B8D-6B98-405F-ABA5-A9A3D3C7C8CD}" type="presParOf" srcId="{E4A29E64-16D1-48DD-A7DF-9E1DA1873FCF}" destId="{E7EBDC0A-B155-48AD-AE64-B7362C1B61F8}" srcOrd="2" destOrd="0" presId="urn:microsoft.com/office/officeart/2005/8/layout/orgChart1"/>
    <dgm:cxn modelId="{A44518F0-7008-4F9C-B7C0-AE35DF1F5152}" type="presParOf" srcId="{E4A29E64-16D1-48DD-A7DF-9E1DA1873FCF}" destId="{6A389B68-2E70-495A-AD5F-084083DAA5CC}" srcOrd="3" destOrd="0" presId="urn:microsoft.com/office/officeart/2005/8/layout/orgChart1"/>
    <dgm:cxn modelId="{DB4921EA-FBE8-4335-BE75-ACCF20C6DE3E}" type="presParOf" srcId="{6A389B68-2E70-495A-AD5F-084083DAA5CC}" destId="{F0D3E7B5-0AD2-4054-8DC9-A86C9B6077BE}" srcOrd="0" destOrd="0" presId="urn:microsoft.com/office/officeart/2005/8/layout/orgChart1"/>
    <dgm:cxn modelId="{DBA2A043-92F2-4A05-94B3-DDC4106A0086}" type="presParOf" srcId="{F0D3E7B5-0AD2-4054-8DC9-A86C9B6077BE}" destId="{6500BD77-D67B-48F4-897B-E15395AE07AE}" srcOrd="0" destOrd="0" presId="urn:microsoft.com/office/officeart/2005/8/layout/orgChart1"/>
    <dgm:cxn modelId="{4A98DA24-108D-4700-B10F-2651454323F8}" type="presParOf" srcId="{F0D3E7B5-0AD2-4054-8DC9-A86C9B6077BE}" destId="{D89EC4E4-A144-4C6B-8B62-ADB8374C58F0}" srcOrd="1" destOrd="0" presId="urn:microsoft.com/office/officeart/2005/8/layout/orgChart1"/>
    <dgm:cxn modelId="{6F044CA8-1F1B-4B80-B660-2A717781F099}" type="presParOf" srcId="{6A389B68-2E70-495A-AD5F-084083DAA5CC}" destId="{15433344-F8A1-44EC-9FC3-A95F04C668A7}" srcOrd="1" destOrd="0" presId="urn:microsoft.com/office/officeart/2005/8/layout/orgChart1"/>
    <dgm:cxn modelId="{86002255-A3D3-43C6-8E53-EAD4B4B4F260}" type="presParOf" srcId="{6A389B68-2E70-495A-AD5F-084083DAA5CC}" destId="{CF7E31AE-5D53-4B79-92DA-95A69BE40CE9}" srcOrd="2" destOrd="0" presId="urn:microsoft.com/office/officeart/2005/8/layout/orgChart1"/>
    <dgm:cxn modelId="{86DBF4CD-12B6-4D2F-B31F-2BE8EC22CF07}" type="presParOf" srcId="{E4A29E64-16D1-48DD-A7DF-9E1DA1873FCF}" destId="{8185954E-2307-4A8E-B829-7E8D159D4976}" srcOrd="4" destOrd="0" presId="urn:microsoft.com/office/officeart/2005/8/layout/orgChart1"/>
    <dgm:cxn modelId="{A460D525-EA87-4F50-AD32-1A00A0164C01}" type="presParOf" srcId="{E4A29E64-16D1-48DD-A7DF-9E1DA1873FCF}" destId="{9FCAF91B-C61A-4DF6-AA4A-49CB17123586}" srcOrd="5" destOrd="0" presId="urn:microsoft.com/office/officeart/2005/8/layout/orgChart1"/>
    <dgm:cxn modelId="{92D34EE9-C572-4AD2-887E-42FC09C861BD}" type="presParOf" srcId="{9FCAF91B-C61A-4DF6-AA4A-49CB17123586}" destId="{BAD26BE9-7575-452A-894B-5FC458FD7AF5}" srcOrd="0" destOrd="0" presId="urn:microsoft.com/office/officeart/2005/8/layout/orgChart1"/>
    <dgm:cxn modelId="{D2A339F3-1B2B-41CF-82E5-8FC0F7935AFF}" type="presParOf" srcId="{BAD26BE9-7575-452A-894B-5FC458FD7AF5}" destId="{05BA1225-BBDE-4FE3-9A5B-459E8834EE7D}" srcOrd="0" destOrd="0" presId="urn:microsoft.com/office/officeart/2005/8/layout/orgChart1"/>
    <dgm:cxn modelId="{356424F0-5032-47FA-AC2E-391DDF849961}" type="presParOf" srcId="{BAD26BE9-7575-452A-894B-5FC458FD7AF5}" destId="{7B889CD2-2CA9-4051-AE3D-B983AED57850}" srcOrd="1" destOrd="0" presId="urn:microsoft.com/office/officeart/2005/8/layout/orgChart1"/>
    <dgm:cxn modelId="{37927B4A-7FF6-462A-B957-EC904B2147E8}" type="presParOf" srcId="{9FCAF91B-C61A-4DF6-AA4A-49CB17123586}" destId="{D4D7DFDB-DCEC-4161-9766-4C845484F2BB}" srcOrd="1" destOrd="0" presId="urn:microsoft.com/office/officeart/2005/8/layout/orgChart1"/>
    <dgm:cxn modelId="{375FDA43-3D0D-45B2-9F6C-076EEE71D5BA}" type="presParOf" srcId="{9FCAF91B-C61A-4DF6-AA4A-49CB17123586}" destId="{62A4064A-CF5D-44B7-B7F3-A4A5384952A1}" srcOrd="2" destOrd="0" presId="urn:microsoft.com/office/officeart/2005/8/layout/orgChart1"/>
    <dgm:cxn modelId="{B9875A73-7A85-4F60-BEFF-C826E6391129}" type="presParOf" srcId="{4C1F043F-7508-4F08-8143-108BB06DE0C9}" destId="{10F82040-9DC3-4E39-971F-DCA50653DA55}"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5954E-2307-4A8E-B829-7E8D159D4976}">
      <dsp:nvSpPr>
        <dsp:cNvPr id="0" name=""/>
        <dsp:cNvSpPr/>
      </dsp:nvSpPr>
      <dsp:spPr>
        <a:xfrm>
          <a:off x="2298937" y="1530665"/>
          <a:ext cx="91440" cy="983441"/>
        </a:xfrm>
        <a:custGeom>
          <a:avLst/>
          <a:gdLst/>
          <a:ahLst/>
          <a:cxnLst/>
          <a:rect l="0" t="0" r="0" b="0"/>
          <a:pathLst>
            <a:path>
              <a:moveTo>
                <a:pt x="129592" y="0"/>
              </a:moveTo>
              <a:lnTo>
                <a:pt x="129592" y="983441"/>
              </a:lnTo>
              <a:lnTo>
                <a:pt x="45720" y="9834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7EBDC0A-B155-48AD-AE64-B7362C1B61F8}">
      <dsp:nvSpPr>
        <dsp:cNvPr id="0" name=""/>
        <dsp:cNvSpPr/>
      </dsp:nvSpPr>
      <dsp:spPr>
        <a:xfrm>
          <a:off x="2382810" y="1530665"/>
          <a:ext cx="91440" cy="375591"/>
        </a:xfrm>
        <a:custGeom>
          <a:avLst/>
          <a:gdLst/>
          <a:ahLst/>
          <a:cxnLst/>
          <a:rect l="0" t="0" r="0" b="0"/>
          <a:pathLst>
            <a:path>
              <a:moveTo>
                <a:pt x="45720" y="0"/>
              </a:moveTo>
              <a:lnTo>
                <a:pt x="45720" y="375591"/>
              </a:lnTo>
              <a:lnTo>
                <a:pt x="117834" y="37559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31616C0-0F4D-4933-9F50-7F2EE71A2384}">
      <dsp:nvSpPr>
        <dsp:cNvPr id="0" name=""/>
        <dsp:cNvSpPr/>
      </dsp:nvSpPr>
      <dsp:spPr>
        <a:xfrm>
          <a:off x="2310695" y="1530665"/>
          <a:ext cx="91440" cy="375591"/>
        </a:xfrm>
        <a:custGeom>
          <a:avLst/>
          <a:gdLst/>
          <a:ahLst/>
          <a:cxnLst/>
          <a:rect l="0" t="0" r="0" b="0"/>
          <a:pathLst>
            <a:path>
              <a:moveTo>
                <a:pt x="117834" y="0"/>
              </a:moveTo>
              <a:lnTo>
                <a:pt x="117834" y="375591"/>
              </a:lnTo>
              <a:lnTo>
                <a:pt x="45720" y="37559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727DE7F-3CFC-4487-A296-CD6ABD8458BC}">
      <dsp:nvSpPr>
        <dsp:cNvPr id="0" name=""/>
        <dsp:cNvSpPr/>
      </dsp:nvSpPr>
      <dsp:spPr>
        <a:xfrm>
          <a:off x="3815629"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8B52435-B77C-4766-B024-CA69CEA2A32D}">
      <dsp:nvSpPr>
        <dsp:cNvPr id="0" name=""/>
        <dsp:cNvSpPr/>
      </dsp:nvSpPr>
      <dsp:spPr>
        <a:xfrm>
          <a:off x="3815629"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4D2CDB3-6202-4E10-BF6B-21D11DB7AC0E}">
      <dsp:nvSpPr>
        <dsp:cNvPr id="0" name=""/>
        <dsp:cNvSpPr/>
      </dsp:nvSpPr>
      <dsp:spPr>
        <a:xfrm>
          <a:off x="3815629" y="3567787"/>
          <a:ext cx="91440" cy="410046"/>
        </a:xfrm>
        <a:custGeom>
          <a:avLst/>
          <a:gdLst/>
          <a:ahLst/>
          <a:cxnLst/>
          <a:rect l="0" t="0" r="0" b="0"/>
          <a:pathLst>
            <a:path>
              <a:moveTo>
                <a:pt x="45720" y="0"/>
              </a:moveTo>
              <a:lnTo>
                <a:pt x="45720" y="410046"/>
              </a:lnTo>
              <a:lnTo>
                <a:pt x="13027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358195D-28FF-47F1-8714-B2E3711B6B4B}">
      <dsp:nvSpPr>
        <dsp:cNvPr id="0" name=""/>
        <dsp:cNvSpPr/>
      </dsp:nvSpPr>
      <dsp:spPr>
        <a:xfrm>
          <a:off x="2428530" y="1530665"/>
          <a:ext cx="1875174" cy="1359929"/>
        </a:xfrm>
        <a:custGeom>
          <a:avLst/>
          <a:gdLst/>
          <a:ahLst/>
          <a:cxnLst/>
          <a:rect l="0" t="0" r="0" b="0"/>
          <a:pathLst>
            <a:path>
              <a:moveTo>
                <a:pt x="0" y="0"/>
              </a:moveTo>
              <a:lnTo>
                <a:pt x="0" y="1287815"/>
              </a:lnTo>
              <a:lnTo>
                <a:pt x="1875174" y="1287815"/>
              </a:lnTo>
              <a:lnTo>
                <a:pt x="1875174"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32660E-18CC-4412-8289-0B4BCC644417}">
      <dsp:nvSpPr>
        <dsp:cNvPr id="0" name=""/>
        <dsp:cNvSpPr/>
      </dsp:nvSpPr>
      <dsp:spPr>
        <a:xfrm>
          <a:off x="2565513"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4B1021E-0FD4-4518-ADB0-0AEAA1FD3C79}">
      <dsp:nvSpPr>
        <dsp:cNvPr id="0" name=""/>
        <dsp:cNvSpPr/>
      </dsp:nvSpPr>
      <dsp:spPr>
        <a:xfrm>
          <a:off x="2565513"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E28E21A-E6D3-41E8-A3B2-B020993C6E8D}">
      <dsp:nvSpPr>
        <dsp:cNvPr id="0" name=""/>
        <dsp:cNvSpPr/>
      </dsp:nvSpPr>
      <dsp:spPr>
        <a:xfrm>
          <a:off x="2565513" y="3567787"/>
          <a:ext cx="91440" cy="410046"/>
        </a:xfrm>
        <a:custGeom>
          <a:avLst/>
          <a:gdLst/>
          <a:ahLst/>
          <a:cxnLst/>
          <a:rect l="0" t="0" r="0" b="0"/>
          <a:pathLst>
            <a:path>
              <a:moveTo>
                <a:pt x="45720" y="0"/>
              </a:moveTo>
              <a:lnTo>
                <a:pt x="45720" y="410046"/>
              </a:lnTo>
              <a:lnTo>
                <a:pt x="13027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207232B-595E-4876-8766-9B58F1C7AC0F}">
      <dsp:nvSpPr>
        <dsp:cNvPr id="0" name=""/>
        <dsp:cNvSpPr/>
      </dsp:nvSpPr>
      <dsp:spPr>
        <a:xfrm>
          <a:off x="2428530" y="1530665"/>
          <a:ext cx="625058" cy="1359929"/>
        </a:xfrm>
        <a:custGeom>
          <a:avLst/>
          <a:gdLst/>
          <a:ahLst/>
          <a:cxnLst/>
          <a:rect l="0" t="0" r="0" b="0"/>
          <a:pathLst>
            <a:path>
              <a:moveTo>
                <a:pt x="0" y="0"/>
              </a:moveTo>
              <a:lnTo>
                <a:pt x="0" y="1287815"/>
              </a:lnTo>
              <a:lnTo>
                <a:pt x="625058" y="1287815"/>
              </a:lnTo>
              <a:lnTo>
                <a:pt x="625058"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EDE95B6-0547-478B-9BA9-3A5DF848EF96}">
      <dsp:nvSpPr>
        <dsp:cNvPr id="0" name=""/>
        <dsp:cNvSpPr/>
      </dsp:nvSpPr>
      <dsp:spPr>
        <a:xfrm>
          <a:off x="1315396" y="3567787"/>
          <a:ext cx="91440" cy="1627144"/>
        </a:xfrm>
        <a:custGeom>
          <a:avLst/>
          <a:gdLst/>
          <a:ahLst/>
          <a:cxnLst/>
          <a:rect l="0" t="0" r="0" b="0"/>
          <a:pathLst>
            <a:path>
              <a:moveTo>
                <a:pt x="45720" y="0"/>
              </a:moveTo>
              <a:lnTo>
                <a:pt x="45720" y="1627144"/>
              </a:lnTo>
              <a:lnTo>
                <a:pt x="133239"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BDD3351-6E13-4384-8810-0A132F9B6125}">
      <dsp:nvSpPr>
        <dsp:cNvPr id="0" name=""/>
        <dsp:cNvSpPr/>
      </dsp:nvSpPr>
      <dsp:spPr>
        <a:xfrm>
          <a:off x="1361116" y="3567787"/>
          <a:ext cx="95472" cy="1013796"/>
        </a:xfrm>
        <a:custGeom>
          <a:avLst/>
          <a:gdLst/>
          <a:ahLst/>
          <a:cxnLst/>
          <a:rect l="0" t="0" r="0" b="0"/>
          <a:pathLst>
            <a:path>
              <a:moveTo>
                <a:pt x="0" y="0"/>
              </a:moveTo>
              <a:lnTo>
                <a:pt x="0" y="1013796"/>
              </a:lnTo>
              <a:lnTo>
                <a:pt x="9547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68D5737-F7B5-4C2A-B129-6547AEFC904B}">
      <dsp:nvSpPr>
        <dsp:cNvPr id="0" name=""/>
        <dsp:cNvSpPr/>
      </dsp:nvSpPr>
      <dsp:spPr>
        <a:xfrm>
          <a:off x="1361116" y="3567787"/>
          <a:ext cx="103631" cy="410046"/>
        </a:xfrm>
        <a:custGeom>
          <a:avLst/>
          <a:gdLst/>
          <a:ahLst/>
          <a:cxnLst/>
          <a:rect l="0" t="0" r="0" b="0"/>
          <a:pathLst>
            <a:path>
              <a:moveTo>
                <a:pt x="0" y="0"/>
              </a:moveTo>
              <a:lnTo>
                <a:pt x="0" y="410046"/>
              </a:lnTo>
              <a:lnTo>
                <a:pt x="103631"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1FC3926-C5DC-415A-998E-07DE6B4721B4}">
      <dsp:nvSpPr>
        <dsp:cNvPr id="0" name=""/>
        <dsp:cNvSpPr/>
      </dsp:nvSpPr>
      <dsp:spPr>
        <a:xfrm>
          <a:off x="1803471" y="1530665"/>
          <a:ext cx="625058" cy="1359929"/>
        </a:xfrm>
        <a:custGeom>
          <a:avLst/>
          <a:gdLst/>
          <a:ahLst/>
          <a:cxnLst/>
          <a:rect l="0" t="0" r="0" b="0"/>
          <a:pathLst>
            <a:path>
              <a:moveTo>
                <a:pt x="625058" y="0"/>
              </a:moveTo>
              <a:lnTo>
                <a:pt x="625058" y="1287815"/>
              </a:lnTo>
              <a:lnTo>
                <a:pt x="0" y="1287815"/>
              </a:lnTo>
              <a:lnTo>
                <a:pt x="0"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E27DEE9-48D6-4144-8DA7-3EAD052FB58B}">
      <dsp:nvSpPr>
        <dsp:cNvPr id="0" name=""/>
        <dsp:cNvSpPr/>
      </dsp:nvSpPr>
      <dsp:spPr>
        <a:xfrm>
          <a:off x="65280"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45AE499-00C2-4F60-9E1B-32C51CB79AA0}">
      <dsp:nvSpPr>
        <dsp:cNvPr id="0" name=""/>
        <dsp:cNvSpPr/>
      </dsp:nvSpPr>
      <dsp:spPr>
        <a:xfrm>
          <a:off x="65280"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251666E-BD92-4284-82F8-25ACE8838765}">
      <dsp:nvSpPr>
        <dsp:cNvPr id="0" name=""/>
        <dsp:cNvSpPr/>
      </dsp:nvSpPr>
      <dsp:spPr>
        <a:xfrm>
          <a:off x="65280" y="3567787"/>
          <a:ext cx="91440" cy="410046"/>
        </a:xfrm>
        <a:custGeom>
          <a:avLst/>
          <a:gdLst/>
          <a:ahLst/>
          <a:cxnLst/>
          <a:rect l="0" t="0" r="0" b="0"/>
          <a:pathLst>
            <a:path>
              <a:moveTo>
                <a:pt x="45720" y="0"/>
              </a:moveTo>
              <a:lnTo>
                <a:pt x="45720" y="410046"/>
              </a:lnTo>
              <a:lnTo>
                <a:pt x="11733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56302AA-031A-47B9-B232-3F6F0DA30E04}">
      <dsp:nvSpPr>
        <dsp:cNvPr id="0" name=""/>
        <dsp:cNvSpPr/>
      </dsp:nvSpPr>
      <dsp:spPr>
        <a:xfrm>
          <a:off x="553355" y="1530665"/>
          <a:ext cx="1875174" cy="1359929"/>
        </a:xfrm>
        <a:custGeom>
          <a:avLst/>
          <a:gdLst/>
          <a:ahLst/>
          <a:cxnLst/>
          <a:rect l="0" t="0" r="0" b="0"/>
          <a:pathLst>
            <a:path>
              <a:moveTo>
                <a:pt x="1875174" y="0"/>
              </a:moveTo>
              <a:lnTo>
                <a:pt x="1875174" y="1287815"/>
              </a:lnTo>
              <a:lnTo>
                <a:pt x="0" y="1287815"/>
              </a:lnTo>
              <a:lnTo>
                <a:pt x="0"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A62587A-E8E5-470F-B066-6ABAC74AFA88}">
      <dsp:nvSpPr>
        <dsp:cNvPr id="0" name=""/>
        <dsp:cNvSpPr/>
      </dsp:nvSpPr>
      <dsp:spPr>
        <a:xfrm>
          <a:off x="2382810" y="887866"/>
          <a:ext cx="91440" cy="144228"/>
        </a:xfrm>
        <a:custGeom>
          <a:avLst/>
          <a:gdLst/>
          <a:ahLst/>
          <a:cxnLst/>
          <a:rect l="0" t="0" r="0" b="0"/>
          <a:pathLst>
            <a:path>
              <a:moveTo>
                <a:pt x="45720" y="0"/>
              </a:moveTo>
              <a:lnTo>
                <a:pt x="45720" y="14422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2B304F7D-E9CA-40BF-A0DF-C2282EDF9240}">
      <dsp:nvSpPr>
        <dsp:cNvPr id="0" name=""/>
        <dsp:cNvSpPr/>
      </dsp:nvSpPr>
      <dsp:spPr>
        <a:xfrm>
          <a:off x="1903507" y="285157"/>
          <a:ext cx="1050044" cy="602709"/>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noProof="0" dirty="0" smtClean="0">
              <a:solidFill>
                <a:schemeClr val="tx2">
                  <a:lumMod val="50000"/>
                </a:schemeClr>
              </a:solidFill>
            </a:rPr>
            <a:t>Steering </a:t>
          </a:r>
          <a:r>
            <a:rPr lang="en-GB" sz="1600" kern="1200" noProof="0" dirty="0" err="1" smtClean="0">
              <a:solidFill>
                <a:schemeClr val="tx2">
                  <a:lumMod val="50000"/>
                </a:schemeClr>
              </a:solidFill>
            </a:rPr>
            <a:t>Commite</a:t>
          </a:r>
          <a:r>
            <a:rPr lang="cs-CZ" sz="1800" kern="1200" noProof="0" dirty="0" smtClean="0">
              <a:solidFill>
                <a:schemeClr val="tx2">
                  <a:lumMod val="50000"/>
                </a:schemeClr>
              </a:solidFill>
            </a:rPr>
            <a:t>e</a:t>
          </a:r>
          <a:endParaRPr lang="en-GB" sz="1800" kern="1200" noProof="0" dirty="0">
            <a:solidFill>
              <a:schemeClr val="tx2">
                <a:lumMod val="50000"/>
              </a:schemeClr>
            </a:solidFill>
          </a:endParaRPr>
        </a:p>
      </dsp:txBody>
      <dsp:txXfrm>
        <a:off x="1903507" y="285157"/>
        <a:ext cx="1050044" cy="602709"/>
      </dsp:txXfrm>
    </dsp:sp>
    <dsp:sp modelId="{AEFA55A7-CA10-4022-B95B-432A52993674}">
      <dsp:nvSpPr>
        <dsp:cNvPr id="0" name=""/>
        <dsp:cNvSpPr/>
      </dsp:nvSpPr>
      <dsp:spPr>
        <a:xfrm>
          <a:off x="1903507" y="1032095"/>
          <a:ext cx="1050044" cy="498569"/>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0" i="0" kern="1200" noProof="0" dirty="0" smtClean="0">
              <a:solidFill>
                <a:schemeClr val="tx2">
                  <a:lumMod val="50000"/>
                </a:schemeClr>
              </a:solidFill>
              <a:latin typeface="Gill Sans MT"/>
              <a:ea typeface="+mn-ea"/>
              <a:cs typeface="+mn-cs"/>
            </a:rPr>
            <a:t>Project Manager</a:t>
          </a:r>
          <a:br>
            <a:rPr lang="en-GB" sz="1200" b="0" i="0" kern="1200" noProof="0" dirty="0" smtClean="0">
              <a:solidFill>
                <a:schemeClr val="tx2">
                  <a:lumMod val="50000"/>
                </a:schemeClr>
              </a:solidFill>
              <a:latin typeface="Gill Sans MT"/>
              <a:ea typeface="+mn-ea"/>
              <a:cs typeface="+mn-cs"/>
            </a:rPr>
          </a:br>
          <a:r>
            <a:rPr lang="en-GB" sz="1200" b="0" i="0" kern="1200" noProof="0" dirty="0" smtClean="0">
              <a:solidFill>
                <a:schemeClr val="tx2">
                  <a:lumMod val="50000"/>
                </a:schemeClr>
              </a:solidFill>
              <a:latin typeface="Gill Sans MT"/>
              <a:ea typeface="+mn-ea"/>
              <a:cs typeface="+mn-cs"/>
            </a:rPr>
            <a:t>KE-1</a:t>
          </a:r>
          <a:endParaRPr lang="en-GB" sz="1200" b="0" i="0" kern="1200" noProof="0" dirty="0">
            <a:solidFill>
              <a:schemeClr val="tx2">
                <a:lumMod val="50000"/>
              </a:schemeClr>
            </a:solidFill>
            <a:latin typeface="Gill Sans MT"/>
            <a:ea typeface="+mn-ea"/>
            <a:cs typeface="+mn-cs"/>
          </a:endParaRPr>
        </a:p>
      </dsp:txBody>
      <dsp:txXfrm>
        <a:off x="1903507" y="1032095"/>
        <a:ext cx="1050044" cy="498569"/>
      </dsp:txXfrm>
    </dsp:sp>
    <dsp:sp modelId="{8F3A91CF-B24C-4BE9-ADFD-AD19EC7C71CC}">
      <dsp:nvSpPr>
        <dsp:cNvPr id="0" name=""/>
        <dsp:cNvSpPr/>
      </dsp:nvSpPr>
      <dsp:spPr>
        <a:xfrm>
          <a:off x="411"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 Hazards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r>
            <a:rPr lang="cs-CZ" sz="1100" b="0" i="1" kern="1200" noProof="0" dirty="0" smtClean="0">
              <a:solidFill>
                <a:schemeClr val="tx2">
                  <a:lumMod val="50000"/>
                </a:schemeClr>
              </a:solidFill>
              <a:latin typeface="Gill Sans MT"/>
              <a:ea typeface="+mn-ea"/>
              <a:cs typeface="+mn-cs"/>
            </a:rPr>
            <a:t/>
          </a:r>
          <a:br>
            <a:rPr lang="cs-CZ" sz="1100" b="0" i="1"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KE-3</a:t>
          </a:r>
          <a:endParaRPr lang="en-GB" sz="1100" b="0" i="1" kern="1200" noProof="0" dirty="0">
            <a:solidFill>
              <a:schemeClr val="tx2">
                <a:lumMod val="50000"/>
              </a:schemeClr>
            </a:solidFill>
            <a:latin typeface="Gill Sans MT"/>
            <a:ea typeface="+mn-ea"/>
            <a:cs typeface="+mn-cs"/>
          </a:endParaRPr>
        </a:p>
      </dsp:txBody>
      <dsp:txXfrm>
        <a:off x="411" y="2890594"/>
        <a:ext cx="1105888" cy="677193"/>
      </dsp:txXfrm>
    </dsp:sp>
    <dsp:sp modelId="{7DDB042D-1936-4908-A4B3-602ACD964BFD}">
      <dsp:nvSpPr>
        <dsp:cNvPr id="0" name=""/>
        <dsp:cNvSpPr/>
      </dsp:nvSpPr>
      <dsp:spPr>
        <a:xfrm>
          <a:off x="182612"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182612" y="3712016"/>
        <a:ext cx="875431" cy="531636"/>
      </dsp:txXfrm>
    </dsp:sp>
    <dsp:sp modelId="{7F6D0C0F-3192-4C5D-B939-7832DAF91019}">
      <dsp:nvSpPr>
        <dsp:cNvPr id="0" name=""/>
        <dsp:cNvSpPr/>
      </dsp:nvSpPr>
      <dsp:spPr>
        <a:xfrm>
          <a:off x="182612"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WG-1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182612" y="4315766"/>
        <a:ext cx="875431" cy="531636"/>
      </dsp:txXfrm>
    </dsp:sp>
    <dsp:sp modelId="{37ADFEE9-796F-4466-A81D-829AC3C962AE}">
      <dsp:nvSpPr>
        <dsp:cNvPr id="0" name=""/>
        <dsp:cNvSpPr/>
      </dsp:nvSpPr>
      <dsp:spPr>
        <a:xfrm>
          <a:off x="182612"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182612" y="4929114"/>
        <a:ext cx="875431" cy="531636"/>
      </dsp:txXfrm>
    </dsp:sp>
    <dsp:sp modelId="{F5D57871-8BD2-4D87-A9C1-CD2E85AB2063}">
      <dsp:nvSpPr>
        <dsp:cNvPr id="0" name=""/>
        <dsp:cNvSpPr/>
      </dsp:nvSpPr>
      <dsp:spPr>
        <a:xfrm>
          <a:off x="1250527"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WG-2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Safety Functions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KE-2</a:t>
          </a:r>
          <a:endParaRPr lang="en-GB" sz="1100" b="0" i="0" kern="1200" noProof="0" dirty="0">
            <a:solidFill>
              <a:schemeClr val="tx2">
                <a:lumMod val="50000"/>
              </a:schemeClr>
            </a:solidFill>
            <a:latin typeface="Gill Sans MT"/>
            <a:ea typeface="+mn-ea"/>
            <a:cs typeface="+mn-cs"/>
          </a:endParaRPr>
        </a:p>
      </dsp:txBody>
      <dsp:txXfrm>
        <a:off x="1250527" y="2890594"/>
        <a:ext cx="1105888" cy="677193"/>
      </dsp:txXfrm>
    </dsp:sp>
    <dsp:sp modelId="{E0E95209-3916-41DD-AD26-1904A76D73DD}">
      <dsp:nvSpPr>
        <dsp:cNvPr id="0" name=""/>
        <dsp:cNvSpPr/>
      </dsp:nvSpPr>
      <dsp:spPr>
        <a:xfrm>
          <a:off x="1464748"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1464748" y="3712016"/>
        <a:ext cx="875431" cy="531636"/>
      </dsp:txXfrm>
    </dsp:sp>
    <dsp:sp modelId="{72733042-1A62-42BC-A3B5-3EFF8B248880}">
      <dsp:nvSpPr>
        <dsp:cNvPr id="0" name=""/>
        <dsp:cNvSpPr/>
      </dsp:nvSpPr>
      <dsp:spPr>
        <a:xfrm>
          <a:off x="1456588"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1456588" y="4315766"/>
        <a:ext cx="875431" cy="531636"/>
      </dsp:txXfrm>
    </dsp:sp>
    <dsp:sp modelId="{F99ECFFC-FFA4-417E-B5BC-9BA60208E777}">
      <dsp:nvSpPr>
        <dsp:cNvPr id="0" name=""/>
        <dsp:cNvSpPr/>
      </dsp:nvSpPr>
      <dsp:spPr>
        <a:xfrm>
          <a:off x="1448635"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1448635" y="4929114"/>
        <a:ext cx="875431" cy="531636"/>
      </dsp:txXfrm>
    </dsp:sp>
    <dsp:sp modelId="{E331FF3E-15EF-46F8-B3B4-0A42A335B93A}">
      <dsp:nvSpPr>
        <dsp:cNvPr id="0" name=""/>
        <dsp:cNvSpPr/>
      </dsp:nvSpPr>
      <dsp:spPr>
        <a:xfrm>
          <a:off x="2500644"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WG-3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Severe Accidents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 </a:t>
          </a:r>
          <a:endParaRPr lang="en-GB" sz="1100" b="0" i="0" kern="1200" noProof="0" dirty="0">
            <a:solidFill>
              <a:schemeClr val="tx2">
                <a:lumMod val="50000"/>
              </a:schemeClr>
            </a:solidFill>
            <a:latin typeface="Gill Sans MT"/>
            <a:ea typeface="+mn-ea"/>
            <a:cs typeface="+mn-cs"/>
          </a:endParaRPr>
        </a:p>
      </dsp:txBody>
      <dsp:txXfrm>
        <a:off x="2500644" y="2890594"/>
        <a:ext cx="1105888" cy="677193"/>
      </dsp:txXfrm>
    </dsp:sp>
    <dsp:sp modelId="{87D6A031-FE8B-4CA6-B255-C3F3D18B355E}">
      <dsp:nvSpPr>
        <dsp:cNvPr id="0" name=""/>
        <dsp:cNvSpPr/>
      </dsp:nvSpPr>
      <dsp:spPr>
        <a:xfrm>
          <a:off x="2695785"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2695785" y="3712016"/>
        <a:ext cx="875431" cy="531636"/>
      </dsp:txXfrm>
    </dsp:sp>
    <dsp:sp modelId="{1BF5E8D9-DEAB-444D-B8E1-A61358FC9832}">
      <dsp:nvSpPr>
        <dsp:cNvPr id="0" name=""/>
        <dsp:cNvSpPr/>
      </dsp:nvSpPr>
      <dsp:spPr>
        <a:xfrm>
          <a:off x="2682845"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2682845" y="4315766"/>
        <a:ext cx="875431" cy="531636"/>
      </dsp:txXfrm>
    </dsp:sp>
    <dsp:sp modelId="{80450435-224C-48AF-8684-54EF3401CB36}">
      <dsp:nvSpPr>
        <dsp:cNvPr id="0" name=""/>
        <dsp:cNvSpPr/>
      </dsp:nvSpPr>
      <dsp:spPr>
        <a:xfrm>
          <a:off x="2682845"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2682845" y="4929114"/>
        <a:ext cx="875431" cy="531636"/>
      </dsp:txXfrm>
    </dsp:sp>
    <dsp:sp modelId="{AFE6732A-DF61-4E33-951B-B7EE1E1CBC83}">
      <dsp:nvSpPr>
        <dsp:cNvPr id="0" name=""/>
        <dsp:cNvSpPr/>
      </dsp:nvSpPr>
      <dsp:spPr>
        <a:xfrm>
          <a:off x="3750760"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WG-4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Safety measures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endParaRPr lang="en-GB" sz="1100" b="0" i="0" kern="1200" noProof="0" dirty="0">
            <a:solidFill>
              <a:schemeClr val="tx2">
                <a:lumMod val="50000"/>
              </a:schemeClr>
            </a:solidFill>
            <a:latin typeface="Gill Sans MT"/>
            <a:ea typeface="+mn-ea"/>
            <a:cs typeface="+mn-cs"/>
          </a:endParaRPr>
        </a:p>
      </dsp:txBody>
      <dsp:txXfrm>
        <a:off x="3750760" y="2890594"/>
        <a:ext cx="1105888" cy="677193"/>
      </dsp:txXfrm>
    </dsp:sp>
    <dsp:sp modelId="{3AECD708-5B7C-460E-B970-876955ECB033}">
      <dsp:nvSpPr>
        <dsp:cNvPr id="0" name=""/>
        <dsp:cNvSpPr/>
      </dsp:nvSpPr>
      <dsp:spPr>
        <a:xfrm>
          <a:off x="3945901"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3945901" y="3712016"/>
        <a:ext cx="875431" cy="531636"/>
      </dsp:txXfrm>
    </dsp:sp>
    <dsp:sp modelId="{B7B31769-36E3-4475-BC04-7DF222F6CEEF}">
      <dsp:nvSpPr>
        <dsp:cNvPr id="0" name=""/>
        <dsp:cNvSpPr/>
      </dsp:nvSpPr>
      <dsp:spPr>
        <a:xfrm>
          <a:off x="3932962"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3932962" y="4315766"/>
        <a:ext cx="875431" cy="531636"/>
      </dsp:txXfrm>
    </dsp:sp>
    <dsp:sp modelId="{372758E5-0FBD-4C81-9E7C-6F1A7C3A47FF}">
      <dsp:nvSpPr>
        <dsp:cNvPr id="0" name=""/>
        <dsp:cNvSpPr/>
      </dsp:nvSpPr>
      <dsp:spPr>
        <a:xfrm>
          <a:off x="3932962"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3932962" y="4929114"/>
        <a:ext cx="875431" cy="531636"/>
      </dsp:txXfrm>
    </dsp:sp>
    <dsp:sp modelId="{AB5AFCE7-F2E3-402A-BCC2-EA5EE8A88DAB}">
      <dsp:nvSpPr>
        <dsp:cNvPr id="0" name=""/>
        <dsp:cNvSpPr/>
      </dsp:nvSpPr>
      <dsp:spPr>
        <a:xfrm>
          <a:off x="1118593" y="1674893"/>
          <a:ext cx="1237822" cy="462725"/>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Deputy Project Manager</a:t>
          </a:r>
          <a:endParaRPr lang="en-GB" sz="1100" b="0" i="0" kern="1200" noProof="0" dirty="0">
            <a:solidFill>
              <a:schemeClr val="tx2">
                <a:lumMod val="50000"/>
              </a:schemeClr>
            </a:solidFill>
            <a:latin typeface="Gill Sans MT"/>
            <a:ea typeface="+mn-ea"/>
            <a:cs typeface="+mn-cs"/>
          </a:endParaRPr>
        </a:p>
      </dsp:txBody>
      <dsp:txXfrm>
        <a:off x="1118593" y="1674893"/>
        <a:ext cx="1237822" cy="462725"/>
      </dsp:txXfrm>
    </dsp:sp>
    <dsp:sp modelId="{6500BD77-D67B-48F4-897B-E15395AE07AE}">
      <dsp:nvSpPr>
        <dsp:cNvPr id="0" name=""/>
        <dsp:cNvSpPr/>
      </dsp:nvSpPr>
      <dsp:spPr>
        <a:xfrm>
          <a:off x="2500644" y="1674893"/>
          <a:ext cx="1237822" cy="462725"/>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QA and Internal Review Team</a:t>
          </a:r>
          <a:endParaRPr lang="en-GB" sz="1100" b="0" i="0" kern="1200" noProof="0" dirty="0">
            <a:solidFill>
              <a:schemeClr val="tx2">
                <a:lumMod val="50000"/>
              </a:schemeClr>
            </a:solidFill>
            <a:latin typeface="Gill Sans MT"/>
            <a:ea typeface="+mn-ea"/>
            <a:cs typeface="+mn-cs"/>
          </a:endParaRPr>
        </a:p>
      </dsp:txBody>
      <dsp:txXfrm>
        <a:off x="2500644" y="1674893"/>
        <a:ext cx="1237822" cy="462725"/>
      </dsp:txXfrm>
    </dsp:sp>
    <dsp:sp modelId="{05BA1225-BBDE-4FE3-9A5B-459E8834EE7D}">
      <dsp:nvSpPr>
        <dsp:cNvPr id="0" name=""/>
        <dsp:cNvSpPr/>
      </dsp:nvSpPr>
      <dsp:spPr>
        <a:xfrm>
          <a:off x="1118593" y="2281847"/>
          <a:ext cx="1226064" cy="46451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Joint Working Group</a:t>
          </a:r>
          <a:endParaRPr lang="en-GB" sz="1100" b="0" i="0" kern="1200" noProof="0" dirty="0">
            <a:solidFill>
              <a:schemeClr val="tx2">
                <a:lumMod val="50000"/>
              </a:schemeClr>
            </a:solidFill>
            <a:latin typeface="Gill Sans MT"/>
            <a:ea typeface="+mn-ea"/>
            <a:cs typeface="+mn-cs"/>
          </a:endParaRPr>
        </a:p>
      </dsp:txBody>
      <dsp:txXfrm>
        <a:off x="1118593" y="2281847"/>
        <a:ext cx="1226064" cy="4645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5954E-2307-4A8E-B829-7E8D159D4976}">
      <dsp:nvSpPr>
        <dsp:cNvPr id="0" name=""/>
        <dsp:cNvSpPr/>
      </dsp:nvSpPr>
      <dsp:spPr>
        <a:xfrm>
          <a:off x="2298937" y="1530665"/>
          <a:ext cx="91440" cy="983441"/>
        </a:xfrm>
        <a:custGeom>
          <a:avLst/>
          <a:gdLst/>
          <a:ahLst/>
          <a:cxnLst/>
          <a:rect l="0" t="0" r="0" b="0"/>
          <a:pathLst>
            <a:path>
              <a:moveTo>
                <a:pt x="129592" y="0"/>
              </a:moveTo>
              <a:lnTo>
                <a:pt x="129592" y="983441"/>
              </a:lnTo>
              <a:lnTo>
                <a:pt x="45720" y="9834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7EBDC0A-B155-48AD-AE64-B7362C1B61F8}">
      <dsp:nvSpPr>
        <dsp:cNvPr id="0" name=""/>
        <dsp:cNvSpPr/>
      </dsp:nvSpPr>
      <dsp:spPr>
        <a:xfrm>
          <a:off x="2382810" y="1530665"/>
          <a:ext cx="91440" cy="375591"/>
        </a:xfrm>
        <a:custGeom>
          <a:avLst/>
          <a:gdLst/>
          <a:ahLst/>
          <a:cxnLst/>
          <a:rect l="0" t="0" r="0" b="0"/>
          <a:pathLst>
            <a:path>
              <a:moveTo>
                <a:pt x="45720" y="0"/>
              </a:moveTo>
              <a:lnTo>
                <a:pt x="45720" y="375591"/>
              </a:lnTo>
              <a:lnTo>
                <a:pt x="117834" y="37559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31616C0-0F4D-4933-9F50-7F2EE71A2384}">
      <dsp:nvSpPr>
        <dsp:cNvPr id="0" name=""/>
        <dsp:cNvSpPr/>
      </dsp:nvSpPr>
      <dsp:spPr>
        <a:xfrm>
          <a:off x="2310695" y="1530665"/>
          <a:ext cx="91440" cy="375591"/>
        </a:xfrm>
        <a:custGeom>
          <a:avLst/>
          <a:gdLst/>
          <a:ahLst/>
          <a:cxnLst/>
          <a:rect l="0" t="0" r="0" b="0"/>
          <a:pathLst>
            <a:path>
              <a:moveTo>
                <a:pt x="117834" y="0"/>
              </a:moveTo>
              <a:lnTo>
                <a:pt x="117834" y="375591"/>
              </a:lnTo>
              <a:lnTo>
                <a:pt x="45720" y="37559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727DE7F-3CFC-4487-A296-CD6ABD8458BC}">
      <dsp:nvSpPr>
        <dsp:cNvPr id="0" name=""/>
        <dsp:cNvSpPr/>
      </dsp:nvSpPr>
      <dsp:spPr>
        <a:xfrm>
          <a:off x="3815629"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8B52435-B77C-4766-B024-CA69CEA2A32D}">
      <dsp:nvSpPr>
        <dsp:cNvPr id="0" name=""/>
        <dsp:cNvSpPr/>
      </dsp:nvSpPr>
      <dsp:spPr>
        <a:xfrm>
          <a:off x="3815629"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4D2CDB3-6202-4E10-BF6B-21D11DB7AC0E}">
      <dsp:nvSpPr>
        <dsp:cNvPr id="0" name=""/>
        <dsp:cNvSpPr/>
      </dsp:nvSpPr>
      <dsp:spPr>
        <a:xfrm>
          <a:off x="3815629" y="3567787"/>
          <a:ext cx="91440" cy="410046"/>
        </a:xfrm>
        <a:custGeom>
          <a:avLst/>
          <a:gdLst/>
          <a:ahLst/>
          <a:cxnLst/>
          <a:rect l="0" t="0" r="0" b="0"/>
          <a:pathLst>
            <a:path>
              <a:moveTo>
                <a:pt x="45720" y="0"/>
              </a:moveTo>
              <a:lnTo>
                <a:pt x="45720" y="410046"/>
              </a:lnTo>
              <a:lnTo>
                <a:pt x="13027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358195D-28FF-47F1-8714-B2E3711B6B4B}">
      <dsp:nvSpPr>
        <dsp:cNvPr id="0" name=""/>
        <dsp:cNvSpPr/>
      </dsp:nvSpPr>
      <dsp:spPr>
        <a:xfrm>
          <a:off x="2428530" y="1530665"/>
          <a:ext cx="1875174" cy="1359929"/>
        </a:xfrm>
        <a:custGeom>
          <a:avLst/>
          <a:gdLst/>
          <a:ahLst/>
          <a:cxnLst/>
          <a:rect l="0" t="0" r="0" b="0"/>
          <a:pathLst>
            <a:path>
              <a:moveTo>
                <a:pt x="0" y="0"/>
              </a:moveTo>
              <a:lnTo>
                <a:pt x="0" y="1287815"/>
              </a:lnTo>
              <a:lnTo>
                <a:pt x="1875174" y="1287815"/>
              </a:lnTo>
              <a:lnTo>
                <a:pt x="1875174"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32660E-18CC-4412-8289-0B4BCC644417}">
      <dsp:nvSpPr>
        <dsp:cNvPr id="0" name=""/>
        <dsp:cNvSpPr/>
      </dsp:nvSpPr>
      <dsp:spPr>
        <a:xfrm>
          <a:off x="2565513"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4B1021E-0FD4-4518-ADB0-0AEAA1FD3C79}">
      <dsp:nvSpPr>
        <dsp:cNvPr id="0" name=""/>
        <dsp:cNvSpPr/>
      </dsp:nvSpPr>
      <dsp:spPr>
        <a:xfrm>
          <a:off x="2565513"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E28E21A-E6D3-41E8-A3B2-B020993C6E8D}">
      <dsp:nvSpPr>
        <dsp:cNvPr id="0" name=""/>
        <dsp:cNvSpPr/>
      </dsp:nvSpPr>
      <dsp:spPr>
        <a:xfrm>
          <a:off x="2565513" y="3567787"/>
          <a:ext cx="91440" cy="410046"/>
        </a:xfrm>
        <a:custGeom>
          <a:avLst/>
          <a:gdLst/>
          <a:ahLst/>
          <a:cxnLst/>
          <a:rect l="0" t="0" r="0" b="0"/>
          <a:pathLst>
            <a:path>
              <a:moveTo>
                <a:pt x="45720" y="0"/>
              </a:moveTo>
              <a:lnTo>
                <a:pt x="45720" y="410046"/>
              </a:lnTo>
              <a:lnTo>
                <a:pt x="13027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207232B-595E-4876-8766-9B58F1C7AC0F}">
      <dsp:nvSpPr>
        <dsp:cNvPr id="0" name=""/>
        <dsp:cNvSpPr/>
      </dsp:nvSpPr>
      <dsp:spPr>
        <a:xfrm>
          <a:off x="2428530" y="1530665"/>
          <a:ext cx="625058" cy="1359929"/>
        </a:xfrm>
        <a:custGeom>
          <a:avLst/>
          <a:gdLst/>
          <a:ahLst/>
          <a:cxnLst/>
          <a:rect l="0" t="0" r="0" b="0"/>
          <a:pathLst>
            <a:path>
              <a:moveTo>
                <a:pt x="0" y="0"/>
              </a:moveTo>
              <a:lnTo>
                <a:pt x="0" y="1287815"/>
              </a:lnTo>
              <a:lnTo>
                <a:pt x="625058" y="1287815"/>
              </a:lnTo>
              <a:lnTo>
                <a:pt x="625058"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EDE95B6-0547-478B-9BA9-3A5DF848EF96}">
      <dsp:nvSpPr>
        <dsp:cNvPr id="0" name=""/>
        <dsp:cNvSpPr/>
      </dsp:nvSpPr>
      <dsp:spPr>
        <a:xfrm>
          <a:off x="1315396" y="3567787"/>
          <a:ext cx="91440" cy="1627144"/>
        </a:xfrm>
        <a:custGeom>
          <a:avLst/>
          <a:gdLst/>
          <a:ahLst/>
          <a:cxnLst/>
          <a:rect l="0" t="0" r="0" b="0"/>
          <a:pathLst>
            <a:path>
              <a:moveTo>
                <a:pt x="45720" y="0"/>
              </a:moveTo>
              <a:lnTo>
                <a:pt x="45720" y="1627144"/>
              </a:lnTo>
              <a:lnTo>
                <a:pt x="133239"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BDD3351-6E13-4384-8810-0A132F9B6125}">
      <dsp:nvSpPr>
        <dsp:cNvPr id="0" name=""/>
        <dsp:cNvSpPr/>
      </dsp:nvSpPr>
      <dsp:spPr>
        <a:xfrm>
          <a:off x="1361116" y="3567787"/>
          <a:ext cx="95472" cy="1013796"/>
        </a:xfrm>
        <a:custGeom>
          <a:avLst/>
          <a:gdLst/>
          <a:ahLst/>
          <a:cxnLst/>
          <a:rect l="0" t="0" r="0" b="0"/>
          <a:pathLst>
            <a:path>
              <a:moveTo>
                <a:pt x="0" y="0"/>
              </a:moveTo>
              <a:lnTo>
                <a:pt x="0" y="1013796"/>
              </a:lnTo>
              <a:lnTo>
                <a:pt x="9547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68D5737-F7B5-4C2A-B129-6547AEFC904B}">
      <dsp:nvSpPr>
        <dsp:cNvPr id="0" name=""/>
        <dsp:cNvSpPr/>
      </dsp:nvSpPr>
      <dsp:spPr>
        <a:xfrm>
          <a:off x="1361116" y="3567787"/>
          <a:ext cx="103631" cy="410046"/>
        </a:xfrm>
        <a:custGeom>
          <a:avLst/>
          <a:gdLst/>
          <a:ahLst/>
          <a:cxnLst/>
          <a:rect l="0" t="0" r="0" b="0"/>
          <a:pathLst>
            <a:path>
              <a:moveTo>
                <a:pt x="0" y="0"/>
              </a:moveTo>
              <a:lnTo>
                <a:pt x="0" y="410046"/>
              </a:lnTo>
              <a:lnTo>
                <a:pt x="103631"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1FC3926-C5DC-415A-998E-07DE6B4721B4}">
      <dsp:nvSpPr>
        <dsp:cNvPr id="0" name=""/>
        <dsp:cNvSpPr/>
      </dsp:nvSpPr>
      <dsp:spPr>
        <a:xfrm>
          <a:off x="1803471" y="1530665"/>
          <a:ext cx="625058" cy="1359929"/>
        </a:xfrm>
        <a:custGeom>
          <a:avLst/>
          <a:gdLst/>
          <a:ahLst/>
          <a:cxnLst/>
          <a:rect l="0" t="0" r="0" b="0"/>
          <a:pathLst>
            <a:path>
              <a:moveTo>
                <a:pt x="625058" y="0"/>
              </a:moveTo>
              <a:lnTo>
                <a:pt x="625058" y="1287815"/>
              </a:lnTo>
              <a:lnTo>
                <a:pt x="0" y="1287815"/>
              </a:lnTo>
              <a:lnTo>
                <a:pt x="0"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E27DEE9-48D6-4144-8DA7-3EAD052FB58B}">
      <dsp:nvSpPr>
        <dsp:cNvPr id="0" name=""/>
        <dsp:cNvSpPr/>
      </dsp:nvSpPr>
      <dsp:spPr>
        <a:xfrm>
          <a:off x="65280"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45AE499-00C2-4F60-9E1B-32C51CB79AA0}">
      <dsp:nvSpPr>
        <dsp:cNvPr id="0" name=""/>
        <dsp:cNvSpPr/>
      </dsp:nvSpPr>
      <dsp:spPr>
        <a:xfrm>
          <a:off x="65280"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251666E-BD92-4284-82F8-25ACE8838765}">
      <dsp:nvSpPr>
        <dsp:cNvPr id="0" name=""/>
        <dsp:cNvSpPr/>
      </dsp:nvSpPr>
      <dsp:spPr>
        <a:xfrm>
          <a:off x="65280" y="3567787"/>
          <a:ext cx="91440" cy="410046"/>
        </a:xfrm>
        <a:custGeom>
          <a:avLst/>
          <a:gdLst/>
          <a:ahLst/>
          <a:cxnLst/>
          <a:rect l="0" t="0" r="0" b="0"/>
          <a:pathLst>
            <a:path>
              <a:moveTo>
                <a:pt x="45720" y="0"/>
              </a:moveTo>
              <a:lnTo>
                <a:pt x="45720" y="410046"/>
              </a:lnTo>
              <a:lnTo>
                <a:pt x="11733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56302AA-031A-47B9-B232-3F6F0DA30E04}">
      <dsp:nvSpPr>
        <dsp:cNvPr id="0" name=""/>
        <dsp:cNvSpPr/>
      </dsp:nvSpPr>
      <dsp:spPr>
        <a:xfrm>
          <a:off x="553355" y="1530665"/>
          <a:ext cx="1875174" cy="1359929"/>
        </a:xfrm>
        <a:custGeom>
          <a:avLst/>
          <a:gdLst/>
          <a:ahLst/>
          <a:cxnLst/>
          <a:rect l="0" t="0" r="0" b="0"/>
          <a:pathLst>
            <a:path>
              <a:moveTo>
                <a:pt x="1875174" y="0"/>
              </a:moveTo>
              <a:lnTo>
                <a:pt x="1875174" y="1287815"/>
              </a:lnTo>
              <a:lnTo>
                <a:pt x="0" y="1287815"/>
              </a:lnTo>
              <a:lnTo>
                <a:pt x="0"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A62587A-E8E5-470F-B066-6ABAC74AFA88}">
      <dsp:nvSpPr>
        <dsp:cNvPr id="0" name=""/>
        <dsp:cNvSpPr/>
      </dsp:nvSpPr>
      <dsp:spPr>
        <a:xfrm>
          <a:off x="2382810" y="887866"/>
          <a:ext cx="91440" cy="144228"/>
        </a:xfrm>
        <a:custGeom>
          <a:avLst/>
          <a:gdLst/>
          <a:ahLst/>
          <a:cxnLst/>
          <a:rect l="0" t="0" r="0" b="0"/>
          <a:pathLst>
            <a:path>
              <a:moveTo>
                <a:pt x="45720" y="0"/>
              </a:moveTo>
              <a:lnTo>
                <a:pt x="45720" y="14422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2B304F7D-E9CA-40BF-A0DF-C2282EDF9240}">
      <dsp:nvSpPr>
        <dsp:cNvPr id="0" name=""/>
        <dsp:cNvSpPr/>
      </dsp:nvSpPr>
      <dsp:spPr>
        <a:xfrm>
          <a:off x="1903507" y="285157"/>
          <a:ext cx="1050044" cy="602709"/>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noProof="0" dirty="0" smtClean="0">
              <a:solidFill>
                <a:schemeClr val="tx2">
                  <a:lumMod val="50000"/>
                </a:schemeClr>
              </a:solidFill>
            </a:rPr>
            <a:t>Steering </a:t>
          </a:r>
          <a:r>
            <a:rPr lang="en-GB" sz="1600" kern="1200" noProof="0" dirty="0" err="1" smtClean="0">
              <a:solidFill>
                <a:schemeClr val="tx2">
                  <a:lumMod val="50000"/>
                </a:schemeClr>
              </a:solidFill>
            </a:rPr>
            <a:t>Commite</a:t>
          </a:r>
          <a:r>
            <a:rPr lang="cs-CZ" sz="1800" kern="1200" noProof="0" dirty="0" smtClean="0">
              <a:solidFill>
                <a:schemeClr val="tx2">
                  <a:lumMod val="50000"/>
                </a:schemeClr>
              </a:solidFill>
            </a:rPr>
            <a:t>e</a:t>
          </a:r>
          <a:endParaRPr lang="en-GB" sz="1800" kern="1200" noProof="0" dirty="0">
            <a:solidFill>
              <a:schemeClr val="tx2">
                <a:lumMod val="50000"/>
              </a:schemeClr>
            </a:solidFill>
          </a:endParaRPr>
        </a:p>
      </dsp:txBody>
      <dsp:txXfrm>
        <a:off x="1903507" y="285157"/>
        <a:ext cx="1050044" cy="602709"/>
      </dsp:txXfrm>
    </dsp:sp>
    <dsp:sp modelId="{AEFA55A7-CA10-4022-B95B-432A52993674}">
      <dsp:nvSpPr>
        <dsp:cNvPr id="0" name=""/>
        <dsp:cNvSpPr/>
      </dsp:nvSpPr>
      <dsp:spPr>
        <a:xfrm>
          <a:off x="1903507" y="1032095"/>
          <a:ext cx="1050044" cy="498569"/>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0" i="0" kern="1200" noProof="0" dirty="0" smtClean="0">
              <a:solidFill>
                <a:schemeClr val="tx2">
                  <a:lumMod val="50000"/>
                </a:schemeClr>
              </a:solidFill>
              <a:latin typeface="Gill Sans MT"/>
              <a:ea typeface="+mn-ea"/>
              <a:cs typeface="+mn-cs"/>
            </a:rPr>
            <a:t>Project Manager</a:t>
          </a:r>
          <a:br>
            <a:rPr lang="en-GB" sz="1200" b="0" i="0" kern="1200" noProof="0" dirty="0" smtClean="0">
              <a:solidFill>
                <a:schemeClr val="tx2">
                  <a:lumMod val="50000"/>
                </a:schemeClr>
              </a:solidFill>
              <a:latin typeface="Gill Sans MT"/>
              <a:ea typeface="+mn-ea"/>
              <a:cs typeface="+mn-cs"/>
            </a:rPr>
          </a:br>
          <a:r>
            <a:rPr lang="en-GB" sz="1200" b="0" i="0" kern="1200" noProof="0" dirty="0" smtClean="0">
              <a:solidFill>
                <a:schemeClr val="tx2">
                  <a:lumMod val="50000"/>
                </a:schemeClr>
              </a:solidFill>
              <a:latin typeface="Gill Sans MT"/>
              <a:ea typeface="+mn-ea"/>
              <a:cs typeface="+mn-cs"/>
            </a:rPr>
            <a:t>KE-1</a:t>
          </a:r>
          <a:endParaRPr lang="en-GB" sz="1200" b="0" i="0" kern="1200" noProof="0" dirty="0">
            <a:solidFill>
              <a:schemeClr val="tx2">
                <a:lumMod val="50000"/>
              </a:schemeClr>
            </a:solidFill>
            <a:latin typeface="Gill Sans MT"/>
            <a:ea typeface="+mn-ea"/>
            <a:cs typeface="+mn-cs"/>
          </a:endParaRPr>
        </a:p>
      </dsp:txBody>
      <dsp:txXfrm>
        <a:off x="1903507" y="1032095"/>
        <a:ext cx="1050044" cy="498569"/>
      </dsp:txXfrm>
    </dsp:sp>
    <dsp:sp modelId="{8F3A91CF-B24C-4BE9-ADFD-AD19EC7C71CC}">
      <dsp:nvSpPr>
        <dsp:cNvPr id="0" name=""/>
        <dsp:cNvSpPr/>
      </dsp:nvSpPr>
      <dsp:spPr>
        <a:xfrm>
          <a:off x="411"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 Hazards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r>
            <a:rPr lang="cs-CZ" sz="1100" b="0" i="1" kern="1200" noProof="0" dirty="0" smtClean="0">
              <a:solidFill>
                <a:schemeClr val="tx2">
                  <a:lumMod val="50000"/>
                </a:schemeClr>
              </a:solidFill>
              <a:latin typeface="Gill Sans MT"/>
              <a:ea typeface="+mn-ea"/>
              <a:cs typeface="+mn-cs"/>
            </a:rPr>
            <a:t/>
          </a:r>
          <a:br>
            <a:rPr lang="cs-CZ" sz="1100" b="0" i="1"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KE-3</a:t>
          </a:r>
          <a:endParaRPr lang="en-GB" sz="1100" b="0" i="1" kern="1200" noProof="0" dirty="0">
            <a:solidFill>
              <a:schemeClr val="tx2">
                <a:lumMod val="50000"/>
              </a:schemeClr>
            </a:solidFill>
            <a:latin typeface="Gill Sans MT"/>
            <a:ea typeface="+mn-ea"/>
            <a:cs typeface="+mn-cs"/>
          </a:endParaRPr>
        </a:p>
      </dsp:txBody>
      <dsp:txXfrm>
        <a:off x="411" y="2890594"/>
        <a:ext cx="1105888" cy="677193"/>
      </dsp:txXfrm>
    </dsp:sp>
    <dsp:sp modelId="{7DDB042D-1936-4908-A4B3-602ACD964BFD}">
      <dsp:nvSpPr>
        <dsp:cNvPr id="0" name=""/>
        <dsp:cNvSpPr/>
      </dsp:nvSpPr>
      <dsp:spPr>
        <a:xfrm>
          <a:off x="182612"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182612" y="3712016"/>
        <a:ext cx="875431" cy="531636"/>
      </dsp:txXfrm>
    </dsp:sp>
    <dsp:sp modelId="{7F6D0C0F-3192-4C5D-B939-7832DAF91019}">
      <dsp:nvSpPr>
        <dsp:cNvPr id="0" name=""/>
        <dsp:cNvSpPr/>
      </dsp:nvSpPr>
      <dsp:spPr>
        <a:xfrm>
          <a:off x="182612"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WG-1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182612" y="4315766"/>
        <a:ext cx="875431" cy="531636"/>
      </dsp:txXfrm>
    </dsp:sp>
    <dsp:sp modelId="{37ADFEE9-796F-4466-A81D-829AC3C962AE}">
      <dsp:nvSpPr>
        <dsp:cNvPr id="0" name=""/>
        <dsp:cNvSpPr/>
      </dsp:nvSpPr>
      <dsp:spPr>
        <a:xfrm>
          <a:off x="182612"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182612" y="4929114"/>
        <a:ext cx="875431" cy="531636"/>
      </dsp:txXfrm>
    </dsp:sp>
    <dsp:sp modelId="{F5D57871-8BD2-4D87-A9C1-CD2E85AB2063}">
      <dsp:nvSpPr>
        <dsp:cNvPr id="0" name=""/>
        <dsp:cNvSpPr/>
      </dsp:nvSpPr>
      <dsp:spPr>
        <a:xfrm>
          <a:off x="1250527"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WG-2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Safety Functions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KE-2</a:t>
          </a:r>
          <a:endParaRPr lang="en-GB" sz="1100" b="0" i="0" kern="1200" noProof="0" dirty="0">
            <a:solidFill>
              <a:schemeClr val="tx2">
                <a:lumMod val="50000"/>
              </a:schemeClr>
            </a:solidFill>
            <a:latin typeface="Gill Sans MT"/>
            <a:ea typeface="+mn-ea"/>
            <a:cs typeface="+mn-cs"/>
          </a:endParaRPr>
        </a:p>
      </dsp:txBody>
      <dsp:txXfrm>
        <a:off x="1250527" y="2890594"/>
        <a:ext cx="1105888" cy="677193"/>
      </dsp:txXfrm>
    </dsp:sp>
    <dsp:sp modelId="{E0E95209-3916-41DD-AD26-1904A76D73DD}">
      <dsp:nvSpPr>
        <dsp:cNvPr id="0" name=""/>
        <dsp:cNvSpPr/>
      </dsp:nvSpPr>
      <dsp:spPr>
        <a:xfrm>
          <a:off x="1464748"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1464748" y="3712016"/>
        <a:ext cx="875431" cy="531636"/>
      </dsp:txXfrm>
    </dsp:sp>
    <dsp:sp modelId="{72733042-1A62-42BC-A3B5-3EFF8B248880}">
      <dsp:nvSpPr>
        <dsp:cNvPr id="0" name=""/>
        <dsp:cNvSpPr/>
      </dsp:nvSpPr>
      <dsp:spPr>
        <a:xfrm>
          <a:off x="1456588"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1456588" y="4315766"/>
        <a:ext cx="875431" cy="531636"/>
      </dsp:txXfrm>
    </dsp:sp>
    <dsp:sp modelId="{F99ECFFC-FFA4-417E-B5BC-9BA60208E777}">
      <dsp:nvSpPr>
        <dsp:cNvPr id="0" name=""/>
        <dsp:cNvSpPr/>
      </dsp:nvSpPr>
      <dsp:spPr>
        <a:xfrm>
          <a:off x="1448635"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1448635" y="4929114"/>
        <a:ext cx="875431" cy="531636"/>
      </dsp:txXfrm>
    </dsp:sp>
    <dsp:sp modelId="{E331FF3E-15EF-46F8-B3B4-0A42A335B93A}">
      <dsp:nvSpPr>
        <dsp:cNvPr id="0" name=""/>
        <dsp:cNvSpPr/>
      </dsp:nvSpPr>
      <dsp:spPr>
        <a:xfrm>
          <a:off x="2500644"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WG-3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Severe Accidents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 </a:t>
          </a:r>
          <a:endParaRPr lang="en-GB" sz="1100" b="0" i="0" kern="1200" noProof="0" dirty="0">
            <a:solidFill>
              <a:schemeClr val="tx2">
                <a:lumMod val="50000"/>
              </a:schemeClr>
            </a:solidFill>
            <a:latin typeface="Gill Sans MT"/>
            <a:ea typeface="+mn-ea"/>
            <a:cs typeface="+mn-cs"/>
          </a:endParaRPr>
        </a:p>
      </dsp:txBody>
      <dsp:txXfrm>
        <a:off x="2500644" y="2890594"/>
        <a:ext cx="1105888" cy="677193"/>
      </dsp:txXfrm>
    </dsp:sp>
    <dsp:sp modelId="{87D6A031-FE8B-4CA6-B255-C3F3D18B355E}">
      <dsp:nvSpPr>
        <dsp:cNvPr id="0" name=""/>
        <dsp:cNvSpPr/>
      </dsp:nvSpPr>
      <dsp:spPr>
        <a:xfrm>
          <a:off x="2695785"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2695785" y="3712016"/>
        <a:ext cx="875431" cy="531636"/>
      </dsp:txXfrm>
    </dsp:sp>
    <dsp:sp modelId="{1BF5E8D9-DEAB-444D-B8E1-A61358FC9832}">
      <dsp:nvSpPr>
        <dsp:cNvPr id="0" name=""/>
        <dsp:cNvSpPr/>
      </dsp:nvSpPr>
      <dsp:spPr>
        <a:xfrm>
          <a:off x="2682845"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2682845" y="4315766"/>
        <a:ext cx="875431" cy="531636"/>
      </dsp:txXfrm>
    </dsp:sp>
    <dsp:sp modelId="{80450435-224C-48AF-8684-54EF3401CB36}">
      <dsp:nvSpPr>
        <dsp:cNvPr id="0" name=""/>
        <dsp:cNvSpPr/>
      </dsp:nvSpPr>
      <dsp:spPr>
        <a:xfrm>
          <a:off x="2682845"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2682845" y="4929114"/>
        <a:ext cx="875431" cy="531636"/>
      </dsp:txXfrm>
    </dsp:sp>
    <dsp:sp modelId="{AFE6732A-DF61-4E33-951B-B7EE1E1CBC83}">
      <dsp:nvSpPr>
        <dsp:cNvPr id="0" name=""/>
        <dsp:cNvSpPr/>
      </dsp:nvSpPr>
      <dsp:spPr>
        <a:xfrm>
          <a:off x="3750760"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WG-4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Safety measures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endParaRPr lang="en-GB" sz="1100" b="0" i="0" kern="1200" noProof="0" dirty="0">
            <a:solidFill>
              <a:schemeClr val="tx2">
                <a:lumMod val="50000"/>
              </a:schemeClr>
            </a:solidFill>
            <a:latin typeface="Gill Sans MT"/>
            <a:ea typeface="+mn-ea"/>
            <a:cs typeface="+mn-cs"/>
          </a:endParaRPr>
        </a:p>
      </dsp:txBody>
      <dsp:txXfrm>
        <a:off x="3750760" y="2890594"/>
        <a:ext cx="1105888" cy="677193"/>
      </dsp:txXfrm>
    </dsp:sp>
    <dsp:sp modelId="{3AECD708-5B7C-460E-B970-876955ECB033}">
      <dsp:nvSpPr>
        <dsp:cNvPr id="0" name=""/>
        <dsp:cNvSpPr/>
      </dsp:nvSpPr>
      <dsp:spPr>
        <a:xfrm>
          <a:off x="3945901"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3945901" y="3712016"/>
        <a:ext cx="875431" cy="531636"/>
      </dsp:txXfrm>
    </dsp:sp>
    <dsp:sp modelId="{B7B31769-36E3-4475-BC04-7DF222F6CEEF}">
      <dsp:nvSpPr>
        <dsp:cNvPr id="0" name=""/>
        <dsp:cNvSpPr/>
      </dsp:nvSpPr>
      <dsp:spPr>
        <a:xfrm>
          <a:off x="3932962"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3932962" y="4315766"/>
        <a:ext cx="875431" cy="531636"/>
      </dsp:txXfrm>
    </dsp:sp>
    <dsp:sp modelId="{372758E5-0FBD-4C81-9E7C-6F1A7C3A47FF}">
      <dsp:nvSpPr>
        <dsp:cNvPr id="0" name=""/>
        <dsp:cNvSpPr/>
      </dsp:nvSpPr>
      <dsp:spPr>
        <a:xfrm>
          <a:off x="3932962"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3932962" y="4929114"/>
        <a:ext cx="875431" cy="531636"/>
      </dsp:txXfrm>
    </dsp:sp>
    <dsp:sp modelId="{AB5AFCE7-F2E3-402A-BCC2-EA5EE8A88DAB}">
      <dsp:nvSpPr>
        <dsp:cNvPr id="0" name=""/>
        <dsp:cNvSpPr/>
      </dsp:nvSpPr>
      <dsp:spPr>
        <a:xfrm>
          <a:off x="1118593" y="1674893"/>
          <a:ext cx="1237822" cy="462725"/>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Deputy Project Manager</a:t>
          </a:r>
          <a:endParaRPr lang="en-GB" sz="1100" b="0" i="0" kern="1200" noProof="0" dirty="0">
            <a:solidFill>
              <a:schemeClr val="tx2">
                <a:lumMod val="50000"/>
              </a:schemeClr>
            </a:solidFill>
            <a:latin typeface="Gill Sans MT"/>
            <a:ea typeface="+mn-ea"/>
            <a:cs typeface="+mn-cs"/>
          </a:endParaRPr>
        </a:p>
      </dsp:txBody>
      <dsp:txXfrm>
        <a:off x="1118593" y="1674893"/>
        <a:ext cx="1237822" cy="462725"/>
      </dsp:txXfrm>
    </dsp:sp>
    <dsp:sp modelId="{6500BD77-D67B-48F4-897B-E15395AE07AE}">
      <dsp:nvSpPr>
        <dsp:cNvPr id="0" name=""/>
        <dsp:cNvSpPr/>
      </dsp:nvSpPr>
      <dsp:spPr>
        <a:xfrm>
          <a:off x="2500644" y="1674893"/>
          <a:ext cx="1237822" cy="462725"/>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QA and Internal Review Team</a:t>
          </a:r>
          <a:endParaRPr lang="en-GB" sz="1100" b="0" i="0" kern="1200" noProof="0" dirty="0">
            <a:solidFill>
              <a:schemeClr val="tx2">
                <a:lumMod val="50000"/>
              </a:schemeClr>
            </a:solidFill>
            <a:latin typeface="Gill Sans MT"/>
            <a:ea typeface="+mn-ea"/>
            <a:cs typeface="+mn-cs"/>
          </a:endParaRPr>
        </a:p>
      </dsp:txBody>
      <dsp:txXfrm>
        <a:off x="2500644" y="1674893"/>
        <a:ext cx="1237822" cy="462725"/>
      </dsp:txXfrm>
    </dsp:sp>
    <dsp:sp modelId="{05BA1225-BBDE-4FE3-9A5B-459E8834EE7D}">
      <dsp:nvSpPr>
        <dsp:cNvPr id="0" name=""/>
        <dsp:cNvSpPr/>
      </dsp:nvSpPr>
      <dsp:spPr>
        <a:xfrm>
          <a:off x="1118593" y="2281847"/>
          <a:ext cx="1226064" cy="46451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Joint Working Group</a:t>
          </a:r>
          <a:endParaRPr lang="en-GB" sz="1100" b="0" i="0" kern="1200" noProof="0" dirty="0">
            <a:solidFill>
              <a:schemeClr val="tx2">
                <a:lumMod val="50000"/>
              </a:schemeClr>
            </a:solidFill>
            <a:latin typeface="Gill Sans MT"/>
            <a:ea typeface="+mn-ea"/>
            <a:cs typeface="+mn-cs"/>
          </a:endParaRPr>
        </a:p>
      </dsp:txBody>
      <dsp:txXfrm>
        <a:off x="1118593" y="2281847"/>
        <a:ext cx="1226064" cy="4645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D8E23-F1D0-43A9-878A-777E9EECA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39</Pages>
  <Words>5236</Words>
  <Characters>30893</Characters>
  <Application>Microsoft Office Word</Application>
  <DocSecurity>0</DocSecurity>
  <Lines>257</Lines>
  <Paragraphs>72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ÚJV Řež a.s.</Company>
  <LinksUpToDate>false</LinksUpToDate>
  <CharactersWithSpaces>36057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Sedlák</dc:creator>
  <cp:lastModifiedBy>Jiří Sedlák</cp:lastModifiedBy>
  <cp:revision>1</cp:revision>
  <cp:lastPrinted>2018-02-26T17:16:00Z</cp:lastPrinted>
  <dcterms:created xsi:type="dcterms:W3CDTF">2018-05-15T10:55:00Z</dcterms:created>
  <dcterms:modified xsi:type="dcterms:W3CDTF">2018-06-07T17:35:00Z</dcterms:modified>
</cp:coreProperties>
</file>