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B43" w:rsidRPr="001876EC" w:rsidRDefault="00DA0B43" w:rsidP="00DA0B43">
      <w:pPr>
        <w:bidi/>
        <w:spacing w:before="120"/>
        <w:ind w:right="170"/>
        <w:jc w:val="center"/>
        <w:rPr>
          <w:rFonts w:cs="B Titr"/>
          <w:szCs w:val="28"/>
          <w:rtl/>
          <w:lang w:val="en-US" w:bidi="fa-IR"/>
        </w:rPr>
      </w:pPr>
      <w:r w:rsidRPr="001876EC">
        <w:rPr>
          <w:rFonts w:cs="B Titr" w:hint="cs"/>
          <w:szCs w:val="28"/>
          <w:rtl/>
          <w:lang w:val="en-US" w:bidi="fa-IR"/>
        </w:rPr>
        <w:t>شرکت تولید و توسعه انرژی اتمی ایران</w:t>
      </w: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lang w:val="en-US" w:bidi="fa-IR"/>
        </w:rPr>
      </w:pPr>
    </w:p>
    <w:p w:rsidR="00DA0B43" w:rsidRPr="001876EC" w:rsidRDefault="00DA0B43" w:rsidP="00DA0B43">
      <w:pPr>
        <w:bidi/>
        <w:spacing w:before="120"/>
        <w:ind w:right="170"/>
        <w:jc w:val="center"/>
        <w:rPr>
          <w:lang w:val="en-US"/>
        </w:rPr>
      </w:pPr>
      <w:r w:rsidRPr="001876EC">
        <w:rPr>
          <w:noProof/>
          <w:lang w:val="en-US" w:eastAsia="en-US"/>
        </w:rPr>
        <w:drawing>
          <wp:inline distT="0" distB="0" distL="0" distR="0" wp14:anchorId="71E28ACC" wp14:editId="1AF3990A">
            <wp:extent cx="24193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9350" cy="1276350"/>
                    </a:xfrm>
                    <a:prstGeom prst="rect">
                      <a:avLst/>
                    </a:prstGeom>
                  </pic:spPr>
                </pic:pic>
              </a:graphicData>
            </a:graphic>
          </wp:inline>
        </w:drawing>
      </w: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rFonts w:cs="B Nazanin"/>
          <w:bCs/>
          <w:szCs w:val="24"/>
          <w:rtl/>
          <w:lang w:val="en-US" w:bidi="fa-IR"/>
        </w:rPr>
      </w:pPr>
      <w:r w:rsidRPr="001876EC">
        <w:rPr>
          <w:rFonts w:cs="B Nazanin" w:hint="cs"/>
          <w:bCs/>
          <w:szCs w:val="24"/>
          <w:rtl/>
          <w:lang w:val="en-US" w:bidi="fa-IR"/>
        </w:rPr>
        <w:t>نیروگاه اتمی بوشهر- واحد 2 و 3</w:t>
      </w: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bCs/>
          <w:szCs w:val="32"/>
          <w:lang w:val="en-US" w:bidi="fa-IR"/>
        </w:rPr>
      </w:pPr>
    </w:p>
    <w:p w:rsidR="00DA0B43" w:rsidRPr="001876EC" w:rsidRDefault="00DA0B43" w:rsidP="00E912DC">
      <w:pPr>
        <w:bidi/>
        <w:spacing w:before="120"/>
        <w:ind w:right="170"/>
        <w:jc w:val="center"/>
        <w:rPr>
          <w:rFonts w:cs="B Titr"/>
          <w:szCs w:val="40"/>
          <w:lang w:val="en-US"/>
        </w:rPr>
      </w:pPr>
      <w:del w:id="0" w:author="malekzad , mohammad" w:date="2020-03-02T09:54:00Z">
        <w:r w:rsidRPr="001876EC" w:rsidDel="00D2713F">
          <w:rPr>
            <w:rFonts w:cs="B Titr"/>
            <w:szCs w:val="40"/>
            <w:rtl/>
            <w:lang w:val="en-US"/>
          </w:rPr>
          <w:delText xml:space="preserve">برنامه </w:delText>
        </w:r>
        <w:r w:rsidR="004B2D3E" w:rsidRPr="001876EC" w:rsidDel="00D2713F">
          <w:rPr>
            <w:rFonts w:cs="B Titr" w:hint="cs"/>
            <w:szCs w:val="40"/>
            <w:rtl/>
            <w:lang w:val="en-US"/>
          </w:rPr>
          <w:delText>تضمین کیفیت</w:delText>
        </w:r>
      </w:del>
      <w:ins w:id="1" w:author="malekzad , mohammad" w:date="2020-03-02T09:54:00Z">
        <w:r w:rsidR="00D2713F">
          <w:rPr>
            <w:rFonts w:cs="B Titr" w:hint="cs"/>
            <w:szCs w:val="40"/>
            <w:rtl/>
            <w:lang w:val="en-US" w:bidi="fa-IR"/>
          </w:rPr>
          <w:t xml:space="preserve">برنامه سیستم مدیریت </w:t>
        </w:r>
      </w:ins>
      <w:r w:rsidRPr="001876EC">
        <w:rPr>
          <w:rFonts w:cs="B Titr"/>
          <w:szCs w:val="40"/>
          <w:rtl/>
          <w:lang w:val="en-US"/>
        </w:rPr>
        <w:t xml:space="preserve"> شرکت ماش</w:t>
      </w:r>
      <w:r w:rsidRPr="001876EC">
        <w:rPr>
          <w:rFonts w:cs="B Titr" w:hint="cs"/>
          <w:szCs w:val="40"/>
          <w:rtl/>
          <w:lang w:val="en-US"/>
        </w:rPr>
        <w:t>ی</w:t>
      </w:r>
      <w:r w:rsidRPr="001876EC">
        <w:rPr>
          <w:rFonts w:cs="B Titr" w:hint="eastAsia"/>
          <w:szCs w:val="40"/>
          <w:rtl/>
          <w:lang w:val="en-US"/>
        </w:rPr>
        <w:t>ن</w:t>
      </w:r>
      <w:r w:rsidR="00E912DC">
        <w:rPr>
          <w:rFonts w:cs="B Titr" w:hint="cs"/>
          <w:szCs w:val="40"/>
          <w:rtl/>
          <w:lang w:val="en-US"/>
        </w:rPr>
        <w:t xml:space="preserve"> </w:t>
      </w:r>
      <w:r w:rsidRPr="001876EC">
        <w:rPr>
          <w:rFonts w:cs="B Titr" w:hint="eastAsia"/>
          <w:szCs w:val="40"/>
          <w:rtl/>
          <w:lang w:val="en-US"/>
        </w:rPr>
        <w:t>ساز</w:t>
      </w:r>
      <w:r w:rsidRPr="001876EC">
        <w:rPr>
          <w:rFonts w:cs="B Titr" w:hint="cs"/>
          <w:szCs w:val="40"/>
          <w:rtl/>
          <w:lang w:val="en-US"/>
        </w:rPr>
        <w:t>ی</w:t>
      </w:r>
      <w:r w:rsidRPr="001876EC">
        <w:rPr>
          <w:rFonts w:cs="B Titr"/>
          <w:szCs w:val="40"/>
          <w:rtl/>
          <w:lang w:val="en-US"/>
        </w:rPr>
        <w:t xml:space="preserve"> اراک برا</w:t>
      </w:r>
      <w:r w:rsidRPr="001876EC">
        <w:rPr>
          <w:rFonts w:cs="B Titr" w:hint="cs"/>
          <w:szCs w:val="40"/>
          <w:rtl/>
          <w:lang w:val="en-US"/>
        </w:rPr>
        <w:t>ی</w:t>
      </w:r>
      <w:r w:rsidRPr="001876EC">
        <w:rPr>
          <w:rFonts w:cs="B Titr"/>
          <w:szCs w:val="40"/>
          <w:rtl/>
          <w:lang w:val="en-US"/>
        </w:rPr>
        <w:t xml:space="preserve"> طراح</w:t>
      </w:r>
      <w:r w:rsidRPr="001876EC">
        <w:rPr>
          <w:rFonts w:cs="B Titr" w:hint="cs"/>
          <w:szCs w:val="40"/>
          <w:rtl/>
          <w:lang w:val="en-US"/>
        </w:rPr>
        <w:t>ی</w:t>
      </w:r>
      <w:ins w:id="2" w:author="malekzad , mohammad" w:date="2020-03-02T08:27:00Z">
        <w:r w:rsidR="00CE7712">
          <w:rPr>
            <w:rFonts w:cs="B Titr" w:hint="cs"/>
            <w:szCs w:val="40"/>
            <w:rtl/>
            <w:lang w:val="en-US" w:bidi="fa-IR"/>
          </w:rPr>
          <w:t xml:space="preserve"> تجهیز</w:t>
        </w:r>
      </w:ins>
      <w:r w:rsidRPr="001876EC">
        <w:rPr>
          <w:rFonts w:cs="B Titr"/>
          <w:szCs w:val="40"/>
          <w:rtl/>
          <w:lang w:val="en-US"/>
        </w:rPr>
        <w:t xml:space="preserve"> و ساخت تجه</w:t>
      </w:r>
      <w:r w:rsidRPr="001876EC">
        <w:rPr>
          <w:rFonts w:cs="B Titr" w:hint="cs"/>
          <w:szCs w:val="40"/>
          <w:rtl/>
          <w:lang w:val="en-US"/>
        </w:rPr>
        <w:t>ی</w:t>
      </w:r>
      <w:r w:rsidRPr="001876EC">
        <w:rPr>
          <w:rFonts w:cs="B Titr" w:hint="eastAsia"/>
          <w:szCs w:val="40"/>
          <w:rtl/>
          <w:lang w:val="en-US"/>
        </w:rPr>
        <w:t>زات</w:t>
      </w:r>
      <w:r w:rsidRPr="001876EC">
        <w:rPr>
          <w:rFonts w:cs="B Titr" w:hint="cs"/>
          <w:szCs w:val="40"/>
          <w:rtl/>
          <w:lang w:val="en-US"/>
        </w:rPr>
        <w:t xml:space="preserve"> </w:t>
      </w:r>
      <w:r w:rsidRPr="001876EC">
        <w:rPr>
          <w:rFonts w:cs="B Titr"/>
          <w:szCs w:val="40"/>
          <w:rtl/>
          <w:lang w:val="en-US"/>
        </w:rPr>
        <w:t>مرتبط با پروژه</w:t>
      </w:r>
      <w:r w:rsidRPr="001876EC">
        <w:rPr>
          <w:rFonts w:cs="B Titr" w:hint="cs"/>
          <w:szCs w:val="40"/>
          <w:rtl/>
          <w:lang w:val="en-US"/>
        </w:rPr>
        <w:t xml:space="preserve"> </w:t>
      </w:r>
      <w:r w:rsidRPr="001876EC">
        <w:rPr>
          <w:rFonts w:cs="B Titr"/>
          <w:szCs w:val="40"/>
          <w:lang w:val="en-US"/>
        </w:rPr>
        <w:t xml:space="preserve"> </w:t>
      </w:r>
      <w:r w:rsidRPr="00D5063A">
        <w:rPr>
          <w:rFonts w:cs="B Titr"/>
          <w:b/>
          <w:bCs/>
          <w:sz w:val="36"/>
          <w:szCs w:val="56"/>
          <w:lang w:val="en-US"/>
        </w:rPr>
        <w:t>BNPP-2</w:t>
      </w:r>
    </w:p>
    <w:p w:rsidR="00DA0B43" w:rsidRPr="001876EC" w:rsidRDefault="00DA0B43" w:rsidP="00DA0B43">
      <w:pPr>
        <w:bidi/>
        <w:spacing w:before="120"/>
        <w:ind w:right="170"/>
        <w:jc w:val="center"/>
        <w:rPr>
          <w:rFonts w:cs="B Titr"/>
          <w:bCs/>
          <w:szCs w:val="24"/>
          <w:rtl/>
          <w:lang w:val="en-US"/>
        </w:rPr>
      </w:pPr>
    </w:p>
    <w:p w:rsidR="00DA0B43" w:rsidRPr="001876EC" w:rsidRDefault="00DA0B43" w:rsidP="00DA0B43">
      <w:pPr>
        <w:bidi/>
        <w:spacing w:before="120"/>
        <w:ind w:right="170"/>
        <w:jc w:val="center"/>
        <w:rPr>
          <w:rtl/>
          <w:lang w:val="en-US" w:bidi="fa-IR"/>
        </w:rPr>
      </w:pPr>
    </w:p>
    <w:p w:rsidR="00DA0B43" w:rsidRPr="001876EC" w:rsidRDefault="00DA0B43" w:rsidP="00DA0B43">
      <w:pPr>
        <w:tabs>
          <w:tab w:val="center" w:pos="4876"/>
          <w:tab w:val="left" w:pos="7100"/>
        </w:tabs>
        <w:bidi/>
        <w:spacing w:before="120"/>
        <w:ind w:right="170"/>
        <w:rPr>
          <w:bCs/>
          <w:szCs w:val="24"/>
          <w:lang w:val="en-US"/>
        </w:rPr>
      </w:pPr>
      <w:r w:rsidRPr="001876EC">
        <w:rPr>
          <w:lang w:val="en-US"/>
        </w:rPr>
        <w:tab/>
      </w:r>
      <w:r w:rsidRPr="00D5063A">
        <w:rPr>
          <w:bCs/>
          <w:sz w:val="24"/>
          <w:szCs w:val="32"/>
          <w:lang w:val="en-US"/>
        </w:rPr>
        <w:t>BU2.---------.0.0.QM.QA0001</w:t>
      </w:r>
    </w:p>
    <w:p w:rsidR="00DA0B43" w:rsidRPr="001876EC" w:rsidRDefault="00DA0B43" w:rsidP="00DA0B43">
      <w:pPr>
        <w:bidi/>
        <w:spacing w:before="120"/>
        <w:ind w:right="170"/>
        <w:jc w:val="center"/>
        <w:rPr>
          <w:szCs w:val="24"/>
          <w:lang w:val="en-US"/>
        </w:rPr>
      </w:pPr>
      <w:r w:rsidRPr="001876EC">
        <w:rPr>
          <w:rFonts w:cs="B Nazanin" w:hint="cs"/>
          <w:bCs/>
          <w:szCs w:val="28"/>
          <w:rtl/>
          <w:lang w:val="en-US" w:bidi="fa-IR"/>
        </w:rPr>
        <w:t>ویرایش</w:t>
      </w:r>
      <w:r w:rsidRPr="001876EC">
        <w:rPr>
          <w:rFonts w:hint="cs"/>
          <w:szCs w:val="28"/>
          <w:rtl/>
          <w:lang w:val="en-US"/>
        </w:rPr>
        <w:t xml:space="preserve"> </w:t>
      </w:r>
      <w:r w:rsidRPr="001876EC">
        <w:rPr>
          <w:szCs w:val="28"/>
          <w:lang w:val="en-US"/>
        </w:rPr>
        <w:t xml:space="preserve"> </w:t>
      </w:r>
      <w:r w:rsidRPr="00D5063A">
        <w:rPr>
          <w:sz w:val="24"/>
          <w:szCs w:val="32"/>
          <w:lang w:val="en-US"/>
        </w:rPr>
        <w:t>В01</w:t>
      </w: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lang w:val="en-US"/>
        </w:rPr>
      </w:pPr>
    </w:p>
    <w:p w:rsidR="00DA0B43" w:rsidRPr="001876EC" w:rsidRDefault="00DA0B43" w:rsidP="00DA0B43">
      <w:pPr>
        <w:bidi/>
        <w:spacing w:before="120"/>
        <w:ind w:right="170"/>
        <w:jc w:val="center"/>
        <w:rPr>
          <w:lang w:val="en-US"/>
        </w:rPr>
      </w:pPr>
    </w:p>
    <w:tbl>
      <w:tblPr>
        <w:tblW w:w="0" w:type="auto"/>
        <w:tblLook w:val="04A0" w:firstRow="1" w:lastRow="0" w:firstColumn="1" w:lastColumn="0" w:noHBand="0" w:noVBand="1"/>
      </w:tblPr>
      <w:tblGrid>
        <w:gridCol w:w="4748"/>
        <w:gridCol w:w="4749"/>
      </w:tblGrid>
      <w:tr w:rsidR="00DA0B43" w:rsidRPr="001876EC" w:rsidTr="00E24679">
        <w:trPr>
          <w:trHeight w:val="1500"/>
        </w:trPr>
        <w:tc>
          <w:tcPr>
            <w:tcW w:w="4748" w:type="dxa"/>
          </w:tcPr>
          <w:p w:rsidR="00DA0B43" w:rsidRPr="001876EC" w:rsidRDefault="00DA0B43" w:rsidP="00E24679">
            <w:pPr>
              <w:suppressAutoHyphens/>
              <w:overflowPunct w:val="0"/>
              <w:bidi/>
              <w:spacing w:before="120"/>
              <w:rPr>
                <w:rFonts w:cs="B Nazanin"/>
                <w:bCs/>
                <w:szCs w:val="24"/>
                <w:rtl/>
                <w:lang w:val="en-US" w:eastAsia="ar-SA"/>
              </w:rPr>
            </w:pPr>
            <w:r w:rsidRPr="001876EC">
              <w:rPr>
                <w:rFonts w:cs="B Nazanin" w:hint="cs"/>
                <w:bCs/>
                <w:szCs w:val="24"/>
                <w:rtl/>
                <w:lang w:val="en-US" w:eastAsia="ar-SA"/>
              </w:rPr>
              <w:t>تایید شده توسط</w:t>
            </w:r>
          </w:p>
          <w:p w:rsidR="00DA0B43" w:rsidRPr="001876EC" w:rsidRDefault="00DA0B43" w:rsidP="00E24679">
            <w:pPr>
              <w:suppressAutoHyphens/>
              <w:overflowPunct w:val="0"/>
              <w:bidi/>
              <w:spacing w:before="120"/>
              <w:rPr>
                <w:rFonts w:cs="B Nazanin"/>
                <w:bCs/>
                <w:szCs w:val="24"/>
                <w:lang w:val="en-US" w:eastAsia="ar-SA"/>
              </w:rPr>
            </w:pPr>
            <w:r w:rsidRPr="001876EC">
              <w:rPr>
                <w:rFonts w:cs="B Nazanin" w:hint="cs"/>
                <w:bCs/>
                <w:szCs w:val="24"/>
                <w:rtl/>
                <w:lang w:val="en-US" w:eastAsia="ar-SA"/>
              </w:rPr>
              <w:t xml:space="preserve">از طرف شرکت مهندسی سهامی خاص </w:t>
            </w:r>
            <w:r w:rsidRPr="00D5063A">
              <w:rPr>
                <w:rFonts w:cs="B Nazanin"/>
                <w:bCs/>
                <w:szCs w:val="24"/>
                <w:lang w:val="en-US" w:eastAsia="ar-SA"/>
              </w:rPr>
              <w:t>ASE</w:t>
            </w:r>
          </w:p>
        </w:tc>
        <w:tc>
          <w:tcPr>
            <w:tcW w:w="4749" w:type="dxa"/>
          </w:tcPr>
          <w:p w:rsidR="00DA0B43" w:rsidRPr="001876EC" w:rsidRDefault="00DA0B43" w:rsidP="00E24679">
            <w:pPr>
              <w:suppressAutoHyphens/>
              <w:overflowPunct w:val="0"/>
              <w:bidi/>
              <w:spacing w:before="120"/>
              <w:rPr>
                <w:rFonts w:cs="B Nazanin"/>
                <w:bCs/>
                <w:szCs w:val="24"/>
                <w:rtl/>
                <w:lang w:val="en-US" w:eastAsia="ar-SA"/>
              </w:rPr>
            </w:pPr>
            <w:r w:rsidRPr="001876EC">
              <w:rPr>
                <w:rFonts w:cs="B Nazanin" w:hint="cs"/>
                <w:bCs/>
                <w:szCs w:val="24"/>
                <w:rtl/>
                <w:lang w:val="en-US" w:eastAsia="ar-SA"/>
              </w:rPr>
              <w:t>پذیرفته شده توسط</w:t>
            </w:r>
          </w:p>
          <w:p w:rsidR="00DA0B43" w:rsidRPr="001876EC" w:rsidRDefault="00DA0B43" w:rsidP="00E24679">
            <w:pPr>
              <w:suppressAutoHyphens/>
              <w:overflowPunct w:val="0"/>
              <w:bidi/>
              <w:spacing w:before="120"/>
              <w:rPr>
                <w:rFonts w:cs="B Nazanin"/>
                <w:bCs/>
                <w:szCs w:val="24"/>
                <w:rtl/>
                <w:lang w:val="en-US" w:eastAsia="ar-SA"/>
              </w:rPr>
            </w:pPr>
            <w:r w:rsidRPr="001876EC">
              <w:rPr>
                <w:rFonts w:cs="B Nazanin" w:hint="cs"/>
                <w:bCs/>
                <w:szCs w:val="24"/>
                <w:rtl/>
                <w:lang w:val="en-US" w:eastAsia="ar-SA"/>
              </w:rPr>
              <w:t xml:space="preserve">از طرف </w:t>
            </w:r>
            <w:r w:rsidRPr="001876EC">
              <w:rPr>
                <w:rFonts w:cs="B Nazanin"/>
                <w:bCs/>
                <w:szCs w:val="24"/>
                <w:rtl/>
                <w:lang w:val="en-US" w:eastAsia="ar-SA"/>
              </w:rPr>
              <w:t>شرکت تول</w:t>
            </w:r>
            <w:r w:rsidRPr="001876EC">
              <w:rPr>
                <w:rFonts w:cs="B Nazanin" w:hint="cs"/>
                <w:bCs/>
                <w:szCs w:val="24"/>
                <w:rtl/>
                <w:lang w:val="en-US" w:eastAsia="ar-SA"/>
              </w:rPr>
              <w:t>ی</w:t>
            </w:r>
            <w:r w:rsidRPr="001876EC">
              <w:rPr>
                <w:rFonts w:cs="B Nazanin" w:hint="eastAsia"/>
                <w:bCs/>
                <w:szCs w:val="24"/>
                <w:rtl/>
                <w:lang w:val="en-US" w:eastAsia="ar-SA"/>
              </w:rPr>
              <w:t>د</w:t>
            </w:r>
            <w:r w:rsidRPr="001876EC">
              <w:rPr>
                <w:rFonts w:cs="B Nazanin"/>
                <w:bCs/>
                <w:szCs w:val="24"/>
                <w:rtl/>
                <w:lang w:val="en-US" w:eastAsia="ar-SA"/>
              </w:rPr>
              <w:t xml:space="preserve"> و توسعه انرژ</w:t>
            </w:r>
            <w:r w:rsidRPr="001876EC">
              <w:rPr>
                <w:rFonts w:cs="B Nazanin" w:hint="cs"/>
                <w:bCs/>
                <w:szCs w:val="24"/>
                <w:rtl/>
                <w:lang w:val="en-US" w:eastAsia="ar-SA"/>
              </w:rPr>
              <w:t>ی</w:t>
            </w:r>
            <w:r w:rsidRPr="001876EC">
              <w:rPr>
                <w:rFonts w:cs="B Nazanin"/>
                <w:bCs/>
                <w:szCs w:val="24"/>
                <w:rtl/>
                <w:lang w:val="en-US" w:eastAsia="ar-SA"/>
              </w:rPr>
              <w:t xml:space="preserve"> اتم</w:t>
            </w:r>
            <w:r w:rsidRPr="001876EC">
              <w:rPr>
                <w:rFonts w:cs="B Nazanin" w:hint="cs"/>
                <w:bCs/>
                <w:szCs w:val="24"/>
                <w:rtl/>
                <w:lang w:val="en-US" w:eastAsia="ar-SA"/>
              </w:rPr>
              <w:t>ی</w:t>
            </w:r>
            <w:r w:rsidRPr="001876EC">
              <w:rPr>
                <w:rFonts w:cs="B Nazanin"/>
                <w:bCs/>
                <w:szCs w:val="24"/>
                <w:rtl/>
                <w:lang w:val="en-US" w:eastAsia="ar-SA"/>
              </w:rPr>
              <w:t xml:space="preserve"> ا</w:t>
            </w:r>
            <w:r w:rsidRPr="001876EC">
              <w:rPr>
                <w:rFonts w:cs="B Nazanin" w:hint="cs"/>
                <w:bCs/>
                <w:szCs w:val="24"/>
                <w:rtl/>
                <w:lang w:val="en-US" w:eastAsia="ar-SA"/>
              </w:rPr>
              <w:t>ی</w:t>
            </w:r>
            <w:r w:rsidRPr="001876EC">
              <w:rPr>
                <w:rFonts w:cs="B Nazanin" w:hint="eastAsia"/>
                <w:bCs/>
                <w:szCs w:val="24"/>
                <w:rtl/>
                <w:lang w:val="en-US" w:eastAsia="ar-SA"/>
              </w:rPr>
              <w:t>را</w:t>
            </w:r>
            <w:r w:rsidRPr="001876EC">
              <w:rPr>
                <w:rFonts w:cs="B Nazanin" w:hint="cs"/>
                <w:bCs/>
                <w:szCs w:val="24"/>
                <w:rtl/>
                <w:lang w:val="en-US" w:eastAsia="ar-SA"/>
              </w:rPr>
              <w:t>ن</w:t>
            </w:r>
          </w:p>
        </w:tc>
      </w:tr>
      <w:tr w:rsidR="00DA0B43" w:rsidRPr="001876EC" w:rsidTr="00E24679">
        <w:trPr>
          <w:trHeight w:val="419"/>
        </w:trPr>
        <w:tc>
          <w:tcPr>
            <w:tcW w:w="4748" w:type="dxa"/>
          </w:tcPr>
          <w:p w:rsidR="00DA0B43" w:rsidRPr="007B72E0" w:rsidRDefault="00DA0B43" w:rsidP="00CD7002">
            <w:pPr>
              <w:suppressAutoHyphens/>
              <w:overflowPunct w:val="0"/>
              <w:bidi/>
              <w:spacing w:before="120"/>
              <w:rPr>
                <w:rFonts w:cs="B Nazanin"/>
                <w:bCs/>
                <w:szCs w:val="24"/>
                <w:rtl/>
                <w:lang w:val="en-US" w:eastAsia="ar-SA"/>
              </w:rPr>
            </w:pPr>
          </w:p>
          <w:p w:rsidR="00E24679" w:rsidRPr="007B72E0" w:rsidRDefault="00E24679" w:rsidP="00E24679">
            <w:pPr>
              <w:suppressAutoHyphens/>
              <w:overflowPunct w:val="0"/>
              <w:bidi/>
              <w:spacing w:before="120"/>
              <w:rPr>
                <w:rFonts w:cs="B Nazanin"/>
                <w:bCs/>
                <w:szCs w:val="24"/>
                <w:rtl/>
                <w:lang w:val="en-US" w:eastAsia="ar-SA"/>
              </w:rPr>
            </w:pPr>
          </w:p>
          <w:p w:rsidR="00E24679" w:rsidRPr="007B72E0" w:rsidRDefault="00E24679" w:rsidP="00E24679">
            <w:pPr>
              <w:suppressAutoHyphens/>
              <w:overflowPunct w:val="0"/>
              <w:bidi/>
              <w:spacing w:before="120"/>
              <w:rPr>
                <w:rFonts w:cs="B Nazanin"/>
                <w:bCs/>
                <w:szCs w:val="24"/>
                <w:rtl/>
                <w:lang w:val="en-US" w:eastAsia="ar-SA"/>
              </w:rPr>
            </w:pPr>
          </w:p>
          <w:p w:rsidR="00DA0B43" w:rsidRPr="007B72E0" w:rsidRDefault="00DA0B43" w:rsidP="007B72E0">
            <w:pPr>
              <w:suppressAutoHyphens/>
              <w:overflowPunct w:val="0"/>
              <w:bidi/>
              <w:rPr>
                <w:rFonts w:cs="B Nazanin"/>
                <w:bCs/>
                <w:szCs w:val="24"/>
                <w:lang w:val="en-US" w:eastAsia="ar-SA"/>
              </w:rPr>
            </w:pPr>
            <w:r w:rsidRPr="007B72E0">
              <w:rPr>
                <w:rFonts w:cs="B Nazanin" w:hint="cs"/>
                <w:bCs/>
                <w:szCs w:val="24"/>
                <w:rtl/>
                <w:lang w:val="en-US" w:eastAsia="ar-SA"/>
              </w:rPr>
              <w:t xml:space="preserve">تهیه شده در تاریخ:  </w:t>
            </w:r>
            <w:r w:rsidR="00BF5CB8" w:rsidRPr="007B72E0">
              <w:rPr>
                <w:rFonts w:cs="B Nazanin" w:hint="cs"/>
                <w:bCs/>
                <w:szCs w:val="24"/>
                <w:rtl/>
                <w:lang w:val="en-US" w:eastAsia="ar-SA"/>
              </w:rPr>
              <w:t>0</w:t>
            </w:r>
            <w:r w:rsidR="007B72E0" w:rsidRPr="007B72E0">
              <w:rPr>
                <w:rFonts w:cs="B Nazanin" w:hint="cs"/>
                <w:bCs/>
                <w:szCs w:val="24"/>
                <w:rtl/>
                <w:lang w:val="en-US" w:eastAsia="ar-SA"/>
              </w:rPr>
              <w:t>6</w:t>
            </w:r>
            <w:r w:rsidRPr="007B72E0">
              <w:rPr>
                <w:rFonts w:cs="B Nazanin" w:hint="cs"/>
                <w:bCs/>
                <w:szCs w:val="24"/>
                <w:rtl/>
                <w:lang w:val="en-US" w:eastAsia="ar-SA"/>
              </w:rPr>
              <w:t>/</w:t>
            </w:r>
            <w:r w:rsidR="00BF5CB8" w:rsidRPr="007B72E0">
              <w:rPr>
                <w:rFonts w:cs="B Nazanin" w:hint="cs"/>
                <w:bCs/>
                <w:szCs w:val="24"/>
                <w:rtl/>
                <w:lang w:val="en-US" w:eastAsia="ar-SA"/>
              </w:rPr>
              <w:t>12</w:t>
            </w:r>
            <w:r w:rsidRPr="007B72E0">
              <w:rPr>
                <w:rFonts w:cs="B Nazanin" w:hint="cs"/>
                <w:bCs/>
                <w:szCs w:val="24"/>
                <w:rtl/>
                <w:lang w:val="en-US" w:eastAsia="ar-SA"/>
              </w:rPr>
              <w:t>/98</w:t>
            </w:r>
          </w:p>
        </w:tc>
        <w:tc>
          <w:tcPr>
            <w:tcW w:w="4749" w:type="dxa"/>
          </w:tcPr>
          <w:p w:rsidR="00DA0B43" w:rsidRPr="007B72E0" w:rsidRDefault="00DA0B43" w:rsidP="00CD7002">
            <w:pPr>
              <w:suppressAutoHyphens/>
              <w:overflowPunct w:val="0"/>
              <w:bidi/>
              <w:spacing w:before="120"/>
              <w:rPr>
                <w:rFonts w:cs="B Nazanin"/>
                <w:bCs/>
                <w:szCs w:val="24"/>
                <w:rtl/>
                <w:lang w:val="en-US" w:eastAsia="ar-SA"/>
              </w:rPr>
            </w:pPr>
          </w:p>
          <w:p w:rsidR="00E24679" w:rsidRPr="007B72E0" w:rsidRDefault="00E24679" w:rsidP="00E24679">
            <w:pPr>
              <w:suppressAutoHyphens/>
              <w:overflowPunct w:val="0"/>
              <w:bidi/>
              <w:spacing w:before="120"/>
              <w:rPr>
                <w:rFonts w:cs="B Nazanin"/>
                <w:bCs/>
                <w:szCs w:val="24"/>
                <w:rtl/>
                <w:lang w:val="en-US" w:eastAsia="ar-SA"/>
              </w:rPr>
            </w:pPr>
          </w:p>
          <w:p w:rsidR="00E24679" w:rsidRPr="007B72E0" w:rsidRDefault="00E24679" w:rsidP="00E24679">
            <w:pPr>
              <w:suppressAutoHyphens/>
              <w:overflowPunct w:val="0"/>
              <w:bidi/>
              <w:spacing w:before="120"/>
              <w:rPr>
                <w:rFonts w:cs="B Nazanin"/>
                <w:bCs/>
                <w:szCs w:val="24"/>
                <w:rtl/>
                <w:lang w:val="en-US" w:eastAsia="ar-SA"/>
              </w:rPr>
            </w:pPr>
          </w:p>
          <w:p w:rsidR="00DA0B43" w:rsidRPr="007B72E0" w:rsidRDefault="00DA0B43" w:rsidP="002D2B70">
            <w:pPr>
              <w:suppressAutoHyphens/>
              <w:overflowPunct w:val="0"/>
              <w:bidi/>
              <w:rPr>
                <w:rFonts w:cs="B Nazanin"/>
                <w:bCs/>
                <w:szCs w:val="24"/>
                <w:rtl/>
                <w:lang w:val="en-US" w:eastAsia="ar-SA"/>
              </w:rPr>
            </w:pPr>
            <w:r w:rsidRPr="007B72E0">
              <w:rPr>
                <w:rFonts w:cs="B Nazanin" w:hint="cs"/>
                <w:bCs/>
                <w:szCs w:val="24"/>
                <w:rtl/>
                <w:lang w:val="en-US" w:eastAsia="ar-SA"/>
              </w:rPr>
              <w:t xml:space="preserve">تعداد کل صفحات: </w:t>
            </w:r>
            <w:r w:rsidR="007B72E0" w:rsidRPr="007B72E0">
              <w:rPr>
                <w:rFonts w:cs="B Nazanin" w:hint="cs"/>
                <w:bCs/>
                <w:szCs w:val="24"/>
                <w:rtl/>
                <w:lang w:val="en-US" w:eastAsia="ar-SA"/>
              </w:rPr>
              <w:t>9</w:t>
            </w:r>
            <w:r w:rsidR="002D2B70">
              <w:rPr>
                <w:rFonts w:cs="B Nazanin" w:hint="cs"/>
                <w:bCs/>
                <w:szCs w:val="24"/>
                <w:rtl/>
                <w:lang w:val="en-US" w:eastAsia="ar-SA"/>
              </w:rPr>
              <w:t>8</w:t>
            </w:r>
          </w:p>
        </w:tc>
      </w:tr>
    </w:tbl>
    <w:p w:rsidR="00DA0B43" w:rsidRPr="001876EC" w:rsidRDefault="00DA0B43" w:rsidP="00DA0B43">
      <w:pPr>
        <w:tabs>
          <w:tab w:val="left" w:pos="3750"/>
        </w:tabs>
        <w:bidi/>
        <w:spacing w:before="120"/>
        <w:ind w:right="170"/>
        <w:rPr>
          <w:rtl/>
          <w:lang w:val="en-US"/>
        </w:rPr>
      </w:pPr>
    </w:p>
    <w:p w:rsidR="00E24679" w:rsidRPr="001876EC" w:rsidRDefault="00E24679" w:rsidP="00E24679">
      <w:pPr>
        <w:tabs>
          <w:tab w:val="left" w:pos="3750"/>
        </w:tabs>
        <w:bidi/>
        <w:spacing w:before="120"/>
        <w:ind w:right="170"/>
        <w:rPr>
          <w:lang w:val="en-US"/>
        </w:rPr>
      </w:pPr>
    </w:p>
    <w:p w:rsidR="00DA0B43" w:rsidRPr="001876EC" w:rsidRDefault="00DA0B43" w:rsidP="00DA0B43">
      <w:pPr>
        <w:bidi/>
        <w:spacing w:before="120"/>
        <w:ind w:right="170"/>
        <w:jc w:val="center"/>
        <w:rPr>
          <w:bCs/>
          <w:szCs w:val="28"/>
          <w:lang w:val="en-US" w:bidi="fa-IR"/>
        </w:rPr>
      </w:pPr>
      <w:r w:rsidRPr="001876EC">
        <w:rPr>
          <w:rFonts w:hint="cs"/>
          <w:bCs/>
          <w:szCs w:val="28"/>
          <w:rtl/>
          <w:lang w:val="en-US"/>
        </w:rPr>
        <w:t>1398</w:t>
      </w:r>
    </w:p>
    <w:p w:rsidR="00DA0B43" w:rsidRPr="001876EC" w:rsidRDefault="00DA0B43" w:rsidP="00DA0B43">
      <w:pPr>
        <w:bidi/>
        <w:rPr>
          <w:bCs/>
          <w:szCs w:val="28"/>
          <w:rtl/>
          <w:lang w:val="en-US" w:bidi="fa-IR"/>
        </w:rPr>
      </w:pPr>
    </w:p>
    <w:p w:rsidR="00DA0B43" w:rsidRPr="001876EC" w:rsidRDefault="00DA0B43" w:rsidP="00DA0B43">
      <w:pPr>
        <w:bidi/>
        <w:rPr>
          <w:bCs/>
          <w:szCs w:val="28"/>
          <w:rtl/>
          <w:lang w:val="en-US" w:bidi="fa-IR"/>
        </w:rPr>
      </w:pPr>
    </w:p>
    <w:p w:rsidR="00DA0B43" w:rsidRPr="001876EC" w:rsidRDefault="001B0501" w:rsidP="00DA0B43">
      <w:pPr>
        <w:bidi/>
        <w:spacing w:after="120"/>
        <w:jc w:val="center"/>
        <w:rPr>
          <w:szCs w:val="28"/>
          <w:lang w:val="en-US"/>
        </w:rPr>
      </w:pPr>
      <w:r w:rsidRPr="001876EC">
        <w:rPr>
          <w:noProof/>
          <w:lang w:val="en-US" w:eastAsia="en-US"/>
        </w:rPr>
        <w:drawing>
          <wp:inline distT="0" distB="0" distL="0" distR="0" wp14:anchorId="530EB7E7" wp14:editId="76B1FE4B">
            <wp:extent cx="1235033" cy="1187532"/>
            <wp:effectExtent l="0" t="0" r="3810" b="0"/>
            <wp:docPr id="16" name="Picture 16" descr="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454" cy="1202360"/>
                    </a:xfrm>
                    <a:prstGeom prst="rect">
                      <a:avLst/>
                    </a:prstGeom>
                    <a:noFill/>
                    <a:ln>
                      <a:noFill/>
                    </a:ln>
                  </pic:spPr>
                </pic:pic>
              </a:graphicData>
            </a:graphic>
          </wp:inline>
        </w:drawing>
      </w:r>
    </w:p>
    <w:p w:rsidR="00DA0B43" w:rsidRPr="00D5063A" w:rsidRDefault="00DA0B43" w:rsidP="001B0501">
      <w:pPr>
        <w:bidi/>
        <w:spacing w:after="120"/>
        <w:jc w:val="center"/>
        <w:rPr>
          <w:b/>
          <w:bCs/>
          <w:szCs w:val="28"/>
          <w:lang w:val="en-US"/>
        </w:rPr>
      </w:pPr>
      <w:r w:rsidRPr="00D5063A">
        <w:rPr>
          <w:b/>
          <w:bCs/>
          <w:lang w:val="en-US"/>
        </w:rPr>
        <w:t xml:space="preserve">JOINT STOCK </w:t>
      </w:r>
      <w:r w:rsidR="001B0501" w:rsidRPr="00D5063A">
        <w:rPr>
          <w:b/>
          <w:bCs/>
          <w:lang w:val="en-US"/>
        </w:rPr>
        <w:t>Machine Sazi Arak</w:t>
      </w:r>
    </w:p>
    <w:p w:rsidR="00DA0B43" w:rsidRPr="001876EC" w:rsidRDefault="00DA0B43" w:rsidP="00DA0B43">
      <w:pPr>
        <w:bidi/>
        <w:spacing w:after="120"/>
        <w:jc w:val="center"/>
        <w:rPr>
          <w:szCs w:val="28"/>
          <w:lang w:val="en-US"/>
        </w:rPr>
      </w:pPr>
    </w:p>
    <w:p w:rsidR="00DA0B43" w:rsidRPr="001876EC" w:rsidRDefault="00DA0B43" w:rsidP="00DA0B43">
      <w:pPr>
        <w:bidi/>
        <w:spacing w:after="120"/>
        <w:jc w:val="center"/>
        <w:rPr>
          <w:szCs w:val="28"/>
          <w:lang w:val="en-US"/>
        </w:rPr>
      </w:pPr>
    </w:p>
    <w:p w:rsidR="00DA0B43" w:rsidRPr="001876EC" w:rsidRDefault="00DA0B43" w:rsidP="00DA0B43">
      <w:pPr>
        <w:pStyle w:val="ae"/>
        <w:bidi/>
        <w:rPr>
          <w:rFonts w:ascii="Times New Roman" w:hAnsi="Times New Roman"/>
          <w:b w:val="0"/>
          <w:sz w:val="20"/>
          <w:szCs w:val="28"/>
          <w:lang w:val="en-US"/>
        </w:rPr>
      </w:pPr>
    </w:p>
    <w:p w:rsidR="00DA0B43" w:rsidRPr="001876EC" w:rsidRDefault="00DA0B43" w:rsidP="00DA0B43">
      <w:pPr>
        <w:tabs>
          <w:tab w:val="left" w:pos="3478"/>
          <w:tab w:val="center" w:pos="4663"/>
        </w:tabs>
        <w:bidi/>
        <w:spacing w:before="120"/>
        <w:ind w:right="170"/>
        <w:jc w:val="center"/>
        <w:rPr>
          <w:rFonts w:cs="B Titr"/>
          <w:bCs/>
          <w:szCs w:val="24"/>
          <w:rtl/>
          <w:lang w:val="en-US" w:bidi="fa-IR"/>
        </w:rPr>
      </w:pPr>
      <w:r w:rsidRPr="001876EC">
        <w:rPr>
          <w:rFonts w:cs="B Titr" w:hint="cs"/>
          <w:bCs/>
          <w:szCs w:val="24"/>
          <w:rtl/>
          <w:lang w:val="en-US" w:bidi="fa-IR"/>
        </w:rPr>
        <w:t>نیروگاه اتمی بوشهر- واحد 2 و 3</w:t>
      </w:r>
    </w:p>
    <w:p w:rsidR="00DA0B43" w:rsidRPr="001876EC" w:rsidRDefault="00DA0B43" w:rsidP="00DA0B43">
      <w:pPr>
        <w:tabs>
          <w:tab w:val="left" w:pos="3478"/>
          <w:tab w:val="center" w:pos="4663"/>
        </w:tabs>
        <w:bidi/>
        <w:spacing w:before="120"/>
        <w:ind w:right="170"/>
        <w:rPr>
          <w:lang w:val="en-US" w:bidi="fa-IR"/>
        </w:rPr>
      </w:pPr>
    </w:p>
    <w:p w:rsidR="00DA0B43" w:rsidRPr="001876EC" w:rsidRDefault="00DA0B43" w:rsidP="00DA0B43">
      <w:pPr>
        <w:bidi/>
        <w:jc w:val="center"/>
        <w:rPr>
          <w:szCs w:val="28"/>
          <w:lang w:val="en-US"/>
        </w:rPr>
      </w:pPr>
    </w:p>
    <w:p w:rsidR="00DA0B43" w:rsidRPr="001876EC" w:rsidRDefault="00DA0B43" w:rsidP="00DA0B43">
      <w:pPr>
        <w:bidi/>
        <w:rPr>
          <w:szCs w:val="24"/>
          <w:lang w:val="en-US"/>
        </w:rPr>
      </w:pPr>
    </w:p>
    <w:p w:rsidR="00DA0B43" w:rsidRPr="001876EC" w:rsidRDefault="00DA0B43" w:rsidP="00DA0B43">
      <w:pPr>
        <w:bidi/>
        <w:spacing w:after="120"/>
        <w:rPr>
          <w:szCs w:val="24"/>
          <w:lang w:val="en-US"/>
        </w:rPr>
      </w:pPr>
    </w:p>
    <w:p w:rsidR="00DA0B43" w:rsidRPr="001876EC" w:rsidRDefault="00DA0B43" w:rsidP="00DA0B43">
      <w:pPr>
        <w:bidi/>
        <w:spacing w:after="120"/>
        <w:rPr>
          <w:szCs w:val="24"/>
          <w:lang w:val="en-US"/>
        </w:rPr>
      </w:pPr>
    </w:p>
    <w:p w:rsidR="00DA0B43" w:rsidRPr="001876EC" w:rsidRDefault="00DA0B43" w:rsidP="00DA0B43">
      <w:pPr>
        <w:bidi/>
        <w:spacing w:after="120"/>
        <w:rPr>
          <w:szCs w:val="24"/>
          <w:lang w:val="en-US"/>
        </w:rPr>
      </w:pPr>
    </w:p>
    <w:p w:rsidR="00DA0B43" w:rsidRPr="001876EC" w:rsidRDefault="00DA0B43" w:rsidP="00DA0B43">
      <w:pPr>
        <w:pStyle w:val="BodyText"/>
        <w:bidi/>
        <w:spacing w:after="120" w:line="240" w:lineRule="auto"/>
        <w:jc w:val="center"/>
        <w:rPr>
          <w:bCs/>
          <w:sz w:val="20"/>
          <w:szCs w:val="32"/>
          <w:lang w:val="en-US"/>
        </w:rPr>
      </w:pPr>
    </w:p>
    <w:p w:rsidR="00DA0B43" w:rsidRPr="001876EC" w:rsidRDefault="00DA0B43" w:rsidP="00DA0B43">
      <w:pPr>
        <w:pStyle w:val="BodyText"/>
        <w:bidi/>
        <w:spacing w:after="120" w:line="240" w:lineRule="auto"/>
        <w:ind w:left="142"/>
        <w:jc w:val="center"/>
        <w:rPr>
          <w:bCs/>
          <w:sz w:val="20"/>
          <w:szCs w:val="32"/>
          <w:lang w:val="en-US"/>
        </w:rPr>
      </w:pPr>
    </w:p>
    <w:p w:rsidR="00DA0B43" w:rsidRPr="001876EC" w:rsidRDefault="00DA0B43" w:rsidP="00E912DC">
      <w:pPr>
        <w:bidi/>
        <w:spacing w:before="120"/>
        <w:ind w:right="170"/>
        <w:jc w:val="center"/>
        <w:rPr>
          <w:rFonts w:cs="B Titr"/>
          <w:szCs w:val="40"/>
          <w:lang w:val="en-US"/>
        </w:rPr>
      </w:pPr>
      <w:del w:id="3" w:author="malekzad , mohammad" w:date="2020-03-02T09:54:00Z">
        <w:r w:rsidRPr="001876EC" w:rsidDel="00D2713F">
          <w:rPr>
            <w:rFonts w:cs="B Titr"/>
            <w:szCs w:val="40"/>
            <w:rtl/>
            <w:lang w:val="en-US"/>
          </w:rPr>
          <w:delText xml:space="preserve">برنامه </w:delText>
        </w:r>
        <w:r w:rsidR="004B2D3E" w:rsidRPr="001876EC" w:rsidDel="00D2713F">
          <w:rPr>
            <w:rFonts w:cs="B Titr" w:hint="cs"/>
            <w:szCs w:val="40"/>
            <w:rtl/>
            <w:lang w:val="en-US"/>
          </w:rPr>
          <w:delText>تضمین کیفیت</w:delText>
        </w:r>
      </w:del>
      <w:ins w:id="4" w:author="malekzad , mohammad" w:date="2020-03-02T09:54:00Z">
        <w:r w:rsidR="00D2713F">
          <w:rPr>
            <w:rFonts w:cs="B Titr" w:hint="cs"/>
            <w:szCs w:val="40"/>
            <w:rtl/>
            <w:lang w:val="en-US"/>
          </w:rPr>
          <w:t xml:space="preserve"> برنامه سیستم مدیریت </w:t>
        </w:r>
      </w:ins>
      <w:r w:rsidRPr="001876EC">
        <w:rPr>
          <w:rFonts w:cs="B Titr"/>
          <w:szCs w:val="40"/>
          <w:rtl/>
          <w:lang w:val="en-US"/>
        </w:rPr>
        <w:t xml:space="preserve"> شرکت ماش</w:t>
      </w:r>
      <w:r w:rsidRPr="001876EC">
        <w:rPr>
          <w:rFonts w:cs="B Titr" w:hint="cs"/>
          <w:szCs w:val="40"/>
          <w:rtl/>
          <w:lang w:val="en-US"/>
        </w:rPr>
        <w:t>ی</w:t>
      </w:r>
      <w:r w:rsidRPr="001876EC">
        <w:rPr>
          <w:rFonts w:cs="B Titr" w:hint="eastAsia"/>
          <w:szCs w:val="40"/>
          <w:rtl/>
          <w:lang w:val="en-US"/>
        </w:rPr>
        <w:t>ن</w:t>
      </w:r>
      <w:r w:rsidR="00E912DC">
        <w:rPr>
          <w:rFonts w:cs="B Titr" w:hint="cs"/>
          <w:szCs w:val="40"/>
          <w:rtl/>
          <w:lang w:val="en-US"/>
        </w:rPr>
        <w:t xml:space="preserve"> </w:t>
      </w:r>
      <w:r w:rsidRPr="001876EC">
        <w:rPr>
          <w:rFonts w:cs="B Titr" w:hint="eastAsia"/>
          <w:szCs w:val="40"/>
          <w:rtl/>
          <w:lang w:val="en-US"/>
        </w:rPr>
        <w:t>ساز</w:t>
      </w:r>
      <w:r w:rsidRPr="001876EC">
        <w:rPr>
          <w:rFonts w:cs="B Titr" w:hint="cs"/>
          <w:szCs w:val="40"/>
          <w:rtl/>
          <w:lang w:val="en-US"/>
        </w:rPr>
        <w:t>ی</w:t>
      </w:r>
      <w:r w:rsidRPr="001876EC">
        <w:rPr>
          <w:rFonts w:cs="B Titr"/>
          <w:szCs w:val="40"/>
          <w:rtl/>
          <w:lang w:val="en-US"/>
        </w:rPr>
        <w:t xml:space="preserve"> اراک برا</w:t>
      </w:r>
      <w:r w:rsidRPr="001876EC">
        <w:rPr>
          <w:rFonts w:cs="B Titr" w:hint="cs"/>
          <w:szCs w:val="40"/>
          <w:rtl/>
          <w:lang w:val="en-US"/>
        </w:rPr>
        <w:t>ی</w:t>
      </w:r>
      <w:r w:rsidRPr="001876EC">
        <w:rPr>
          <w:rFonts w:cs="B Titr"/>
          <w:szCs w:val="40"/>
          <w:rtl/>
          <w:lang w:val="en-US"/>
        </w:rPr>
        <w:t xml:space="preserve"> طراح</w:t>
      </w:r>
      <w:r w:rsidRPr="001876EC">
        <w:rPr>
          <w:rFonts w:cs="B Titr" w:hint="cs"/>
          <w:szCs w:val="40"/>
          <w:rtl/>
          <w:lang w:val="en-US"/>
        </w:rPr>
        <w:t>ی</w:t>
      </w:r>
      <w:ins w:id="5" w:author="malekzad , mohammad" w:date="2020-03-02T08:27:00Z">
        <w:r w:rsidR="00CE7712">
          <w:rPr>
            <w:rFonts w:cs="B Titr" w:hint="cs"/>
            <w:szCs w:val="40"/>
            <w:rtl/>
            <w:lang w:val="en-US"/>
          </w:rPr>
          <w:t xml:space="preserve"> تجهیز</w:t>
        </w:r>
      </w:ins>
      <w:r w:rsidRPr="001876EC">
        <w:rPr>
          <w:rFonts w:cs="B Titr"/>
          <w:szCs w:val="40"/>
          <w:rtl/>
          <w:lang w:val="en-US"/>
        </w:rPr>
        <w:t xml:space="preserve"> و ساخت تجه</w:t>
      </w:r>
      <w:r w:rsidRPr="001876EC">
        <w:rPr>
          <w:rFonts w:cs="B Titr" w:hint="cs"/>
          <w:szCs w:val="40"/>
          <w:rtl/>
          <w:lang w:val="en-US"/>
        </w:rPr>
        <w:t>ی</w:t>
      </w:r>
      <w:r w:rsidRPr="001876EC">
        <w:rPr>
          <w:rFonts w:cs="B Titr" w:hint="eastAsia"/>
          <w:szCs w:val="40"/>
          <w:rtl/>
          <w:lang w:val="en-US"/>
        </w:rPr>
        <w:t>زات</w:t>
      </w:r>
      <w:r w:rsidRPr="001876EC">
        <w:rPr>
          <w:rFonts w:cs="B Titr" w:hint="cs"/>
          <w:szCs w:val="40"/>
          <w:rtl/>
          <w:lang w:val="en-US"/>
        </w:rPr>
        <w:t xml:space="preserve"> </w:t>
      </w:r>
      <w:r w:rsidRPr="001876EC">
        <w:rPr>
          <w:rFonts w:cs="B Titr"/>
          <w:szCs w:val="40"/>
          <w:rtl/>
          <w:lang w:val="en-US"/>
        </w:rPr>
        <w:t>مرتبط با پروژه</w:t>
      </w:r>
      <w:r w:rsidRPr="001876EC">
        <w:rPr>
          <w:rFonts w:cs="B Titr" w:hint="cs"/>
          <w:szCs w:val="40"/>
          <w:rtl/>
          <w:lang w:val="en-US"/>
        </w:rPr>
        <w:t xml:space="preserve"> </w:t>
      </w:r>
      <w:r w:rsidRPr="001876EC">
        <w:rPr>
          <w:rFonts w:cs="B Titr"/>
          <w:szCs w:val="40"/>
          <w:lang w:val="en-US"/>
        </w:rPr>
        <w:t xml:space="preserve"> </w:t>
      </w:r>
      <w:r w:rsidRPr="00D5063A">
        <w:rPr>
          <w:rFonts w:cs="B Titr"/>
          <w:b/>
          <w:bCs/>
          <w:sz w:val="36"/>
          <w:szCs w:val="56"/>
          <w:lang w:val="en-US"/>
        </w:rPr>
        <w:t>BNPP-2</w:t>
      </w:r>
    </w:p>
    <w:p w:rsidR="00DA0B43" w:rsidRPr="001876EC" w:rsidRDefault="00DA0B43" w:rsidP="00DA0B43">
      <w:pPr>
        <w:pStyle w:val="BodyText"/>
        <w:bidi/>
        <w:spacing w:after="120" w:line="240" w:lineRule="auto"/>
        <w:jc w:val="center"/>
        <w:rPr>
          <w:bCs/>
          <w:sz w:val="20"/>
          <w:szCs w:val="32"/>
          <w:rtl/>
          <w:lang w:val="en-US" w:bidi="fa-IR"/>
        </w:rPr>
      </w:pPr>
    </w:p>
    <w:p w:rsidR="00DA0B43" w:rsidRPr="001876EC" w:rsidRDefault="00DA0B43" w:rsidP="00DA0B43">
      <w:pPr>
        <w:bidi/>
        <w:spacing w:after="120"/>
        <w:jc w:val="center"/>
        <w:rPr>
          <w:bCs/>
          <w:lang w:val="en-US" w:bidi="fa-IR"/>
        </w:rPr>
      </w:pPr>
    </w:p>
    <w:p w:rsidR="00DA0B43" w:rsidRPr="001876EC" w:rsidRDefault="00DA0B43" w:rsidP="00DA0B43">
      <w:pPr>
        <w:bidi/>
        <w:spacing w:after="120"/>
        <w:rPr>
          <w:lang w:val="en-US"/>
        </w:rPr>
      </w:pPr>
    </w:p>
    <w:p w:rsidR="00DA0B43" w:rsidRPr="001876EC" w:rsidRDefault="00DA0B43" w:rsidP="00DA0B43">
      <w:pPr>
        <w:bidi/>
        <w:spacing w:after="120"/>
        <w:rPr>
          <w:lang w:val="en-US" w:bidi="fa-IR"/>
        </w:rPr>
      </w:pPr>
    </w:p>
    <w:p w:rsidR="00DA0B43" w:rsidRPr="001876EC" w:rsidRDefault="00DA0B43" w:rsidP="00DA0B43">
      <w:pPr>
        <w:bidi/>
        <w:spacing w:after="120"/>
        <w:rPr>
          <w:lang w:val="en-US"/>
        </w:rPr>
      </w:pPr>
    </w:p>
    <w:p w:rsidR="00DA0B43" w:rsidRPr="001876EC" w:rsidRDefault="00DA0B43" w:rsidP="00DA0B43">
      <w:pPr>
        <w:bidi/>
        <w:spacing w:after="120"/>
        <w:rPr>
          <w:lang w:val="en-US"/>
        </w:rPr>
      </w:pPr>
    </w:p>
    <w:p w:rsidR="00DA0B43" w:rsidRPr="001876EC" w:rsidRDefault="00DA0B43" w:rsidP="00DA0B43">
      <w:pPr>
        <w:bidi/>
        <w:spacing w:after="120"/>
        <w:rPr>
          <w:lang w:val="en-US"/>
        </w:rPr>
      </w:pPr>
    </w:p>
    <w:p w:rsidR="00DA0B43" w:rsidRPr="001876EC" w:rsidRDefault="00DA0B43" w:rsidP="00DA0B43">
      <w:pPr>
        <w:bidi/>
        <w:spacing w:after="120"/>
        <w:rPr>
          <w:lang w:val="en-US"/>
        </w:rPr>
      </w:pPr>
    </w:p>
    <w:p w:rsidR="00DA0B43" w:rsidRPr="001876EC" w:rsidRDefault="00DA0B43" w:rsidP="00DA0B43">
      <w:pPr>
        <w:bidi/>
        <w:spacing w:after="120"/>
        <w:rPr>
          <w:lang w:val="en-US"/>
        </w:rPr>
      </w:pPr>
    </w:p>
    <w:p w:rsidR="00DA0B43" w:rsidRPr="001876EC" w:rsidRDefault="00DA0B43" w:rsidP="00DA0B43">
      <w:pPr>
        <w:bidi/>
        <w:spacing w:after="120"/>
        <w:rPr>
          <w:lang w:val="en-US"/>
        </w:rPr>
      </w:pPr>
    </w:p>
    <w:p w:rsidR="00DA0B43" w:rsidRPr="001876EC" w:rsidRDefault="00DA0B43" w:rsidP="00DA0B43">
      <w:pPr>
        <w:pStyle w:val="Header"/>
        <w:tabs>
          <w:tab w:val="clear" w:pos="4153"/>
          <w:tab w:val="clear" w:pos="8306"/>
        </w:tabs>
        <w:bidi/>
        <w:spacing w:after="120"/>
        <w:jc w:val="center"/>
        <w:rPr>
          <w:bCs/>
          <w:szCs w:val="24"/>
          <w:rtl/>
          <w:lang w:val="en-US"/>
        </w:rPr>
      </w:pPr>
    </w:p>
    <w:p w:rsidR="005573B9" w:rsidRPr="001876EC" w:rsidRDefault="005573B9" w:rsidP="005573B9">
      <w:pPr>
        <w:pStyle w:val="Header"/>
        <w:tabs>
          <w:tab w:val="clear" w:pos="4153"/>
          <w:tab w:val="clear" w:pos="8306"/>
        </w:tabs>
        <w:bidi/>
        <w:spacing w:after="120"/>
        <w:jc w:val="center"/>
        <w:rPr>
          <w:bCs/>
          <w:szCs w:val="24"/>
          <w:rtl/>
          <w:lang w:val="en-US"/>
        </w:rPr>
      </w:pPr>
    </w:p>
    <w:p w:rsidR="005573B9" w:rsidRPr="001876EC" w:rsidRDefault="005573B9" w:rsidP="005573B9">
      <w:pPr>
        <w:pStyle w:val="Header"/>
        <w:tabs>
          <w:tab w:val="clear" w:pos="4153"/>
          <w:tab w:val="clear" w:pos="8306"/>
        </w:tabs>
        <w:bidi/>
        <w:spacing w:after="120"/>
        <w:jc w:val="center"/>
        <w:rPr>
          <w:bCs/>
          <w:szCs w:val="24"/>
          <w:rtl/>
          <w:lang w:val="en-US"/>
        </w:rPr>
      </w:pPr>
    </w:p>
    <w:p w:rsidR="005573B9" w:rsidRPr="001876EC" w:rsidRDefault="005573B9" w:rsidP="005573B9">
      <w:pPr>
        <w:pStyle w:val="Header"/>
        <w:tabs>
          <w:tab w:val="clear" w:pos="4153"/>
          <w:tab w:val="clear" w:pos="8306"/>
        </w:tabs>
        <w:bidi/>
        <w:spacing w:after="120"/>
        <w:jc w:val="center"/>
        <w:rPr>
          <w:bCs/>
          <w:szCs w:val="24"/>
          <w:rtl/>
          <w:lang w:val="en-US"/>
        </w:rPr>
      </w:pPr>
    </w:p>
    <w:p w:rsidR="005573B9" w:rsidRPr="001876EC" w:rsidRDefault="005573B9" w:rsidP="005573B9">
      <w:pPr>
        <w:pStyle w:val="Header"/>
        <w:tabs>
          <w:tab w:val="clear" w:pos="4153"/>
          <w:tab w:val="clear" w:pos="8306"/>
        </w:tabs>
        <w:bidi/>
        <w:spacing w:after="120"/>
        <w:jc w:val="center"/>
        <w:rPr>
          <w:bCs/>
          <w:szCs w:val="24"/>
          <w:rtl/>
          <w:lang w:val="en-US"/>
        </w:rPr>
      </w:pPr>
    </w:p>
    <w:p w:rsidR="005573B9" w:rsidRPr="001876EC" w:rsidRDefault="005573B9" w:rsidP="005573B9">
      <w:pPr>
        <w:pStyle w:val="Header"/>
        <w:tabs>
          <w:tab w:val="clear" w:pos="4153"/>
          <w:tab w:val="clear" w:pos="8306"/>
        </w:tabs>
        <w:bidi/>
        <w:spacing w:after="120"/>
        <w:jc w:val="center"/>
        <w:rPr>
          <w:bCs/>
          <w:szCs w:val="24"/>
          <w:rtl/>
          <w:lang w:val="en-US"/>
        </w:rPr>
      </w:pPr>
    </w:p>
    <w:p w:rsidR="005573B9" w:rsidRPr="001876EC" w:rsidRDefault="005573B9" w:rsidP="005573B9">
      <w:pPr>
        <w:pStyle w:val="Header"/>
        <w:tabs>
          <w:tab w:val="clear" w:pos="4153"/>
          <w:tab w:val="clear" w:pos="8306"/>
        </w:tabs>
        <w:bidi/>
        <w:spacing w:after="120"/>
        <w:jc w:val="center"/>
        <w:rPr>
          <w:bCs/>
          <w:szCs w:val="24"/>
          <w:lang w:val="en-US"/>
        </w:rPr>
      </w:pPr>
    </w:p>
    <w:p w:rsidR="00DA0B43" w:rsidRPr="001876EC" w:rsidRDefault="00DA0B43" w:rsidP="00DA0B43">
      <w:pPr>
        <w:pStyle w:val="Header"/>
        <w:tabs>
          <w:tab w:val="clear" w:pos="4153"/>
          <w:tab w:val="clear" w:pos="8306"/>
        </w:tabs>
        <w:bidi/>
        <w:spacing w:after="120"/>
        <w:jc w:val="center"/>
        <w:rPr>
          <w:bCs/>
          <w:szCs w:val="28"/>
          <w:rtl/>
          <w:lang w:val="en-US" w:bidi="fa-IR"/>
        </w:rPr>
      </w:pPr>
      <w:r w:rsidRPr="001876EC">
        <w:rPr>
          <w:rFonts w:hint="cs"/>
          <w:bCs/>
          <w:szCs w:val="28"/>
          <w:rtl/>
          <w:lang w:val="en-US"/>
        </w:rPr>
        <w:t>1398</w:t>
      </w:r>
    </w:p>
    <w:p w:rsidR="00DA0B43" w:rsidRPr="001876EC" w:rsidRDefault="00DA0B43" w:rsidP="00DA0B43">
      <w:pPr>
        <w:pStyle w:val="Header"/>
        <w:tabs>
          <w:tab w:val="clear" w:pos="4153"/>
          <w:tab w:val="clear" w:pos="8306"/>
        </w:tabs>
        <w:bidi/>
        <w:spacing w:after="120"/>
        <w:jc w:val="center"/>
        <w:rPr>
          <w:bCs/>
          <w:szCs w:val="24"/>
        </w:rPr>
        <w:sectPr w:rsidR="00DA0B43" w:rsidRPr="001876EC" w:rsidSect="003F204B">
          <w:footerReference w:type="default" r:id="rId10"/>
          <w:pgSz w:w="11906" w:h="16838"/>
          <w:pgMar w:top="567" w:right="1418" w:bottom="567" w:left="567" w:header="709" w:footer="312" w:gutter="0"/>
          <w:cols w:space="709"/>
          <w:titlePg/>
          <w:bidi/>
        </w:sectPr>
      </w:pPr>
    </w:p>
    <w:p w:rsidR="00DA0B43" w:rsidRPr="001876EC" w:rsidRDefault="00C1656C" w:rsidP="00E912DC">
      <w:pPr>
        <w:bidi/>
        <w:spacing w:after="120"/>
        <w:jc w:val="center"/>
        <w:rPr>
          <w:rFonts w:cs="B Titr"/>
          <w:bCs/>
          <w:szCs w:val="28"/>
          <w:rtl/>
          <w:lang w:val="en-US" w:bidi="fa-IR"/>
        </w:rPr>
      </w:pPr>
      <w:bookmarkStart w:id="6" w:name="_ЛИСТ_УТВЕРЖДЕНИЯ"/>
      <w:bookmarkEnd w:id="6"/>
      <w:r w:rsidRPr="001876EC">
        <w:rPr>
          <w:rFonts w:cs="B Titr" w:hint="cs"/>
          <w:bCs/>
          <w:szCs w:val="28"/>
          <w:rtl/>
          <w:lang w:val="en-US" w:bidi="fa-IR"/>
        </w:rPr>
        <w:t>صفحه پذیرش و تایید</w:t>
      </w:r>
      <w:r w:rsidR="00B45DBA" w:rsidRPr="001876EC">
        <w:rPr>
          <w:rFonts w:cs="B Titr" w:hint="cs"/>
          <w:bCs/>
          <w:szCs w:val="28"/>
          <w:rtl/>
          <w:lang w:val="en-US" w:bidi="fa-IR"/>
        </w:rPr>
        <w:t>یه</w:t>
      </w:r>
      <w:r w:rsidR="00E912DC">
        <w:rPr>
          <w:rFonts w:cs="B Titr" w:hint="eastAsia"/>
          <w:bCs/>
          <w:szCs w:val="28"/>
          <w:rtl/>
          <w:lang w:val="en-US" w:bidi="fa-IR"/>
        </w:rPr>
        <w:t>‌</w:t>
      </w:r>
      <w:r w:rsidR="00B45DBA" w:rsidRPr="001876EC">
        <w:rPr>
          <w:rFonts w:cs="B Titr" w:hint="cs"/>
          <w:bCs/>
          <w:szCs w:val="28"/>
          <w:rtl/>
          <w:lang w:val="en-US" w:bidi="fa-IR"/>
        </w:rPr>
        <w:t>ها</w:t>
      </w:r>
    </w:p>
    <w:p w:rsidR="00DA0B43" w:rsidRPr="001876EC" w:rsidRDefault="00DA0B43" w:rsidP="00DA0B43">
      <w:pPr>
        <w:bidi/>
        <w:spacing w:after="120"/>
        <w:jc w:val="center"/>
        <w:rPr>
          <w:rFonts w:cs="B Titr"/>
          <w:bCs/>
          <w:szCs w:val="28"/>
          <w:rtl/>
          <w:lang w:val="en-US" w:bidi="fa-IR"/>
        </w:rPr>
      </w:pPr>
    </w:p>
    <w:tbl>
      <w:tblPr>
        <w:tblW w:w="966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49"/>
        <w:gridCol w:w="1949"/>
        <w:gridCol w:w="1950"/>
        <w:gridCol w:w="1949"/>
        <w:gridCol w:w="1871"/>
      </w:tblGrid>
      <w:tr w:rsidR="00DA0B43" w:rsidRPr="001876EC" w:rsidTr="00E912DC">
        <w:trPr>
          <w:trHeight w:val="20"/>
          <w:jc w:val="center"/>
        </w:trPr>
        <w:tc>
          <w:tcPr>
            <w:tcW w:w="1949" w:type="dxa"/>
            <w:vAlign w:val="center"/>
          </w:tcPr>
          <w:p w:rsidR="00DA0B43" w:rsidRPr="001876EC" w:rsidRDefault="00DA0B43" w:rsidP="00EE3488">
            <w:pPr>
              <w:bidi/>
              <w:jc w:val="center"/>
              <w:rPr>
                <w:rStyle w:val="Heading7Char"/>
                <w:rFonts w:cs="B Nazanin"/>
                <w:bCs/>
                <w:sz w:val="20"/>
                <w:szCs w:val="24"/>
                <w:lang w:val="en-US"/>
              </w:rPr>
            </w:pPr>
            <w:r w:rsidRPr="001876EC">
              <w:rPr>
                <w:rStyle w:val="Heading7Char"/>
                <w:rFonts w:cs="B Nazanin" w:hint="cs"/>
                <w:bCs/>
                <w:sz w:val="20"/>
                <w:szCs w:val="24"/>
                <w:rtl/>
                <w:lang w:val="en-US"/>
              </w:rPr>
              <w:t>تاریخ</w:t>
            </w:r>
          </w:p>
        </w:tc>
        <w:tc>
          <w:tcPr>
            <w:tcW w:w="1949" w:type="dxa"/>
            <w:vAlign w:val="center"/>
          </w:tcPr>
          <w:p w:rsidR="00DA0B43" w:rsidRPr="001876EC" w:rsidRDefault="00DA0B43" w:rsidP="00EE3488">
            <w:pPr>
              <w:bidi/>
              <w:jc w:val="center"/>
              <w:rPr>
                <w:rStyle w:val="Heading7Char"/>
                <w:rFonts w:cs="B Nazanin"/>
                <w:bCs/>
                <w:sz w:val="20"/>
                <w:szCs w:val="24"/>
                <w:lang w:val="en-US"/>
              </w:rPr>
            </w:pPr>
            <w:r w:rsidRPr="001876EC">
              <w:rPr>
                <w:rStyle w:val="Heading7Char"/>
                <w:rFonts w:cs="B Nazanin" w:hint="cs"/>
                <w:bCs/>
                <w:sz w:val="20"/>
                <w:szCs w:val="24"/>
                <w:rtl/>
                <w:lang w:val="en-US"/>
              </w:rPr>
              <w:t>امضا</w:t>
            </w:r>
          </w:p>
        </w:tc>
        <w:tc>
          <w:tcPr>
            <w:tcW w:w="1950" w:type="dxa"/>
            <w:vAlign w:val="center"/>
          </w:tcPr>
          <w:p w:rsidR="00DA0B43" w:rsidRPr="001876EC" w:rsidRDefault="00DA0B43" w:rsidP="00EE3488">
            <w:pPr>
              <w:bidi/>
              <w:jc w:val="center"/>
              <w:rPr>
                <w:rStyle w:val="Heading7Char"/>
                <w:rFonts w:cs="B Nazanin"/>
                <w:bCs/>
                <w:sz w:val="20"/>
                <w:szCs w:val="24"/>
                <w:lang w:val="en-US"/>
              </w:rPr>
            </w:pPr>
            <w:r w:rsidRPr="001876EC">
              <w:rPr>
                <w:rStyle w:val="Heading7Char"/>
                <w:rFonts w:cs="B Nazanin" w:hint="cs"/>
                <w:bCs/>
                <w:sz w:val="20"/>
                <w:szCs w:val="24"/>
                <w:rtl/>
                <w:lang w:val="en-US"/>
              </w:rPr>
              <w:t>نام و نام خانوادگی</w:t>
            </w:r>
          </w:p>
        </w:tc>
        <w:tc>
          <w:tcPr>
            <w:tcW w:w="1949" w:type="dxa"/>
            <w:vAlign w:val="center"/>
          </w:tcPr>
          <w:p w:rsidR="00DA0B43" w:rsidRPr="001876EC" w:rsidRDefault="00DA0B43" w:rsidP="00EE3488">
            <w:pPr>
              <w:bidi/>
              <w:jc w:val="center"/>
              <w:rPr>
                <w:rStyle w:val="Heading7Char"/>
                <w:rFonts w:cs="B Nazanin"/>
                <w:bCs/>
                <w:sz w:val="20"/>
                <w:szCs w:val="24"/>
                <w:lang w:val="en-US"/>
              </w:rPr>
            </w:pPr>
            <w:r w:rsidRPr="001876EC">
              <w:rPr>
                <w:rStyle w:val="Heading7Char"/>
                <w:rFonts w:cs="B Nazanin" w:hint="cs"/>
                <w:bCs/>
                <w:sz w:val="20"/>
                <w:szCs w:val="24"/>
                <w:rtl/>
                <w:lang w:val="en-US"/>
              </w:rPr>
              <w:t>پست سازمانی</w:t>
            </w:r>
          </w:p>
        </w:tc>
        <w:tc>
          <w:tcPr>
            <w:tcW w:w="1871" w:type="dxa"/>
            <w:vAlign w:val="center"/>
          </w:tcPr>
          <w:p w:rsidR="00DA0B43" w:rsidRPr="001876EC" w:rsidRDefault="00DA0B43" w:rsidP="00EE3488">
            <w:pPr>
              <w:bidi/>
              <w:jc w:val="center"/>
              <w:rPr>
                <w:rStyle w:val="Heading7Char"/>
                <w:rFonts w:cs="B Nazanin"/>
                <w:bCs/>
                <w:sz w:val="20"/>
                <w:szCs w:val="24"/>
                <w:lang w:val="en-US"/>
              </w:rPr>
            </w:pPr>
            <w:r w:rsidRPr="001876EC">
              <w:rPr>
                <w:rStyle w:val="Heading7Char"/>
                <w:rFonts w:cs="B Nazanin" w:hint="cs"/>
                <w:bCs/>
                <w:sz w:val="20"/>
                <w:szCs w:val="24"/>
                <w:rtl/>
                <w:lang w:val="en-US"/>
              </w:rPr>
              <w:t>اقدام انجام شده</w:t>
            </w:r>
          </w:p>
        </w:tc>
      </w:tr>
      <w:tr w:rsidR="00EE3488" w:rsidRPr="001876EC" w:rsidTr="00E912DC">
        <w:trPr>
          <w:trHeight w:val="737"/>
          <w:jc w:val="center"/>
        </w:trPr>
        <w:tc>
          <w:tcPr>
            <w:tcW w:w="1949" w:type="dxa"/>
            <w:vAlign w:val="center"/>
          </w:tcPr>
          <w:p w:rsidR="00EE3488" w:rsidRPr="001876EC" w:rsidRDefault="00EE3488" w:rsidP="00EE3488">
            <w:pPr>
              <w:bidi/>
              <w:jc w:val="center"/>
              <w:rPr>
                <w:rStyle w:val="Heading7Char"/>
                <w:rFonts w:cs="B Nazanin"/>
                <w:sz w:val="20"/>
                <w:szCs w:val="24"/>
                <w:lang w:val="en-US"/>
              </w:rPr>
            </w:pPr>
          </w:p>
        </w:tc>
        <w:tc>
          <w:tcPr>
            <w:tcW w:w="1949" w:type="dxa"/>
            <w:vAlign w:val="center"/>
          </w:tcPr>
          <w:p w:rsidR="00EE3488" w:rsidRPr="001876EC" w:rsidRDefault="00EE3488" w:rsidP="00EE3488">
            <w:pPr>
              <w:bidi/>
              <w:ind w:right="-79"/>
              <w:jc w:val="center"/>
              <w:rPr>
                <w:rStyle w:val="Heading7Char"/>
                <w:rFonts w:cs="B Nazanin"/>
                <w:sz w:val="20"/>
                <w:szCs w:val="24"/>
                <w:lang w:val="en-US"/>
              </w:rPr>
            </w:pPr>
          </w:p>
        </w:tc>
        <w:tc>
          <w:tcPr>
            <w:tcW w:w="1950" w:type="dxa"/>
            <w:vAlign w:val="center"/>
          </w:tcPr>
          <w:p w:rsidR="00EE3488" w:rsidRPr="001876EC" w:rsidRDefault="00E0441B" w:rsidP="00EE3488">
            <w:pPr>
              <w:bidi/>
              <w:jc w:val="center"/>
              <w:rPr>
                <w:rStyle w:val="Heading7Char"/>
                <w:rFonts w:cs="B Nazanin"/>
                <w:sz w:val="20"/>
                <w:szCs w:val="24"/>
                <w:lang w:val="en-US"/>
              </w:rPr>
            </w:pPr>
            <w:r w:rsidRPr="001876EC">
              <w:rPr>
                <w:rStyle w:val="Heading7Char"/>
                <w:rFonts w:cs="B Nazanin" w:hint="cs"/>
                <w:sz w:val="20"/>
                <w:szCs w:val="24"/>
                <w:rtl/>
                <w:lang w:val="en-US"/>
              </w:rPr>
              <w:t>طناز بوالحسنی</w:t>
            </w:r>
          </w:p>
        </w:tc>
        <w:tc>
          <w:tcPr>
            <w:tcW w:w="1949" w:type="dxa"/>
            <w:vAlign w:val="center"/>
          </w:tcPr>
          <w:p w:rsidR="00EE3488" w:rsidRPr="001876EC" w:rsidRDefault="00E0441B" w:rsidP="00EE3488">
            <w:pPr>
              <w:bidi/>
              <w:jc w:val="center"/>
              <w:rPr>
                <w:rStyle w:val="Heading7Char"/>
                <w:rFonts w:cs="B Nazanin"/>
                <w:sz w:val="20"/>
                <w:szCs w:val="24"/>
                <w:lang w:bidi="fa-IR"/>
              </w:rPr>
            </w:pPr>
            <w:r w:rsidRPr="001876EC">
              <w:rPr>
                <w:rStyle w:val="Heading7Char"/>
                <w:rFonts w:cs="B Nazanin" w:hint="cs"/>
                <w:sz w:val="20"/>
                <w:szCs w:val="24"/>
                <w:rtl/>
                <w:lang w:bidi="fa-IR"/>
              </w:rPr>
              <w:t>رئیس مهندسی سیستم و سازمان</w:t>
            </w:r>
          </w:p>
        </w:tc>
        <w:tc>
          <w:tcPr>
            <w:tcW w:w="1871" w:type="dxa"/>
            <w:vAlign w:val="center"/>
          </w:tcPr>
          <w:p w:rsidR="00EE3488" w:rsidRPr="001876EC" w:rsidRDefault="00EE3488" w:rsidP="00E008BA">
            <w:pPr>
              <w:bidi/>
              <w:jc w:val="center"/>
              <w:rPr>
                <w:rStyle w:val="Heading7Char"/>
                <w:rFonts w:cs="B Nazanin"/>
                <w:sz w:val="20"/>
                <w:szCs w:val="24"/>
              </w:rPr>
            </w:pPr>
            <w:r w:rsidRPr="001876EC">
              <w:rPr>
                <w:rStyle w:val="Heading7Char"/>
                <w:rFonts w:cs="B Nazanin" w:hint="cs"/>
                <w:sz w:val="20"/>
                <w:szCs w:val="24"/>
                <w:rtl/>
                <w:lang w:val="en-US"/>
              </w:rPr>
              <w:t xml:space="preserve">تهیه و </w:t>
            </w:r>
            <w:r w:rsidR="00E008BA" w:rsidRPr="001876EC">
              <w:rPr>
                <w:rStyle w:val="Heading7Char"/>
                <w:rFonts w:cs="B Nazanin" w:hint="cs"/>
                <w:sz w:val="20"/>
                <w:szCs w:val="24"/>
                <w:rtl/>
                <w:lang w:val="en-US"/>
              </w:rPr>
              <w:t>تدوین</w:t>
            </w:r>
            <w:r w:rsidRPr="001876EC">
              <w:rPr>
                <w:rStyle w:val="Heading7Char"/>
                <w:rFonts w:cs="B Nazanin" w:hint="cs"/>
                <w:sz w:val="20"/>
                <w:szCs w:val="24"/>
                <w:rtl/>
                <w:lang w:val="en-US"/>
              </w:rPr>
              <w:t xml:space="preserve"> </w:t>
            </w:r>
          </w:p>
        </w:tc>
      </w:tr>
      <w:tr w:rsidR="00DA0B43" w:rsidRPr="001876EC" w:rsidTr="00E912DC">
        <w:trPr>
          <w:trHeight w:val="737"/>
          <w:jc w:val="center"/>
        </w:trPr>
        <w:tc>
          <w:tcPr>
            <w:tcW w:w="1949" w:type="dxa"/>
            <w:vAlign w:val="center"/>
          </w:tcPr>
          <w:p w:rsidR="00DA0B43" w:rsidRPr="001876EC" w:rsidRDefault="00DA0B43" w:rsidP="00EE3488">
            <w:pPr>
              <w:bidi/>
              <w:jc w:val="center"/>
              <w:rPr>
                <w:rStyle w:val="Heading7Char"/>
                <w:rFonts w:cs="B Nazanin"/>
                <w:sz w:val="20"/>
                <w:szCs w:val="24"/>
                <w:lang w:val="en-US"/>
              </w:rPr>
            </w:pPr>
          </w:p>
        </w:tc>
        <w:tc>
          <w:tcPr>
            <w:tcW w:w="1949" w:type="dxa"/>
            <w:vAlign w:val="center"/>
          </w:tcPr>
          <w:p w:rsidR="00DA0B43" w:rsidRPr="001876EC" w:rsidRDefault="00DA0B43" w:rsidP="00EE3488">
            <w:pPr>
              <w:bidi/>
              <w:ind w:right="-79"/>
              <w:jc w:val="center"/>
              <w:rPr>
                <w:rStyle w:val="Heading7Char"/>
                <w:rFonts w:cs="B Nazanin"/>
                <w:sz w:val="20"/>
                <w:szCs w:val="24"/>
                <w:lang w:val="en-US"/>
              </w:rPr>
            </w:pPr>
          </w:p>
        </w:tc>
        <w:tc>
          <w:tcPr>
            <w:tcW w:w="1950" w:type="dxa"/>
            <w:vAlign w:val="center"/>
          </w:tcPr>
          <w:p w:rsidR="00DA0B43" w:rsidRPr="001876EC" w:rsidRDefault="00E0441B" w:rsidP="00EE3488">
            <w:pPr>
              <w:bidi/>
              <w:jc w:val="center"/>
              <w:rPr>
                <w:rStyle w:val="Heading7Char"/>
                <w:rFonts w:cs="B Nazanin"/>
                <w:sz w:val="20"/>
                <w:szCs w:val="24"/>
                <w:lang w:val="en-US"/>
              </w:rPr>
            </w:pPr>
            <w:r w:rsidRPr="001876EC">
              <w:rPr>
                <w:rStyle w:val="Heading7Char"/>
                <w:rFonts w:cs="B Nazanin" w:hint="cs"/>
                <w:sz w:val="20"/>
                <w:szCs w:val="24"/>
                <w:rtl/>
                <w:lang w:val="en-US"/>
              </w:rPr>
              <w:t>فریده کاوسی</w:t>
            </w:r>
          </w:p>
        </w:tc>
        <w:tc>
          <w:tcPr>
            <w:tcW w:w="1949" w:type="dxa"/>
            <w:vAlign w:val="center"/>
          </w:tcPr>
          <w:p w:rsidR="00DA0B43" w:rsidRPr="001876EC" w:rsidRDefault="00E0441B" w:rsidP="00EE3488">
            <w:pPr>
              <w:bidi/>
              <w:jc w:val="center"/>
              <w:rPr>
                <w:rStyle w:val="Heading7Char"/>
                <w:rFonts w:cs="B Nazanin"/>
                <w:sz w:val="20"/>
                <w:szCs w:val="24"/>
              </w:rPr>
            </w:pPr>
            <w:r w:rsidRPr="001876EC">
              <w:rPr>
                <w:rStyle w:val="Heading7Char"/>
                <w:rFonts w:cs="B Nazanin" w:hint="cs"/>
                <w:sz w:val="20"/>
                <w:szCs w:val="24"/>
                <w:rtl/>
              </w:rPr>
              <w:t>مدیر طرح و برنامه</w:t>
            </w:r>
          </w:p>
        </w:tc>
        <w:tc>
          <w:tcPr>
            <w:tcW w:w="1871" w:type="dxa"/>
            <w:vAlign w:val="center"/>
          </w:tcPr>
          <w:p w:rsidR="00DA0B43" w:rsidRPr="001876EC" w:rsidRDefault="00DA0B43" w:rsidP="00EE3488">
            <w:pPr>
              <w:bidi/>
              <w:jc w:val="center"/>
              <w:rPr>
                <w:rStyle w:val="Heading7Char"/>
                <w:rFonts w:cs="B Nazanin"/>
                <w:sz w:val="20"/>
                <w:szCs w:val="24"/>
              </w:rPr>
            </w:pPr>
            <w:r w:rsidRPr="001876EC">
              <w:rPr>
                <w:rStyle w:val="Heading7Char"/>
                <w:rFonts w:cs="B Nazanin" w:hint="cs"/>
                <w:sz w:val="20"/>
                <w:szCs w:val="24"/>
                <w:rtl/>
              </w:rPr>
              <w:t>بازنگری</w:t>
            </w:r>
          </w:p>
        </w:tc>
      </w:tr>
      <w:tr w:rsidR="00DA0B43" w:rsidRPr="001876EC" w:rsidTr="00E912DC">
        <w:trPr>
          <w:trHeight w:val="737"/>
          <w:jc w:val="center"/>
        </w:trPr>
        <w:tc>
          <w:tcPr>
            <w:tcW w:w="1949" w:type="dxa"/>
            <w:vAlign w:val="center"/>
          </w:tcPr>
          <w:p w:rsidR="00DA0B43" w:rsidRPr="001876EC" w:rsidRDefault="00DA0B43" w:rsidP="00EE3488">
            <w:pPr>
              <w:bidi/>
              <w:jc w:val="center"/>
              <w:rPr>
                <w:rStyle w:val="Heading7Char"/>
                <w:rFonts w:cs="B Nazanin"/>
                <w:sz w:val="20"/>
                <w:szCs w:val="24"/>
                <w:lang w:val="en-US"/>
              </w:rPr>
            </w:pPr>
          </w:p>
        </w:tc>
        <w:tc>
          <w:tcPr>
            <w:tcW w:w="1949" w:type="dxa"/>
            <w:vAlign w:val="center"/>
          </w:tcPr>
          <w:p w:rsidR="00DA0B43" w:rsidRPr="001876EC" w:rsidRDefault="00DA0B43" w:rsidP="00EE3488">
            <w:pPr>
              <w:bidi/>
              <w:ind w:right="-79"/>
              <w:jc w:val="center"/>
              <w:rPr>
                <w:rStyle w:val="Heading7Char"/>
                <w:rFonts w:cs="B Nazanin"/>
                <w:sz w:val="20"/>
                <w:szCs w:val="24"/>
                <w:lang w:val="en-US"/>
              </w:rPr>
            </w:pPr>
          </w:p>
        </w:tc>
        <w:tc>
          <w:tcPr>
            <w:tcW w:w="1950" w:type="dxa"/>
            <w:vAlign w:val="center"/>
          </w:tcPr>
          <w:p w:rsidR="00DA0B43" w:rsidRPr="001876EC" w:rsidRDefault="00E0441B" w:rsidP="00EE3488">
            <w:pPr>
              <w:bidi/>
              <w:ind w:right="-108"/>
              <w:jc w:val="center"/>
              <w:rPr>
                <w:rStyle w:val="Heading7Char"/>
                <w:rFonts w:cs="B Nazanin"/>
                <w:sz w:val="20"/>
                <w:szCs w:val="24"/>
                <w:lang w:val="en-US"/>
              </w:rPr>
            </w:pPr>
            <w:r w:rsidRPr="001876EC">
              <w:rPr>
                <w:rStyle w:val="Heading7Char"/>
                <w:rFonts w:cs="B Nazanin" w:hint="cs"/>
                <w:sz w:val="20"/>
                <w:szCs w:val="24"/>
                <w:rtl/>
                <w:lang w:val="en-US"/>
              </w:rPr>
              <w:t>جعفر صفری</w:t>
            </w:r>
          </w:p>
        </w:tc>
        <w:tc>
          <w:tcPr>
            <w:tcW w:w="1949" w:type="dxa"/>
            <w:vAlign w:val="center"/>
          </w:tcPr>
          <w:p w:rsidR="00DA0B43" w:rsidRPr="001876EC" w:rsidRDefault="00EE3488" w:rsidP="00EE3488">
            <w:pPr>
              <w:bidi/>
              <w:jc w:val="center"/>
              <w:rPr>
                <w:rStyle w:val="Heading7Char"/>
                <w:rFonts w:cs="B Nazanin"/>
                <w:sz w:val="20"/>
                <w:szCs w:val="24"/>
                <w:lang w:val="en-US"/>
              </w:rPr>
            </w:pPr>
            <w:r w:rsidRPr="001876EC">
              <w:rPr>
                <w:rStyle w:val="Heading7Char"/>
                <w:rFonts w:cs="B Nazanin" w:hint="cs"/>
                <w:sz w:val="20"/>
                <w:szCs w:val="24"/>
                <w:rtl/>
                <w:lang w:val="en-US"/>
              </w:rPr>
              <w:t>مدیر عامل شرکت ماشین سازی اراک</w:t>
            </w:r>
          </w:p>
        </w:tc>
        <w:tc>
          <w:tcPr>
            <w:tcW w:w="1871" w:type="dxa"/>
            <w:vAlign w:val="center"/>
          </w:tcPr>
          <w:p w:rsidR="00DA0B43" w:rsidRPr="001876EC" w:rsidRDefault="00E0441B" w:rsidP="00EE3488">
            <w:pPr>
              <w:bidi/>
              <w:jc w:val="center"/>
              <w:rPr>
                <w:rStyle w:val="Heading7Char"/>
                <w:rFonts w:cs="B Nazanin"/>
                <w:sz w:val="20"/>
                <w:szCs w:val="24"/>
                <w:lang w:val="en-US"/>
              </w:rPr>
            </w:pPr>
            <w:r w:rsidRPr="001876EC">
              <w:rPr>
                <w:rStyle w:val="Heading7Char"/>
                <w:rFonts w:cs="B Nazanin" w:hint="cs"/>
                <w:sz w:val="20"/>
                <w:szCs w:val="24"/>
                <w:rtl/>
                <w:lang w:val="en-US"/>
              </w:rPr>
              <w:t>تایید اولیه</w:t>
            </w:r>
          </w:p>
        </w:tc>
      </w:tr>
      <w:tr w:rsidR="00E008BA" w:rsidRPr="001876EC" w:rsidTr="00E912DC">
        <w:trPr>
          <w:trHeight w:val="737"/>
          <w:jc w:val="center"/>
        </w:trPr>
        <w:tc>
          <w:tcPr>
            <w:tcW w:w="1949" w:type="dxa"/>
            <w:vAlign w:val="center"/>
          </w:tcPr>
          <w:p w:rsidR="00E008BA" w:rsidRPr="001876EC" w:rsidRDefault="00E008BA" w:rsidP="00EE3488">
            <w:pPr>
              <w:bidi/>
              <w:jc w:val="center"/>
              <w:rPr>
                <w:rStyle w:val="Heading7Char"/>
                <w:rFonts w:cs="B Nazanin"/>
                <w:sz w:val="20"/>
                <w:szCs w:val="24"/>
                <w:lang w:val="en-US"/>
              </w:rPr>
            </w:pPr>
          </w:p>
        </w:tc>
        <w:tc>
          <w:tcPr>
            <w:tcW w:w="1949" w:type="dxa"/>
            <w:vAlign w:val="center"/>
          </w:tcPr>
          <w:p w:rsidR="00E008BA" w:rsidRPr="001876EC" w:rsidRDefault="00E008BA" w:rsidP="00EE3488">
            <w:pPr>
              <w:bidi/>
              <w:ind w:right="-79"/>
              <w:jc w:val="center"/>
              <w:rPr>
                <w:rStyle w:val="Heading7Char"/>
                <w:rFonts w:cs="B Nazanin"/>
                <w:sz w:val="20"/>
                <w:szCs w:val="24"/>
                <w:lang w:val="en-US"/>
              </w:rPr>
            </w:pPr>
          </w:p>
        </w:tc>
        <w:tc>
          <w:tcPr>
            <w:tcW w:w="1950" w:type="dxa"/>
            <w:vAlign w:val="center"/>
          </w:tcPr>
          <w:p w:rsidR="00E008BA" w:rsidRPr="001876EC" w:rsidRDefault="00E008BA" w:rsidP="00EE3488">
            <w:pPr>
              <w:bidi/>
              <w:ind w:right="-108"/>
              <w:jc w:val="center"/>
              <w:rPr>
                <w:rStyle w:val="Heading7Char"/>
                <w:rFonts w:cs="B Nazanin"/>
                <w:sz w:val="20"/>
                <w:szCs w:val="24"/>
                <w:lang w:val="en-US"/>
              </w:rPr>
            </w:pPr>
          </w:p>
        </w:tc>
        <w:tc>
          <w:tcPr>
            <w:tcW w:w="1949" w:type="dxa"/>
            <w:vAlign w:val="center"/>
          </w:tcPr>
          <w:p w:rsidR="00E008BA" w:rsidRPr="001876EC" w:rsidRDefault="00E008BA" w:rsidP="00E008BA">
            <w:pPr>
              <w:bidi/>
              <w:jc w:val="center"/>
              <w:rPr>
                <w:rStyle w:val="Heading7Char"/>
                <w:rFonts w:cs="B Nazanin"/>
                <w:sz w:val="20"/>
                <w:szCs w:val="24"/>
                <w:rtl/>
                <w:lang w:val="en-US" w:bidi="fa-IR"/>
              </w:rPr>
            </w:pPr>
            <w:r w:rsidRPr="001876EC">
              <w:rPr>
                <w:rStyle w:val="Heading7Char"/>
                <w:rFonts w:cs="B Nazanin"/>
                <w:sz w:val="20"/>
                <w:szCs w:val="24"/>
                <w:lang w:val="en-US"/>
              </w:rPr>
              <w:t xml:space="preserve">ASE </w:t>
            </w:r>
          </w:p>
        </w:tc>
        <w:tc>
          <w:tcPr>
            <w:tcW w:w="1871" w:type="dxa"/>
            <w:vAlign w:val="center"/>
          </w:tcPr>
          <w:p w:rsidR="00E008BA" w:rsidRPr="001876EC" w:rsidRDefault="00E008BA" w:rsidP="00EE3488">
            <w:pPr>
              <w:bidi/>
              <w:jc w:val="center"/>
              <w:rPr>
                <w:rStyle w:val="Heading7Char"/>
                <w:rFonts w:cs="B Nazanin"/>
                <w:sz w:val="20"/>
                <w:szCs w:val="24"/>
                <w:rtl/>
                <w:lang w:val="en-US" w:bidi="fa-IR"/>
              </w:rPr>
            </w:pPr>
            <w:r w:rsidRPr="001876EC">
              <w:rPr>
                <w:rStyle w:val="Heading7Char"/>
                <w:rFonts w:cs="B Nazanin" w:hint="cs"/>
                <w:sz w:val="20"/>
                <w:szCs w:val="24"/>
                <w:rtl/>
                <w:lang w:val="en-US"/>
              </w:rPr>
              <w:t>تایید</w:t>
            </w:r>
            <w:r w:rsidR="00E0441B" w:rsidRPr="001876EC">
              <w:rPr>
                <w:rStyle w:val="Heading7Char"/>
                <w:rFonts w:cs="B Nazanin" w:hint="cs"/>
                <w:sz w:val="20"/>
                <w:szCs w:val="24"/>
                <w:rtl/>
                <w:lang w:val="en-US" w:bidi="fa-IR"/>
              </w:rPr>
              <w:t xml:space="preserve"> نهایی</w:t>
            </w:r>
          </w:p>
        </w:tc>
      </w:tr>
      <w:tr w:rsidR="00EE3488" w:rsidRPr="001876EC" w:rsidTr="00E912DC">
        <w:trPr>
          <w:trHeight w:val="737"/>
          <w:jc w:val="center"/>
        </w:trPr>
        <w:tc>
          <w:tcPr>
            <w:tcW w:w="1949" w:type="dxa"/>
            <w:vAlign w:val="center"/>
          </w:tcPr>
          <w:p w:rsidR="00EE3488" w:rsidRPr="001876EC" w:rsidRDefault="00EE3488" w:rsidP="00EE3488">
            <w:pPr>
              <w:bidi/>
              <w:jc w:val="center"/>
              <w:rPr>
                <w:rStyle w:val="Heading7Char"/>
                <w:rFonts w:cs="B Nazanin"/>
                <w:sz w:val="20"/>
                <w:szCs w:val="24"/>
                <w:lang w:val="en-US"/>
              </w:rPr>
            </w:pPr>
          </w:p>
        </w:tc>
        <w:tc>
          <w:tcPr>
            <w:tcW w:w="1949" w:type="dxa"/>
            <w:vAlign w:val="center"/>
          </w:tcPr>
          <w:p w:rsidR="00EE3488" w:rsidRPr="001876EC" w:rsidRDefault="00EE3488" w:rsidP="00EE3488">
            <w:pPr>
              <w:bidi/>
              <w:ind w:right="-79"/>
              <w:jc w:val="center"/>
              <w:rPr>
                <w:rStyle w:val="Heading7Char"/>
                <w:rFonts w:cs="B Nazanin"/>
                <w:sz w:val="20"/>
                <w:szCs w:val="24"/>
                <w:lang w:val="en-US"/>
              </w:rPr>
            </w:pPr>
          </w:p>
        </w:tc>
        <w:tc>
          <w:tcPr>
            <w:tcW w:w="1950" w:type="dxa"/>
            <w:vAlign w:val="center"/>
          </w:tcPr>
          <w:p w:rsidR="00EE3488" w:rsidRPr="001876EC" w:rsidRDefault="00EE3488" w:rsidP="00EE3488">
            <w:pPr>
              <w:bidi/>
              <w:ind w:right="-108"/>
              <w:jc w:val="center"/>
              <w:rPr>
                <w:rStyle w:val="Heading7Char"/>
                <w:rFonts w:cs="B Nazanin"/>
                <w:sz w:val="20"/>
                <w:szCs w:val="24"/>
                <w:lang w:val="en-US"/>
              </w:rPr>
            </w:pPr>
          </w:p>
        </w:tc>
        <w:tc>
          <w:tcPr>
            <w:tcW w:w="1949" w:type="dxa"/>
            <w:vAlign w:val="center"/>
          </w:tcPr>
          <w:p w:rsidR="00EE3488" w:rsidRPr="001876EC" w:rsidRDefault="00EE3488" w:rsidP="00E008BA">
            <w:pPr>
              <w:bidi/>
              <w:jc w:val="center"/>
              <w:rPr>
                <w:rStyle w:val="Heading7Char"/>
                <w:rFonts w:cs="B Nazanin"/>
                <w:sz w:val="20"/>
                <w:szCs w:val="24"/>
                <w:rtl/>
                <w:lang w:val="en-US" w:bidi="fa-IR"/>
              </w:rPr>
            </w:pPr>
            <w:r w:rsidRPr="001876EC">
              <w:rPr>
                <w:rStyle w:val="Heading7Char"/>
                <w:rFonts w:cs="B Nazanin" w:hint="cs"/>
                <w:sz w:val="20"/>
                <w:szCs w:val="24"/>
                <w:rtl/>
                <w:lang w:val="en-US" w:bidi="fa-IR"/>
              </w:rPr>
              <w:t>شرکت تولید و توسعه انرژی اتمی ایران</w:t>
            </w:r>
          </w:p>
        </w:tc>
        <w:tc>
          <w:tcPr>
            <w:tcW w:w="1871" w:type="dxa"/>
            <w:vAlign w:val="center"/>
          </w:tcPr>
          <w:p w:rsidR="00EE3488" w:rsidRPr="001876EC" w:rsidRDefault="00EE3488" w:rsidP="00EE3488">
            <w:pPr>
              <w:bidi/>
              <w:jc w:val="center"/>
              <w:rPr>
                <w:rStyle w:val="Heading7Char"/>
                <w:rFonts w:cs="B Nazanin"/>
                <w:sz w:val="20"/>
                <w:szCs w:val="24"/>
                <w:rtl/>
                <w:lang w:val="en-US"/>
              </w:rPr>
            </w:pPr>
            <w:r w:rsidRPr="001876EC">
              <w:rPr>
                <w:rStyle w:val="Heading7Char"/>
                <w:rFonts w:cs="B Nazanin" w:hint="cs"/>
                <w:sz w:val="20"/>
                <w:szCs w:val="24"/>
                <w:rtl/>
                <w:lang w:val="en-US"/>
              </w:rPr>
              <w:t>پذیرش</w:t>
            </w:r>
          </w:p>
        </w:tc>
      </w:tr>
    </w:tbl>
    <w:p w:rsidR="00DA0B43" w:rsidRPr="001876EC" w:rsidRDefault="00DA0B43" w:rsidP="00DA0B43">
      <w:pPr>
        <w:bidi/>
        <w:spacing w:after="120"/>
        <w:rPr>
          <w:rtl/>
          <w:lang w:val="en-US" w:bidi="fa-IR"/>
        </w:rPr>
      </w:pPr>
    </w:p>
    <w:p w:rsidR="00DA0B43" w:rsidRPr="001876EC" w:rsidRDefault="00DA0B43" w:rsidP="00DA0B43">
      <w:pPr>
        <w:bidi/>
        <w:spacing w:after="120"/>
        <w:rPr>
          <w:rtl/>
          <w:lang w:val="en-US" w:bidi="fa-IR"/>
        </w:rPr>
      </w:pPr>
    </w:p>
    <w:p w:rsidR="00DA0B43" w:rsidRPr="001876EC" w:rsidRDefault="00DA0B43" w:rsidP="00DA0B43">
      <w:pPr>
        <w:bidi/>
        <w:spacing w:after="120"/>
        <w:rPr>
          <w:rtl/>
          <w:lang w:val="en-US" w:bidi="fa-IR"/>
        </w:rPr>
      </w:pPr>
    </w:p>
    <w:p w:rsidR="00DA0B43" w:rsidRPr="001876EC" w:rsidRDefault="00DA0B43" w:rsidP="00DA0B43">
      <w:pPr>
        <w:bidi/>
        <w:spacing w:after="120"/>
        <w:rPr>
          <w:rtl/>
          <w:lang w:val="en-US" w:bidi="fa-IR"/>
        </w:rPr>
      </w:pPr>
    </w:p>
    <w:p w:rsidR="00DA0B43" w:rsidRPr="001876EC" w:rsidRDefault="00DA0B43" w:rsidP="00DA0B43">
      <w:pPr>
        <w:bidi/>
        <w:spacing w:after="120"/>
        <w:rPr>
          <w:rtl/>
          <w:lang w:val="en-US" w:bidi="fa-IR"/>
        </w:rPr>
      </w:pPr>
    </w:p>
    <w:p w:rsidR="00DA0B43" w:rsidRPr="001876EC" w:rsidRDefault="00DA0B43" w:rsidP="00DA0B43">
      <w:pPr>
        <w:bidi/>
        <w:rPr>
          <w:lang w:val="en-US"/>
        </w:rPr>
      </w:pPr>
    </w:p>
    <w:p w:rsidR="00DA0B43" w:rsidRPr="001876EC" w:rsidRDefault="00DA0B43" w:rsidP="00DA0B43">
      <w:pPr>
        <w:pStyle w:val="Header"/>
        <w:tabs>
          <w:tab w:val="clear" w:pos="4153"/>
          <w:tab w:val="clear" w:pos="8306"/>
        </w:tabs>
        <w:bidi/>
        <w:spacing w:after="120"/>
        <w:rPr>
          <w:szCs w:val="24"/>
          <w:lang w:val="en-US"/>
        </w:rPr>
      </w:pPr>
    </w:p>
    <w:p w:rsidR="00DA0B43" w:rsidRPr="001876EC" w:rsidRDefault="00DA0B43" w:rsidP="00DA0B43">
      <w:pPr>
        <w:pStyle w:val="Header"/>
        <w:tabs>
          <w:tab w:val="clear" w:pos="4153"/>
          <w:tab w:val="clear" w:pos="8306"/>
        </w:tabs>
        <w:bidi/>
        <w:spacing w:after="120"/>
        <w:rPr>
          <w:szCs w:val="24"/>
          <w:lang w:val="en-US"/>
        </w:rPr>
      </w:pPr>
    </w:p>
    <w:p w:rsidR="00DA0B43" w:rsidRPr="001876EC" w:rsidRDefault="00DA0B43" w:rsidP="00DA0B43">
      <w:pPr>
        <w:pStyle w:val="Header"/>
        <w:tabs>
          <w:tab w:val="clear" w:pos="4153"/>
          <w:tab w:val="clear" w:pos="8306"/>
        </w:tabs>
        <w:bidi/>
        <w:spacing w:after="120"/>
        <w:rPr>
          <w:szCs w:val="24"/>
          <w:lang w:val="en-US"/>
        </w:rPr>
      </w:pPr>
    </w:p>
    <w:p w:rsidR="00DA0B43" w:rsidRPr="001876EC" w:rsidRDefault="00DA0B43" w:rsidP="00DA0B43">
      <w:pPr>
        <w:bidi/>
        <w:spacing w:after="120"/>
        <w:jc w:val="center"/>
        <w:rPr>
          <w:szCs w:val="24"/>
          <w:lang w:val="en-US" w:bidi="fa-IR"/>
        </w:rPr>
      </w:pPr>
      <w:bookmarkStart w:id="7" w:name="_СОДЕРЖАНИЕ"/>
      <w:bookmarkEnd w:id="7"/>
    </w:p>
    <w:p w:rsidR="00DA0B43" w:rsidRPr="001876EC" w:rsidRDefault="00DA0B43" w:rsidP="00DA0B43">
      <w:pPr>
        <w:bidi/>
        <w:spacing w:after="120"/>
        <w:jc w:val="center"/>
        <w:rPr>
          <w:szCs w:val="24"/>
          <w:lang w:val="en-US"/>
        </w:rPr>
        <w:sectPr w:rsidR="00DA0B43" w:rsidRPr="001876EC" w:rsidSect="003F204B">
          <w:headerReference w:type="default" r:id="rId11"/>
          <w:footerReference w:type="default" r:id="rId12"/>
          <w:pgSz w:w="11906" w:h="16838" w:code="9"/>
          <w:pgMar w:top="567" w:right="1418" w:bottom="567" w:left="567" w:header="709" w:footer="296" w:gutter="0"/>
          <w:pgNumType w:start="3"/>
          <w:cols w:space="709"/>
          <w:bidi/>
        </w:sectPr>
      </w:pPr>
    </w:p>
    <w:p w:rsidR="00DA0B43" w:rsidRPr="001876EC" w:rsidRDefault="00DA0B43" w:rsidP="00DA0B43">
      <w:pPr>
        <w:bidi/>
        <w:spacing w:after="120"/>
        <w:jc w:val="center"/>
        <w:rPr>
          <w:rFonts w:cs="B Titr"/>
          <w:szCs w:val="28"/>
          <w:rtl/>
          <w:lang w:val="en-US" w:bidi="fa-IR"/>
        </w:rPr>
      </w:pPr>
      <w:r w:rsidRPr="001876EC">
        <w:rPr>
          <w:rFonts w:cs="B Titr" w:hint="cs"/>
          <w:szCs w:val="28"/>
          <w:rtl/>
          <w:lang w:val="en-US" w:bidi="fa-IR"/>
        </w:rPr>
        <w:t>فهرست مطالب</w:t>
      </w:r>
    </w:p>
    <w:sdt>
      <w:sdtPr>
        <w:rPr>
          <w:rFonts w:ascii="Times New Roman" w:eastAsia="Times New Roman" w:hAnsi="Times New Roman" w:cs="Times New Roman"/>
          <w:color w:val="auto"/>
          <w:sz w:val="20"/>
          <w:szCs w:val="20"/>
          <w:lang w:val="ru-RU" w:eastAsia="ru-RU"/>
        </w:rPr>
        <w:id w:val="-891267412"/>
        <w:docPartObj>
          <w:docPartGallery w:val="Table of Contents"/>
          <w:docPartUnique/>
        </w:docPartObj>
      </w:sdtPr>
      <w:sdtContent>
        <w:p w:rsidR="00A274DA" w:rsidRPr="001876EC" w:rsidRDefault="00A274DA" w:rsidP="005E2A56">
          <w:pPr>
            <w:pStyle w:val="TOCHeading"/>
            <w:ind w:right="-2"/>
            <w:rPr>
              <w:rFonts w:ascii="Times New Roman" w:hAnsi="Times New Roman"/>
              <w:sz w:val="20"/>
            </w:rPr>
          </w:pPr>
        </w:p>
        <w:p w:rsidR="002D323D" w:rsidRPr="005E2A56" w:rsidRDefault="00A274DA" w:rsidP="005E2A56">
          <w:pPr>
            <w:pStyle w:val="TOC1"/>
            <w:rPr>
              <w:rFonts w:asciiTheme="minorHAnsi" w:eastAsiaTheme="minorEastAsia" w:hAnsiTheme="minorHAnsi"/>
              <w:noProof/>
              <w:sz w:val="22"/>
              <w:szCs w:val="22"/>
              <w:rtl/>
              <w:lang w:val="en-US" w:eastAsia="en-US"/>
            </w:rPr>
          </w:pPr>
          <w:r w:rsidRPr="001876EC">
            <w:fldChar w:fldCharType="begin"/>
          </w:r>
          <w:r w:rsidRPr="001876EC">
            <w:instrText xml:space="preserve"> TOC \o "1-3" \h \z \u </w:instrText>
          </w:r>
          <w:r w:rsidRPr="001876EC">
            <w:fldChar w:fldCharType="separate"/>
          </w:r>
          <w:hyperlink w:anchor="_Toc33598352" w:history="1">
            <w:r w:rsidR="002D323D" w:rsidRPr="005E2A56">
              <w:rPr>
                <w:rStyle w:val="Hyperlink"/>
                <w:rFonts w:cs="B Nazanin" w:hint="eastAsia"/>
                <w:b/>
                <w:bCs/>
                <w:noProof/>
                <w:rtl/>
              </w:rPr>
              <w:t>اصطلاحات</w:t>
            </w:r>
            <w:r w:rsidR="002D323D" w:rsidRPr="005E2A56">
              <w:rPr>
                <w:rStyle w:val="Hyperlink"/>
                <w:rFonts w:cs="B Nazanin"/>
                <w:b/>
                <w:bCs/>
                <w:noProof/>
                <w:rtl/>
              </w:rPr>
              <w:t xml:space="preserve"> </w:t>
            </w:r>
            <w:r w:rsidR="002D323D" w:rsidRPr="005E2A56">
              <w:rPr>
                <w:rStyle w:val="Hyperlink"/>
                <w:rFonts w:cs="B Nazanin" w:hint="eastAsia"/>
                <w:b/>
                <w:bCs/>
                <w:noProof/>
                <w:rtl/>
              </w:rPr>
              <w:t>و</w:t>
            </w:r>
            <w:r w:rsidR="002D323D" w:rsidRPr="005E2A56">
              <w:rPr>
                <w:rStyle w:val="Hyperlink"/>
                <w:rFonts w:cs="B Nazanin"/>
                <w:b/>
                <w:bCs/>
                <w:noProof/>
                <w:rtl/>
              </w:rPr>
              <w:t xml:space="preserve"> </w:t>
            </w:r>
            <w:r w:rsidR="002D323D" w:rsidRPr="005E2A56">
              <w:rPr>
                <w:rStyle w:val="Hyperlink"/>
                <w:rFonts w:cs="B Nazanin" w:hint="eastAsia"/>
                <w:b/>
                <w:bCs/>
                <w:noProof/>
                <w:rtl/>
              </w:rPr>
              <w:t>تعار</w:t>
            </w:r>
            <w:r w:rsidR="002D323D" w:rsidRPr="005E2A56">
              <w:rPr>
                <w:rStyle w:val="Hyperlink"/>
                <w:rFonts w:cs="B Nazanin" w:hint="cs"/>
                <w:b/>
                <w:bCs/>
                <w:noProof/>
                <w:rtl/>
              </w:rPr>
              <w:t>ی</w:t>
            </w:r>
            <w:r w:rsidR="002D323D" w:rsidRPr="005E2A56">
              <w:rPr>
                <w:rStyle w:val="Hyperlink"/>
                <w:rFonts w:cs="B Nazanin" w:hint="eastAsia"/>
                <w:b/>
                <w:bCs/>
                <w:noProof/>
                <w:rtl/>
              </w:rPr>
              <w:t>ف</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Toc33598352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53" w:history="1">
            <w:r w:rsidR="002D323D" w:rsidRPr="005E2A56">
              <w:rPr>
                <w:rStyle w:val="Hyperlink"/>
                <w:rFonts w:cs="B Nazanin" w:hint="eastAsia"/>
                <w:b/>
                <w:bCs/>
                <w:noProof/>
                <w:rtl/>
              </w:rPr>
              <w:t>اختصارات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Toc33598353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12</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54" w:history="1">
            <w:r w:rsidR="002D323D" w:rsidRPr="005E2A56">
              <w:rPr>
                <w:rStyle w:val="Hyperlink"/>
                <w:rFonts w:cs="B Nazanin" w:hint="eastAsia"/>
                <w:b/>
                <w:bCs/>
                <w:noProof/>
                <w:rtl/>
              </w:rPr>
              <w:t>خط</w:t>
            </w:r>
            <w:r w:rsidR="002D323D" w:rsidRPr="005E2A56">
              <w:rPr>
                <w:rStyle w:val="Hyperlink"/>
                <w:rFonts w:cs="B Nazanin"/>
                <w:b/>
                <w:bCs/>
                <w:noProof/>
                <w:rtl/>
              </w:rPr>
              <w:t xml:space="preserve"> </w:t>
            </w:r>
            <w:r w:rsidR="002D323D" w:rsidRPr="005E2A56">
              <w:rPr>
                <w:rStyle w:val="Hyperlink"/>
                <w:rFonts w:cs="B Nazanin" w:hint="eastAsia"/>
                <w:b/>
                <w:bCs/>
                <w:noProof/>
                <w:rtl/>
              </w:rPr>
              <w:t>مش</w:t>
            </w:r>
            <w:r w:rsidR="002D323D" w:rsidRPr="005E2A56">
              <w:rPr>
                <w:rStyle w:val="Hyperlink"/>
                <w:rFonts w:cs="B Nazanin" w:hint="cs"/>
                <w:b/>
                <w:bCs/>
                <w:noProof/>
                <w:rtl/>
              </w:rPr>
              <w:t>ی</w:t>
            </w:r>
            <w:r w:rsidR="002D323D" w:rsidRPr="005E2A56">
              <w:rPr>
                <w:rStyle w:val="Hyperlink"/>
                <w:rFonts w:cs="B Nazanin"/>
                <w:b/>
                <w:bCs/>
                <w:noProof/>
                <w:rtl/>
              </w:rPr>
              <w:t xml:space="preserve"> </w:t>
            </w:r>
            <w:r w:rsidR="002D323D" w:rsidRPr="005E2A56">
              <w:rPr>
                <w:rStyle w:val="Hyperlink"/>
                <w:rFonts w:cs="B Nazanin" w:hint="eastAsia"/>
                <w:b/>
                <w:bCs/>
                <w:noProof/>
                <w:rtl/>
              </w:rPr>
              <w:t>س</w:t>
            </w:r>
            <w:r w:rsidR="002D323D" w:rsidRPr="005E2A56">
              <w:rPr>
                <w:rStyle w:val="Hyperlink"/>
                <w:rFonts w:cs="B Nazanin" w:hint="cs"/>
                <w:b/>
                <w:bCs/>
                <w:noProof/>
                <w:rtl/>
              </w:rPr>
              <w:t>ی</w:t>
            </w:r>
            <w:r w:rsidR="002D323D" w:rsidRPr="005E2A56">
              <w:rPr>
                <w:rStyle w:val="Hyperlink"/>
                <w:rFonts w:cs="B Nazanin" w:hint="eastAsia"/>
                <w:b/>
                <w:bCs/>
                <w:noProof/>
                <w:rtl/>
              </w:rPr>
              <w:t>ستم</w:t>
            </w:r>
            <w:r w:rsidR="002D323D" w:rsidRPr="005E2A56">
              <w:rPr>
                <w:rStyle w:val="Hyperlink"/>
                <w:rFonts w:cs="B Nazanin"/>
                <w:b/>
                <w:bCs/>
                <w:noProof/>
                <w:rtl/>
              </w:rPr>
              <w:t xml:space="preserve"> </w:t>
            </w:r>
            <w:r w:rsidR="002D323D" w:rsidRPr="005E2A56">
              <w:rPr>
                <w:rStyle w:val="Hyperlink"/>
                <w:rFonts w:cs="B Nazanin" w:hint="eastAsia"/>
                <w:b/>
                <w:bCs/>
                <w:noProof/>
                <w:rtl/>
              </w:rPr>
              <w:t>مد</w:t>
            </w:r>
            <w:r w:rsidR="002D323D" w:rsidRPr="005E2A56">
              <w:rPr>
                <w:rStyle w:val="Hyperlink"/>
                <w:rFonts w:cs="B Nazanin" w:hint="cs"/>
                <w:b/>
                <w:bCs/>
                <w:noProof/>
                <w:rtl/>
              </w:rPr>
              <w:t>ی</w:t>
            </w:r>
            <w:r w:rsidR="002D323D" w:rsidRPr="005E2A56">
              <w:rPr>
                <w:rStyle w:val="Hyperlink"/>
                <w:rFonts w:cs="B Nazanin" w:hint="eastAsia"/>
                <w:b/>
                <w:bCs/>
                <w:noProof/>
                <w:rtl/>
              </w:rPr>
              <w:t>ر</w:t>
            </w:r>
            <w:r w:rsidR="002D323D" w:rsidRPr="005E2A56">
              <w:rPr>
                <w:rStyle w:val="Hyperlink"/>
                <w:rFonts w:cs="B Nazanin" w:hint="cs"/>
                <w:b/>
                <w:bCs/>
                <w:noProof/>
                <w:rtl/>
              </w:rPr>
              <w:t>ی</w:t>
            </w:r>
            <w:r w:rsidR="002D323D" w:rsidRPr="005E2A56">
              <w:rPr>
                <w:rStyle w:val="Hyperlink"/>
                <w:rFonts w:cs="B Nazanin" w:hint="eastAsia"/>
                <w:b/>
                <w:bCs/>
                <w:noProof/>
                <w:rtl/>
              </w:rPr>
              <w:t>ت</w:t>
            </w:r>
            <w:r w:rsidR="002D323D" w:rsidRPr="005E2A56">
              <w:rPr>
                <w:rStyle w:val="Hyperlink"/>
                <w:rFonts w:cs="B Nazanin"/>
                <w:b/>
                <w:bCs/>
                <w:noProof/>
                <w:rtl/>
              </w:rPr>
              <w:t xml:space="preserve"> </w:t>
            </w:r>
            <w:r w:rsidR="002D323D" w:rsidRPr="005E2A56">
              <w:rPr>
                <w:rStyle w:val="Hyperlink"/>
                <w:rFonts w:cs="B Nazanin" w:hint="cs"/>
                <w:b/>
                <w:bCs/>
                <w:noProof/>
                <w:rtl/>
              </w:rPr>
              <w:t>ی</w:t>
            </w:r>
            <w:r w:rsidR="002D323D" w:rsidRPr="005E2A56">
              <w:rPr>
                <w:rStyle w:val="Hyperlink"/>
                <w:rFonts w:cs="B Nazanin" w:hint="eastAsia"/>
                <w:b/>
                <w:bCs/>
                <w:noProof/>
                <w:rtl/>
              </w:rPr>
              <w:t>کپارچه</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Toc33598354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13</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55" w:history="1">
            <w:r w:rsidR="002D323D" w:rsidRPr="005E2A56">
              <w:rPr>
                <w:rStyle w:val="Hyperlink"/>
                <w:rFonts w:ascii="Arial" w:hAnsi="Arial" w:cs="B Nazanin"/>
                <w:b/>
                <w:bCs/>
                <w:noProof/>
                <w:rtl/>
                <w:lang w:bidi="fa-IR"/>
              </w:rPr>
              <w:t>1-</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معرف</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Toc33598355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16</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56" w:history="1">
            <w:r w:rsidR="002D323D" w:rsidRPr="005E2A56">
              <w:rPr>
                <w:rStyle w:val="Hyperlink"/>
                <w:rFonts w:cs="B Nazanin"/>
                <w:b/>
                <w:bCs/>
                <w:noProof/>
                <w:rtl/>
                <w:lang w:bidi="fa-IR"/>
              </w:rPr>
              <w:t xml:space="preserve">1-1- </w:t>
            </w:r>
            <w:r w:rsidR="002D323D" w:rsidRPr="005E2A56">
              <w:rPr>
                <w:rStyle w:val="Hyperlink"/>
                <w:rFonts w:cs="B Nazanin" w:hint="eastAsia"/>
                <w:b/>
                <w:bCs/>
                <w:noProof/>
                <w:rtl/>
                <w:lang w:bidi="fa-IR"/>
              </w:rPr>
              <w:t>مفاد</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کل</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Toc33598356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16</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57" w:history="1">
            <w:r w:rsidR="002D323D" w:rsidRPr="005E2A56">
              <w:rPr>
                <w:rStyle w:val="Hyperlink"/>
                <w:rFonts w:cs="B Nazanin"/>
                <w:b/>
                <w:bCs/>
                <w:noProof/>
                <w:rtl/>
                <w:lang w:bidi="fa-IR"/>
              </w:rPr>
              <w:t xml:space="preserve">1-2- </w:t>
            </w:r>
            <w:r w:rsidR="002D323D" w:rsidRPr="005E2A56">
              <w:rPr>
                <w:rStyle w:val="Hyperlink"/>
                <w:rFonts w:cs="B Nazanin" w:hint="eastAsia"/>
                <w:b/>
                <w:bCs/>
                <w:noProof/>
                <w:rtl/>
                <w:lang w:bidi="fa-IR"/>
              </w:rPr>
              <w:t>دامنه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کاربرد</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Toc33598357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18</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58" w:history="1">
            <w:r w:rsidR="002D323D" w:rsidRPr="005E2A56">
              <w:rPr>
                <w:rStyle w:val="Hyperlink"/>
                <w:rFonts w:cs="B Nazanin"/>
                <w:b/>
                <w:bCs/>
                <w:noProof/>
                <w:rtl/>
                <w:lang w:bidi="fa-IR"/>
              </w:rPr>
              <w:t xml:space="preserve">1-3- </w:t>
            </w:r>
            <w:r w:rsidR="002D323D" w:rsidRPr="005E2A56">
              <w:rPr>
                <w:rStyle w:val="Hyperlink"/>
                <w:rFonts w:cs="B Nazanin" w:hint="eastAsia"/>
                <w:b/>
                <w:bCs/>
                <w:noProof/>
                <w:rtl/>
                <w:lang w:bidi="fa-IR"/>
              </w:rPr>
              <w:t>رو</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کرد</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رتبه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بند</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Toc33598358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19</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59" w:history="1">
            <w:r w:rsidR="005E2A56">
              <w:rPr>
                <w:rStyle w:val="Hyperlink"/>
                <w:rFonts w:ascii="Arial" w:hAnsi="Arial" w:cs="B Nazanin" w:hint="cs"/>
                <w:b/>
                <w:bCs/>
                <w:noProof/>
                <w:rtl/>
                <w:lang w:bidi="fa-IR"/>
              </w:rPr>
              <w:t>2-</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برنامه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تضم</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ف</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برنامه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ستم</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Toc33598359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21</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0" w:history="1">
            <w:r w:rsidR="002D323D" w:rsidRPr="005E2A56">
              <w:rPr>
                <w:rStyle w:val="Hyperlink"/>
                <w:rFonts w:cs="B Nazanin"/>
                <w:b/>
                <w:bCs/>
                <w:noProof/>
                <w:rtl/>
                <w:lang w:bidi="fa-IR"/>
              </w:rPr>
              <w:t xml:space="preserve">2-1- </w:t>
            </w:r>
            <w:r w:rsidR="002D323D" w:rsidRPr="005E2A56">
              <w:rPr>
                <w:rStyle w:val="Hyperlink"/>
                <w:rFonts w:cs="B Nazanin" w:hint="eastAsia"/>
                <w:b/>
                <w:bCs/>
                <w:noProof/>
                <w:rtl/>
                <w:lang w:bidi="fa-IR"/>
              </w:rPr>
              <w:t>کل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Toc33598360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21</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1" w:history="1">
            <w:r w:rsidR="002D323D" w:rsidRPr="005E2A56">
              <w:rPr>
                <w:rStyle w:val="Hyperlink"/>
                <w:rFonts w:cs="B Nazanin"/>
                <w:b/>
                <w:bCs/>
                <w:noProof/>
                <w:rtl/>
                <w:lang w:bidi="fa-IR"/>
              </w:rPr>
              <w:t xml:space="preserve">2-2- </w:t>
            </w:r>
            <w:r w:rsidR="002D323D" w:rsidRPr="005E2A56">
              <w:rPr>
                <w:rStyle w:val="Hyperlink"/>
                <w:rFonts w:cs="B Nazanin" w:hint="eastAsia"/>
                <w:b/>
                <w:bCs/>
                <w:noProof/>
                <w:rtl/>
                <w:lang w:bidi="fa-IR"/>
              </w:rPr>
              <w:t>مستندات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Toc33598361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22</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2" w:history="1">
            <w:r w:rsidR="002D323D" w:rsidRPr="005E2A56">
              <w:rPr>
                <w:rStyle w:val="Hyperlink"/>
                <w:rFonts w:cs="B Nazanin"/>
                <w:b/>
                <w:bCs/>
                <w:noProof/>
                <w:rtl/>
                <w:lang w:bidi="fa-IR"/>
              </w:rPr>
              <w:t xml:space="preserve">2-3- </w:t>
            </w:r>
            <w:r w:rsidR="002D323D" w:rsidRPr="005E2A56">
              <w:rPr>
                <w:rStyle w:val="Hyperlink"/>
                <w:rFonts w:cs="B Nazanin" w:hint="eastAsia"/>
                <w:b/>
                <w:bCs/>
                <w:noProof/>
                <w:rtl/>
                <w:lang w:bidi="fa-IR"/>
              </w:rPr>
              <w:t>مستندات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کار</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Toc33598362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23</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3" w:history="1">
            <w:r w:rsidR="002D323D" w:rsidRPr="005E2A56">
              <w:rPr>
                <w:rStyle w:val="Hyperlink"/>
                <w:rFonts w:cs="B Nazanin"/>
                <w:b/>
                <w:bCs/>
                <w:noProof/>
                <w:rtl/>
                <w:lang w:bidi="fa-IR"/>
              </w:rPr>
              <w:t xml:space="preserve">2-4- </w:t>
            </w:r>
            <w:r w:rsidR="002D323D" w:rsidRPr="005E2A56">
              <w:rPr>
                <w:rStyle w:val="Hyperlink"/>
                <w:rFonts w:cs="B Nazanin" w:hint="eastAsia"/>
                <w:b/>
                <w:bCs/>
                <w:noProof/>
                <w:rtl/>
                <w:lang w:bidi="fa-IR"/>
              </w:rPr>
              <w:t>روش</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اجرا</w:t>
            </w:r>
            <w:r w:rsidR="002D323D" w:rsidRPr="005E2A56">
              <w:rPr>
                <w:rStyle w:val="Hyperlink"/>
                <w:rFonts w:cs="B Nazanin" w:hint="cs"/>
                <w:b/>
                <w:bCs/>
                <w:noProof/>
                <w:rtl/>
                <w:lang w:bidi="fa-IR"/>
              </w:rPr>
              <w:t>یی</w:t>
            </w:r>
            <w:r w:rsidR="002D323D" w:rsidRPr="005E2A56">
              <w:rPr>
                <w:rStyle w:val="Hyperlink"/>
                <w:rFonts w:cs="B Nazanin" w:hint="eastAsia"/>
                <w:b/>
                <w:bCs/>
                <w:noProof/>
                <w:rtl/>
                <w:lang w:bidi="fa-IR"/>
              </w:rPr>
              <w:t>،</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دستورالعمل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نقشه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Toc33598363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23</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64" w:history="1">
            <w:r w:rsidR="002D323D" w:rsidRPr="005E2A56">
              <w:rPr>
                <w:rStyle w:val="Hyperlink"/>
                <w:rFonts w:ascii="Arial" w:hAnsi="Arial" w:cs="B Nazanin"/>
                <w:b/>
                <w:bCs/>
                <w:noProof/>
                <w:rtl/>
                <w:lang w:bidi="fa-IR"/>
              </w:rPr>
              <w:t>3-</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برنامه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ز</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Toc33598364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24</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65" w:history="1">
            <w:r w:rsidR="005E2A56">
              <w:rPr>
                <w:rStyle w:val="Hyperlink"/>
                <w:rFonts w:ascii="Arial" w:hAnsi="Arial" w:cs="B Nazanin" w:hint="cs"/>
                <w:b/>
                <w:bCs/>
                <w:noProof/>
                <w:rtl/>
                <w:lang w:bidi="fa-IR"/>
              </w:rPr>
              <w:t>4-</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سازمانده</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Toc33598365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25</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6" w:history="1">
            <w:r w:rsidR="002D323D" w:rsidRPr="005E2A56">
              <w:rPr>
                <w:rStyle w:val="Hyperlink"/>
                <w:rFonts w:cs="B Nazanin"/>
                <w:b/>
                <w:bCs/>
                <w:noProof/>
                <w:rtl/>
                <w:lang w:bidi="fa-IR"/>
              </w:rPr>
              <w:t xml:space="preserve">4-1- </w:t>
            </w:r>
            <w:r w:rsidR="002D323D" w:rsidRPr="005E2A56">
              <w:rPr>
                <w:rStyle w:val="Hyperlink"/>
                <w:rFonts w:cs="B Nazanin" w:hint="eastAsia"/>
                <w:b/>
                <w:bCs/>
                <w:noProof/>
                <w:rtl/>
                <w:lang w:bidi="fa-IR"/>
              </w:rPr>
              <w:t>ساختار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سازمان</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Toc33598366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25</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7" w:history="1">
            <w:r w:rsidR="002D323D" w:rsidRPr="005E2A56">
              <w:rPr>
                <w:rStyle w:val="Hyperlink"/>
                <w:rFonts w:cs="B Nazanin"/>
                <w:b/>
                <w:bCs/>
                <w:noProof/>
                <w:rtl/>
                <w:lang w:bidi="fa-IR"/>
              </w:rPr>
              <w:t xml:space="preserve">4-2- </w:t>
            </w:r>
            <w:r w:rsidR="002D323D" w:rsidRPr="005E2A56">
              <w:rPr>
                <w:rStyle w:val="Hyperlink"/>
                <w:rFonts w:cs="B Nazanin" w:hint="eastAsia"/>
                <w:b/>
                <w:bCs/>
                <w:noProof/>
                <w:rtl/>
                <w:lang w:bidi="fa-IR"/>
              </w:rPr>
              <w:t>مسئول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اخت</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ارات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روابط</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اصل</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Toc33598367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26</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68" w:history="1">
            <w:r w:rsidR="002D323D" w:rsidRPr="005E2A56">
              <w:rPr>
                <w:rStyle w:val="Hyperlink"/>
                <w:rFonts w:cs="B Nazanin"/>
                <w:b/>
                <w:bCs/>
                <w:noProof/>
                <w:rtl/>
                <w:lang w:bidi="fa-IR"/>
              </w:rPr>
              <w:t xml:space="preserve">4-3-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روابط</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خارج</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Toc33598368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28</w:t>
            </w:r>
            <w:r w:rsidR="002D323D" w:rsidRPr="005E2A56">
              <w:rPr>
                <w:noProof/>
                <w:webHidden/>
                <w:rtl/>
              </w:rPr>
              <w:fldChar w:fldCharType="end"/>
            </w:r>
          </w:hyperlink>
        </w:p>
        <w:p w:rsidR="002D323D" w:rsidRPr="005E2A56" w:rsidRDefault="00100D11" w:rsidP="001D6466">
          <w:pPr>
            <w:pStyle w:val="TOC2"/>
            <w:rPr>
              <w:rFonts w:asciiTheme="minorHAnsi" w:eastAsiaTheme="minorEastAsia" w:hAnsiTheme="minorHAnsi"/>
              <w:noProof/>
              <w:sz w:val="22"/>
              <w:szCs w:val="22"/>
              <w:rtl/>
              <w:lang w:val="en-US" w:eastAsia="en-US"/>
            </w:rPr>
          </w:pPr>
          <w:hyperlink w:anchor="_Toc33598369" w:history="1">
            <w:r w:rsidR="001D6466">
              <w:rPr>
                <w:rStyle w:val="Hyperlink"/>
                <w:rFonts w:cs="B Nazanin" w:hint="cs"/>
                <w:b/>
                <w:bCs/>
                <w:noProof/>
                <w:rtl/>
                <w:lang w:bidi="fa-IR"/>
              </w:rPr>
              <w:t>4-4-</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استخدام</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تا</w:t>
            </w:r>
            <w:r w:rsidR="002D323D" w:rsidRPr="005E2A56">
              <w:rPr>
                <w:rStyle w:val="Hyperlink"/>
                <w:rFonts w:cs="B Nazanin" w:hint="cs"/>
                <w:b/>
                <w:bCs/>
                <w:noProof/>
                <w:rtl/>
                <w:lang w:bidi="fa-IR"/>
              </w:rPr>
              <w:t>یی</w:t>
            </w:r>
            <w:r w:rsidR="002D323D" w:rsidRPr="005E2A56">
              <w:rPr>
                <w:rStyle w:val="Hyperlink"/>
                <w:rFonts w:cs="B Nazanin" w:hint="eastAsia"/>
                <w:b/>
                <w:bCs/>
                <w:noProof/>
                <w:rtl/>
                <w:lang w:bidi="fa-IR"/>
              </w:rPr>
              <w:t>د</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صلاح</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ن</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رو</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انسان</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Toc33598369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28</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70" w:history="1">
            <w:r w:rsidR="002D323D" w:rsidRPr="005E2A56">
              <w:rPr>
                <w:rStyle w:val="Hyperlink"/>
                <w:rFonts w:cs="B Nazanin"/>
                <w:b/>
                <w:bCs/>
                <w:noProof/>
                <w:rtl/>
                <w:lang w:bidi="fa-IR"/>
              </w:rPr>
              <w:t xml:space="preserve">4-5- </w:t>
            </w:r>
            <w:r w:rsidR="002D323D" w:rsidRPr="005E2A56">
              <w:rPr>
                <w:rStyle w:val="Hyperlink"/>
                <w:rFonts w:cs="B Nazanin" w:hint="eastAsia"/>
                <w:b/>
                <w:bCs/>
                <w:noProof/>
                <w:rtl/>
                <w:lang w:bidi="fa-IR"/>
              </w:rPr>
              <w:t>مح</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ط</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کار</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Toc33598370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30</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71" w:history="1">
            <w:r w:rsidR="005E2A56">
              <w:rPr>
                <w:rStyle w:val="Hyperlink"/>
                <w:rFonts w:ascii="Arial" w:hAnsi="Arial" w:cs="B Nazanin" w:hint="cs"/>
                <w:b/>
                <w:bCs/>
                <w:noProof/>
                <w:rtl/>
                <w:lang w:bidi="fa-IR"/>
              </w:rPr>
              <w:t>5-</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فرهنگ</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من</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Toc33598371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31</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72" w:history="1">
            <w:r w:rsidR="002D323D" w:rsidRPr="005E2A56">
              <w:rPr>
                <w:rStyle w:val="Hyperlink"/>
                <w:rFonts w:ascii="Arial" w:hAnsi="Arial" w:cs="B Nazanin"/>
                <w:b/>
                <w:bCs/>
                <w:noProof/>
                <w:rtl/>
                <w:lang w:bidi="fa-IR"/>
              </w:rPr>
              <w:t>6-</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مستندات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Toc33598372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33</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73" w:history="1">
            <w:r w:rsidR="005E2A56">
              <w:rPr>
                <w:rStyle w:val="Hyperlink"/>
                <w:rFonts w:ascii="Arial" w:hAnsi="Arial" w:cs="B Nazanin" w:hint="cs"/>
                <w:b/>
                <w:bCs/>
                <w:noProof/>
                <w:rtl/>
                <w:lang w:bidi="fa-IR"/>
              </w:rPr>
              <w:t>7-</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تدارکات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Toc33598373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34</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74" w:history="1">
            <w:r w:rsidR="002D323D" w:rsidRPr="005E2A56">
              <w:rPr>
                <w:rStyle w:val="Hyperlink"/>
                <w:rFonts w:cs="B Nazanin"/>
                <w:b/>
                <w:bCs/>
                <w:noProof/>
                <w:rtl/>
                <w:lang w:bidi="fa-IR"/>
              </w:rPr>
              <w:t xml:space="preserve">7-1- </w:t>
            </w:r>
            <w:r w:rsidR="002D323D" w:rsidRPr="005E2A56">
              <w:rPr>
                <w:rStyle w:val="Hyperlink"/>
                <w:rFonts w:cs="B Nazanin" w:hint="eastAsia"/>
                <w:b/>
                <w:bCs/>
                <w:noProof/>
                <w:rtl/>
                <w:lang w:bidi="fa-IR"/>
              </w:rPr>
              <w:t>ارز</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اب</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انتخاب</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پ</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مانکاران</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فرع</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Toc33598374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34</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75" w:history="1">
            <w:r w:rsidR="002D323D" w:rsidRPr="005E2A56">
              <w:rPr>
                <w:rStyle w:val="Hyperlink"/>
                <w:rFonts w:cs="B Nazanin"/>
                <w:b/>
                <w:bCs/>
                <w:noProof/>
                <w:rtl/>
                <w:lang w:bidi="fa-IR"/>
              </w:rPr>
              <w:t xml:space="preserve">7-2- </w:t>
            </w:r>
            <w:r w:rsidR="002D323D" w:rsidRPr="005E2A56">
              <w:rPr>
                <w:rStyle w:val="Hyperlink"/>
                <w:rFonts w:cs="B Nazanin" w:hint="eastAsia"/>
                <w:b/>
                <w:bCs/>
                <w:noProof/>
                <w:rtl/>
                <w:lang w:bidi="fa-IR"/>
              </w:rPr>
              <w:t>ارز</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اب</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عملکرد</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پ</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مانکاران</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فرع</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Toc33598375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36</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76" w:history="1">
            <w:r w:rsidR="002D323D" w:rsidRPr="005E2A56">
              <w:rPr>
                <w:rStyle w:val="Hyperlink"/>
                <w:rFonts w:cs="B Nazanin"/>
                <w:b/>
                <w:bCs/>
                <w:noProof/>
                <w:rtl/>
                <w:lang w:bidi="fa-IR"/>
              </w:rPr>
              <w:t xml:space="preserve">7-3- </w:t>
            </w:r>
            <w:r w:rsidR="002D323D" w:rsidRPr="005E2A56">
              <w:rPr>
                <w:rStyle w:val="Hyperlink"/>
                <w:rFonts w:cs="B Nazanin" w:hint="eastAsia"/>
                <w:b/>
                <w:bCs/>
                <w:noProof/>
                <w:rtl/>
                <w:lang w:bidi="fa-IR"/>
              </w:rPr>
              <w:t>کنترل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محصولات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خدمات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تام</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شده</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Toc33598376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36</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77" w:history="1">
            <w:r w:rsidR="002D323D" w:rsidRPr="005E2A56">
              <w:rPr>
                <w:rStyle w:val="Hyperlink"/>
                <w:rFonts w:ascii="Arial" w:hAnsi="Arial" w:cs="B Nazanin"/>
                <w:b/>
                <w:bCs/>
                <w:noProof/>
                <w:rtl/>
                <w:lang w:bidi="fa-IR"/>
              </w:rPr>
              <w:t>8-</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شناسا</w:t>
            </w:r>
            <w:r w:rsidR="002D323D" w:rsidRPr="005E2A56">
              <w:rPr>
                <w:rStyle w:val="Hyperlink"/>
                <w:rFonts w:cs="B Nazanin" w:hint="cs"/>
                <w:b/>
                <w:bCs/>
                <w:noProof/>
                <w:rtl/>
                <w:lang w:bidi="fa-IR"/>
              </w:rPr>
              <w:t>یی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اب</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اقلام</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Toc33598377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37</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78" w:history="1">
            <w:r w:rsidR="002D323D" w:rsidRPr="005E2A56">
              <w:rPr>
                <w:rStyle w:val="Hyperlink"/>
                <w:rFonts w:cs="B Nazanin"/>
                <w:b/>
                <w:bCs/>
                <w:noProof/>
                <w:rtl/>
                <w:lang w:bidi="fa-IR"/>
              </w:rPr>
              <w:t xml:space="preserve">8-1- </w:t>
            </w:r>
            <w:r w:rsidR="002D323D" w:rsidRPr="005E2A56">
              <w:rPr>
                <w:rStyle w:val="Hyperlink"/>
                <w:rFonts w:cs="B Nazanin" w:hint="eastAsia"/>
                <w:b/>
                <w:bCs/>
                <w:noProof/>
                <w:rtl/>
                <w:lang w:bidi="fa-IR"/>
              </w:rPr>
              <w:t>شناسا</w:t>
            </w:r>
            <w:r w:rsidR="002D323D" w:rsidRPr="005E2A56">
              <w:rPr>
                <w:rStyle w:val="Hyperlink"/>
                <w:rFonts w:cs="B Nazanin" w:hint="cs"/>
                <w:b/>
                <w:bCs/>
                <w:noProof/>
                <w:rtl/>
                <w:lang w:bidi="fa-IR"/>
              </w:rPr>
              <w:t>یی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کنترل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مواد،</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تجه</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زات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قطعات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Toc33598378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37</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79" w:history="1">
            <w:r w:rsidR="002D323D" w:rsidRPr="005E2A56">
              <w:rPr>
                <w:rStyle w:val="Hyperlink"/>
                <w:rFonts w:cs="B Nazanin"/>
                <w:b/>
                <w:bCs/>
                <w:noProof/>
                <w:rtl/>
                <w:lang w:bidi="fa-IR"/>
              </w:rPr>
              <w:t xml:space="preserve">8-2- </w:t>
            </w:r>
            <w:r w:rsidR="002D323D" w:rsidRPr="005E2A56">
              <w:rPr>
                <w:rStyle w:val="Hyperlink"/>
                <w:rFonts w:cs="B Nazanin" w:hint="eastAsia"/>
                <w:b/>
                <w:bCs/>
                <w:noProof/>
                <w:rtl/>
                <w:lang w:bidi="fa-IR"/>
              </w:rPr>
              <w:t>کنترل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ورود</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در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سا</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Toc33598379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39</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80" w:history="1">
            <w:r w:rsidR="002D323D" w:rsidRPr="005E2A56">
              <w:rPr>
                <w:rStyle w:val="Hyperlink"/>
                <w:rFonts w:cs="B Nazanin"/>
                <w:b/>
                <w:bCs/>
                <w:noProof/>
                <w:rtl/>
                <w:lang w:bidi="fa-IR"/>
              </w:rPr>
              <w:t xml:space="preserve">8-3- </w:t>
            </w:r>
            <w:r w:rsidR="002D323D" w:rsidRPr="005E2A56">
              <w:rPr>
                <w:rStyle w:val="Hyperlink"/>
                <w:rFonts w:cs="B Nazanin" w:hint="eastAsia"/>
                <w:b/>
                <w:bCs/>
                <w:noProof/>
                <w:rtl/>
                <w:lang w:bidi="fa-IR"/>
              </w:rPr>
              <w:t>جابجا</w:t>
            </w:r>
            <w:r w:rsidR="002D323D" w:rsidRPr="005E2A56">
              <w:rPr>
                <w:rStyle w:val="Hyperlink"/>
                <w:rFonts w:cs="B Nazanin" w:hint="cs"/>
                <w:b/>
                <w:bCs/>
                <w:noProof/>
                <w:rtl/>
                <w:lang w:bidi="fa-IR"/>
              </w:rPr>
              <w:t>یی</w:t>
            </w:r>
            <w:r w:rsidR="002D323D" w:rsidRPr="005E2A56">
              <w:rPr>
                <w:rStyle w:val="Hyperlink"/>
                <w:rFonts w:cs="B Nazanin" w:hint="eastAsia"/>
                <w:b/>
                <w:bCs/>
                <w:noProof/>
                <w:rtl/>
                <w:lang w:bidi="fa-IR"/>
              </w:rPr>
              <w:t>،</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ذخ</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بسته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بند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نگهدار</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انتقال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اقلام</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Toc33598380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40</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81" w:history="1">
            <w:r w:rsidR="002D323D" w:rsidRPr="005E2A56">
              <w:rPr>
                <w:rStyle w:val="Hyperlink"/>
                <w:rFonts w:cs="B Nazanin"/>
                <w:b/>
                <w:bCs/>
                <w:noProof/>
                <w:rtl/>
                <w:lang w:bidi="fa-IR"/>
              </w:rPr>
              <w:t xml:space="preserve">8-4- </w:t>
            </w:r>
            <w:r w:rsidR="002D323D" w:rsidRPr="005E2A56">
              <w:rPr>
                <w:rStyle w:val="Hyperlink"/>
                <w:rFonts w:cs="B Nazanin" w:hint="eastAsia"/>
                <w:b/>
                <w:bCs/>
                <w:noProof/>
                <w:rtl/>
                <w:lang w:bidi="fa-IR"/>
              </w:rPr>
              <w:t>نگهدار</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Toc33598381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42</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82" w:history="1">
            <w:r w:rsidR="002D323D" w:rsidRPr="005E2A56">
              <w:rPr>
                <w:rStyle w:val="Hyperlink"/>
                <w:rFonts w:cs="B Nazanin"/>
                <w:b/>
                <w:bCs/>
                <w:noProof/>
                <w:rtl/>
                <w:lang w:bidi="fa-IR"/>
              </w:rPr>
              <w:t xml:space="preserve">8-5- </w:t>
            </w:r>
            <w:r w:rsidR="002D323D" w:rsidRPr="005E2A56">
              <w:rPr>
                <w:rStyle w:val="Hyperlink"/>
                <w:rFonts w:cs="B Nazanin" w:hint="eastAsia"/>
                <w:b/>
                <w:bCs/>
                <w:noProof/>
                <w:rtl/>
                <w:lang w:bidi="fa-IR"/>
              </w:rPr>
              <w:t>نظافت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پاک</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زگ</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Toc33598382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42</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83" w:history="1">
            <w:r w:rsidR="002D323D" w:rsidRPr="005E2A56">
              <w:rPr>
                <w:rStyle w:val="Hyperlink"/>
                <w:rFonts w:ascii="Arial" w:hAnsi="Arial" w:cs="B Nazanin"/>
                <w:b/>
                <w:bCs/>
                <w:noProof/>
                <w:rtl/>
                <w:lang w:bidi="fa-IR"/>
              </w:rPr>
              <w:t>9-</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کنترل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فرا</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ند</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Toc33598383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43</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84" w:history="1">
            <w:r w:rsidR="002D323D" w:rsidRPr="005E2A56">
              <w:rPr>
                <w:rStyle w:val="Hyperlink"/>
                <w:rFonts w:ascii="Arial" w:hAnsi="Arial" w:cs="B Nazanin"/>
                <w:b/>
                <w:bCs/>
                <w:noProof/>
                <w:rtl/>
                <w:lang w:bidi="fa-IR"/>
              </w:rPr>
              <w:t>10-</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تست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بازرس</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Toc33598384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52</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85" w:history="1">
            <w:r w:rsidR="002D323D" w:rsidRPr="005E2A56">
              <w:rPr>
                <w:rStyle w:val="Hyperlink"/>
                <w:rFonts w:ascii="Arial" w:hAnsi="Arial" w:cs="B Nazanin"/>
                <w:b/>
                <w:bCs/>
                <w:noProof/>
                <w:rtl/>
                <w:lang w:bidi="fa-IR"/>
              </w:rPr>
              <w:t>11-</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کنترل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عدم</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انطباق</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Toc33598385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58</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86" w:history="1">
            <w:r w:rsidR="002D323D" w:rsidRPr="005E2A56">
              <w:rPr>
                <w:rStyle w:val="Hyperlink"/>
                <w:rFonts w:ascii="Arial" w:hAnsi="Arial" w:cs="B Nazanin"/>
                <w:b/>
                <w:bCs/>
                <w:noProof/>
                <w:rtl/>
                <w:lang w:bidi="fa-IR"/>
              </w:rPr>
              <w:t>12-</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اقدامات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اصلاح</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پ</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شگ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رانه</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Toc33598386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59</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87" w:history="1">
            <w:r w:rsidR="002D323D" w:rsidRPr="005E2A56">
              <w:rPr>
                <w:rStyle w:val="Hyperlink"/>
                <w:rFonts w:ascii="Arial" w:hAnsi="Arial" w:cs="B Nazanin"/>
                <w:b/>
                <w:bCs/>
                <w:noProof/>
                <w:rtl/>
                <w:lang w:bidi="fa-IR"/>
              </w:rPr>
              <w:t>13-</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سوابق</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ف</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Toc33598387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61</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88" w:history="1">
            <w:r w:rsidR="005E2A56">
              <w:rPr>
                <w:rStyle w:val="Hyperlink"/>
                <w:rFonts w:ascii="Arial" w:hAnsi="Arial" w:cs="B Nazanin" w:hint="cs"/>
                <w:b/>
                <w:bCs/>
                <w:noProof/>
                <w:rtl/>
                <w:lang w:bidi="fa-IR"/>
              </w:rPr>
              <w:t>14-</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ارز</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اب</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Toc33598388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63</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89" w:history="1">
            <w:r w:rsidR="002D323D" w:rsidRPr="005E2A56">
              <w:rPr>
                <w:rStyle w:val="Hyperlink"/>
                <w:rFonts w:cs="B Nazanin"/>
                <w:b/>
                <w:bCs/>
                <w:noProof/>
                <w:rtl/>
                <w:lang w:bidi="fa-IR"/>
              </w:rPr>
              <w:t xml:space="preserve">14-1- </w:t>
            </w:r>
            <w:r w:rsidR="002D323D" w:rsidRPr="005E2A56">
              <w:rPr>
                <w:rStyle w:val="Hyperlink"/>
                <w:rFonts w:cs="B Nazanin" w:hint="eastAsia"/>
                <w:b/>
                <w:bCs/>
                <w:noProof/>
                <w:rtl/>
                <w:lang w:bidi="fa-IR"/>
              </w:rPr>
              <w:t>نظارت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فرا</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ندها</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Toc33598389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63</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90" w:history="1">
            <w:r w:rsidR="002D323D" w:rsidRPr="005E2A56">
              <w:rPr>
                <w:rStyle w:val="Hyperlink"/>
                <w:rFonts w:cs="B Nazanin"/>
                <w:b/>
                <w:bCs/>
                <w:noProof/>
                <w:rtl/>
                <w:lang w:bidi="fa-IR"/>
              </w:rPr>
              <w:t xml:space="preserve">14-2- </w:t>
            </w:r>
            <w:r w:rsidR="002D323D" w:rsidRPr="005E2A56">
              <w:rPr>
                <w:rStyle w:val="Hyperlink"/>
                <w:rFonts w:cs="B Nazanin" w:hint="eastAsia"/>
                <w:b/>
                <w:bCs/>
                <w:noProof/>
                <w:rtl/>
                <w:lang w:bidi="fa-IR"/>
              </w:rPr>
              <w:t>خودارز</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اب</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Toc33598390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65</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91" w:history="1">
            <w:r w:rsidR="002D323D" w:rsidRPr="005E2A56">
              <w:rPr>
                <w:rStyle w:val="Hyperlink"/>
                <w:rFonts w:cs="B Nazanin"/>
                <w:b/>
                <w:bCs/>
                <w:noProof/>
                <w:rtl/>
                <w:lang w:bidi="fa-IR"/>
              </w:rPr>
              <w:t xml:space="preserve">14-3- </w:t>
            </w:r>
            <w:r w:rsidR="002D323D" w:rsidRPr="005E2A56">
              <w:rPr>
                <w:rStyle w:val="Hyperlink"/>
                <w:rFonts w:cs="B Nazanin" w:hint="eastAsia"/>
                <w:b/>
                <w:bCs/>
                <w:noProof/>
                <w:rtl/>
                <w:lang w:bidi="fa-IR"/>
              </w:rPr>
              <w:t>مم</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ز</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داخل</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Toc33598391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65</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92" w:history="1">
            <w:r w:rsidR="002D323D" w:rsidRPr="005E2A56">
              <w:rPr>
                <w:rStyle w:val="Hyperlink"/>
                <w:rFonts w:cs="B Nazanin"/>
                <w:b/>
                <w:bCs/>
                <w:noProof/>
                <w:rtl/>
                <w:lang w:bidi="fa-IR"/>
              </w:rPr>
              <w:t xml:space="preserve">14-4- </w:t>
            </w:r>
            <w:r w:rsidR="002D323D" w:rsidRPr="005E2A56">
              <w:rPr>
                <w:rStyle w:val="Hyperlink"/>
                <w:rFonts w:cs="B Nazanin" w:hint="eastAsia"/>
                <w:b/>
                <w:bCs/>
                <w:noProof/>
                <w:rtl/>
                <w:lang w:bidi="fa-IR"/>
              </w:rPr>
              <w:t>مم</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ز</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خارج</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Toc33598392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67</w:t>
            </w:r>
            <w:r w:rsidR="002D323D" w:rsidRPr="005E2A56">
              <w:rPr>
                <w:noProof/>
                <w:webHidden/>
                <w:rtl/>
              </w:rPr>
              <w:fldChar w:fldCharType="end"/>
            </w:r>
          </w:hyperlink>
        </w:p>
        <w:p w:rsidR="002D323D" w:rsidRPr="005E2A56" w:rsidRDefault="00100D11" w:rsidP="005E2A56">
          <w:pPr>
            <w:pStyle w:val="TOC2"/>
            <w:rPr>
              <w:rFonts w:asciiTheme="minorHAnsi" w:eastAsiaTheme="minorEastAsia" w:hAnsiTheme="minorHAnsi"/>
              <w:noProof/>
              <w:sz w:val="22"/>
              <w:szCs w:val="22"/>
              <w:rtl/>
              <w:lang w:val="en-US" w:eastAsia="en-US"/>
            </w:rPr>
          </w:pPr>
          <w:hyperlink w:anchor="_Toc33598393" w:history="1">
            <w:r w:rsidR="002D323D" w:rsidRPr="005E2A56">
              <w:rPr>
                <w:rStyle w:val="Hyperlink"/>
                <w:rFonts w:cs="B Nazanin"/>
                <w:b/>
                <w:bCs/>
                <w:noProof/>
                <w:rtl/>
                <w:lang w:bidi="fa-IR"/>
              </w:rPr>
              <w:t xml:space="preserve">14-5- </w:t>
            </w:r>
            <w:r w:rsidR="002D323D" w:rsidRPr="005E2A56">
              <w:rPr>
                <w:rStyle w:val="Hyperlink"/>
                <w:rFonts w:cs="B Nazanin" w:hint="eastAsia"/>
                <w:b/>
                <w:bCs/>
                <w:noProof/>
                <w:rtl/>
                <w:lang w:bidi="fa-IR"/>
              </w:rPr>
              <w:t>بازنگر</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Toc33598393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68</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94" w:history="1">
            <w:r w:rsidR="002D323D" w:rsidRPr="005E2A56">
              <w:rPr>
                <w:rStyle w:val="Hyperlink"/>
                <w:rFonts w:ascii="Arial" w:hAnsi="Arial" w:cs="B Nazanin"/>
                <w:b/>
                <w:bCs/>
                <w:noProof/>
                <w:rtl/>
                <w:lang w:bidi="fa-IR"/>
              </w:rPr>
              <w:t>15-</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رضا</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طرف</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ذ</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نفع</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Toc33598394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69</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95" w:history="1">
            <w:r w:rsidR="002D323D" w:rsidRPr="005E2A56">
              <w:rPr>
                <w:rStyle w:val="Hyperlink"/>
                <w:rFonts w:ascii="Arial" w:hAnsi="Arial" w:cs="B Nazanin"/>
                <w:b/>
                <w:bCs/>
                <w:noProof/>
                <w:rtl/>
                <w:lang w:bidi="fa-IR"/>
              </w:rPr>
              <w:t>16-</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بهبود</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Toc33598395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70</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96"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val="en-US" w:bidi="fa-IR"/>
              </w:rPr>
              <w:t xml:space="preserve"> 1: </w:t>
            </w:r>
            <w:r w:rsidR="002D323D" w:rsidRPr="005E2A56">
              <w:rPr>
                <w:rStyle w:val="Hyperlink"/>
                <w:rFonts w:cs="B Nazanin" w:hint="eastAsia"/>
                <w:b/>
                <w:bCs/>
                <w:noProof/>
                <w:rtl/>
                <w:lang w:val="en-US" w:bidi="fa-IR"/>
              </w:rPr>
              <w:t>الزامات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س</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ستم</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مد</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ر</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و</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استانداردها</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مرجع</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و</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مرتبط</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برا</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اجرا</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فعال</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ها</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طراح</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و</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ساخت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تجه</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زات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مرتبط</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با</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پروژه</w:t>
            </w:r>
            <w:r w:rsidR="002D323D" w:rsidRPr="005E2A56">
              <w:rPr>
                <w:rStyle w:val="Hyperlink"/>
                <w:rFonts w:cs="B Nazanin"/>
                <w:b/>
                <w:bCs/>
                <w:noProof/>
                <w:rtl/>
                <w:lang w:val="en-US" w:bidi="fa-IR"/>
              </w:rPr>
              <w:t xml:space="preserve"> </w:t>
            </w:r>
            <w:r w:rsidR="002D323D" w:rsidRPr="005E2A56">
              <w:rPr>
                <w:rStyle w:val="Hyperlink"/>
                <w:rFonts w:cs="B Nazanin"/>
                <w:b/>
                <w:bCs/>
                <w:noProof/>
                <w:lang w:val="en-US" w:bidi="fa-IR"/>
              </w:rPr>
              <w:t>BNPP-2</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توسط</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شرکت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ماش</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ن</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ساز</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اراک</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Toc33598396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72</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97"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val="en-US" w:bidi="fa-IR"/>
              </w:rPr>
              <w:t xml:space="preserve"> 2: </w:t>
            </w:r>
            <w:r w:rsidR="002D323D" w:rsidRPr="005E2A56">
              <w:rPr>
                <w:rStyle w:val="Hyperlink"/>
                <w:rFonts w:cs="B Nazanin" w:hint="eastAsia"/>
                <w:b/>
                <w:bCs/>
                <w:noProof/>
                <w:rtl/>
                <w:lang w:val="en-US" w:bidi="fa-IR"/>
              </w:rPr>
              <w:t>الزامات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برنامه</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ها</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خاص</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تضم</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ن</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ک</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ف</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Toc33598397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75</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98"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val="en-US" w:bidi="fa-IR"/>
              </w:rPr>
              <w:t xml:space="preserve"> 3: </w:t>
            </w:r>
            <w:r w:rsidR="002D323D" w:rsidRPr="005E2A56">
              <w:rPr>
                <w:rStyle w:val="Hyperlink"/>
                <w:rFonts w:cs="B Nazanin" w:hint="eastAsia"/>
                <w:b/>
                <w:bCs/>
                <w:noProof/>
                <w:rtl/>
                <w:lang w:val="en-US" w:bidi="fa-IR"/>
              </w:rPr>
              <w:t>ساختار</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سازمان</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شرکت</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ماش</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ن</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ساز</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اراک</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برا</w:t>
            </w:r>
            <w:r w:rsidR="002D323D" w:rsidRPr="005E2A56">
              <w:rPr>
                <w:rStyle w:val="Hyperlink"/>
                <w:rFonts w:cs="B Nazanin" w:hint="cs"/>
                <w:b/>
                <w:bCs/>
                <w:noProof/>
                <w:rtl/>
                <w:lang w:val="en-US" w:bidi="fa-IR"/>
              </w:rPr>
              <w:t>ی</w:t>
            </w:r>
            <w:r w:rsidR="002D323D" w:rsidRPr="005E2A56">
              <w:rPr>
                <w:rStyle w:val="Hyperlink"/>
                <w:rFonts w:cs="B Nazanin"/>
                <w:b/>
                <w:bCs/>
                <w:noProof/>
                <w:rtl/>
                <w:lang w:val="en-US" w:bidi="fa-IR"/>
              </w:rPr>
              <w:t xml:space="preserve"> </w:t>
            </w:r>
            <w:r w:rsidR="002D323D" w:rsidRPr="005E2A56">
              <w:rPr>
                <w:rStyle w:val="Hyperlink"/>
                <w:rFonts w:cs="B Nazanin" w:hint="eastAsia"/>
                <w:b/>
                <w:bCs/>
                <w:noProof/>
                <w:rtl/>
                <w:lang w:val="en-US" w:bidi="fa-IR"/>
              </w:rPr>
              <w:t>پروژه</w:t>
            </w:r>
            <w:r w:rsidR="002D323D" w:rsidRPr="005E2A56">
              <w:rPr>
                <w:rStyle w:val="Hyperlink"/>
                <w:rFonts w:cs="B Nazanin"/>
                <w:b/>
                <w:bCs/>
                <w:noProof/>
                <w:rtl/>
                <w:lang w:val="en-US" w:bidi="fa-IR"/>
              </w:rPr>
              <w:t xml:space="preserve"> </w:t>
            </w:r>
            <w:r w:rsidR="002D323D" w:rsidRPr="005E2A56">
              <w:rPr>
                <w:rStyle w:val="Hyperlink"/>
                <w:rFonts w:cs="B Nazanin"/>
                <w:b/>
                <w:bCs/>
                <w:noProof/>
                <w:lang w:val="en-US" w:bidi="fa-IR"/>
              </w:rPr>
              <w:t>BNPP-2</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Toc33598398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77</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399"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bidi="fa-IR"/>
              </w:rPr>
              <w:t xml:space="preserve"> 4 : </w:t>
            </w:r>
            <w:r w:rsidR="002D323D" w:rsidRPr="005E2A56">
              <w:rPr>
                <w:rStyle w:val="Hyperlink"/>
                <w:rFonts w:cs="B Nazanin" w:hint="eastAsia"/>
                <w:b/>
                <w:bCs/>
                <w:noProof/>
                <w:rtl/>
                <w:lang w:bidi="fa-IR"/>
              </w:rPr>
              <w:t>نمودار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روابط</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خارج</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Toc33598399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78</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0"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bidi="fa-IR"/>
              </w:rPr>
              <w:t xml:space="preserve"> 5: </w:t>
            </w:r>
            <w:r w:rsidR="002D323D" w:rsidRPr="005E2A56">
              <w:rPr>
                <w:rStyle w:val="Hyperlink"/>
                <w:rFonts w:cs="B Nazanin" w:hint="eastAsia"/>
                <w:b/>
                <w:bCs/>
                <w:noProof/>
                <w:rtl/>
                <w:lang w:bidi="fa-IR"/>
              </w:rPr>
              <w:t>نمودار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روابط</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داخل</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Toc33598400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79</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1"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bidi="fa-IR"/>
              </w:rPr>
              <w:t xml:space="preserve"> 6: </w:t>
            </w:r>
            <w:r w:rsidR="002D323D" w:rsidRPr="005E2A56">
              <w:rPr>
                <w:rStyle w:val="Hyperlink"/>
                <w:rFonts w:cs="B Nazanin" w:hint="eastAsia"/>
                <w:b/>
                <w:bCs/>
                <w:noProof/>
                <w:rtl/>
                <w:lang w:bidi="fa-IR"/>
              </w:rPr>
              <w:t>نقشه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فرا</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ند</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Toc33598401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80</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2"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bidi="fa-IR"/>
              </w:rPr>
              <w:t xml:space="preserve"> 7: </w:t>
            </w:r>
            <w:r w:rsidR="002D323D" w:rsidRPr="005E2A56">
              <w:rPr>
                <w:rStyle w:val="Hyperlink"/>
                <w:rFonts w:cs="B Nazanin" w:hint="eastAsia"/>
                <w:b/>
                <w:bCs/>
                <w:noProof/>
                <w:rtl/>
                <w:lang w:bidi="fa-IR"/>
              </w:rPr>
              <w:t>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ست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مستندات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Toc33598402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81</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3"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bidi="fa-IR"/>
              </w:rPr>
              <w:t xml:space="preserve"> 8: </w:t>
            </w:r>
            <w:r w:rsidR="002D323D" w:rsidRPr="005E2A56">
              <w:rPr>
                <w:rStyle w:val="Hyperlink"/>
                <w:rFonts w:cs="B Nazanin" w:hint="eastAsia"/>
                <w:b/>
                <w:bCs/>
                <w:noProof/>
                <w:rtl/>
                <w:lang w:bidi="fa-IR"/>
              </w:rPr>
              <w:t>قالب</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گزارش</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تحل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ف</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Toc33598403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84</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4" w:history="1">
            <w:r w:rsidR="002D323D" w:rsidRPr="005E2A56">
              <w:rPr>
                <w:rStyle w:val="Hyperlink"/>
                <w:rFonts w:cs="B Nazanin" w:hint="eastAsia"/>
                <w:b/>
                <w:bCs/>
                <w:noProof/>
                <w:rtl/>
                <w:lang w:val="en-US" w:bidi="fa-IR"/>
              </w:rPr>
              <w:t>پ</w:t>
            </w:r>
            <w:r w:rsidR="002D323D" w:rsidRPr="005E2A56">
              <w:rPr>
                <w:rStyle w:val="Hyperlink"/>
                <w:rFonts w:cs="B Nazanin" w:hint="cs"/>
                <w:b/>
                <w:bCs/>
                <w:noProof/>
                <w:rtl/>
                <w:lang w:val="en-US" w:bidi="fa-IR"/>
              </w:rPr>
              <w:t>ی</w:t>
            </w:r>
            <w:r w:rsidR="002D323D" w:rsidRPr="005E2A56">
              <w:rPr>
                <w:rStyle w:val="Hyperlink"/>
                <w:rFonts w:cs="B Nazanin" w:hint="eastAsia"/>
                <w:b/>
                <w:bCs/>
                <w:noProof/>
                <w:rtl/>
                <w:lang w:val="en-US" w:bidi="fa-IR"/>
              </w:rPr>
              <w:t>وست</w:t>
            </w:r>
            <w:r w:rsidR="002D323D" w:rsidRPr="005E2A56">
              <w:rPr>
                <w:rStyle w:val="Hyperlink"/>
                <w:rFonts w:cs="B Nazanin"/>
                <w:b/>
                <w:bCs/>
                <w:noProof/>
                <w:rtl/>
                <w:lang w:bidi="fa-IR"/>
              </w:rPr>
              <w:t xml:space="preserve"> 9: </w:t>
            </w:r>
            <w:r w:rsidR="002D323D" w:rsidRPr="005E2A56">
              <w:rPr>
                <w:rStyle w:val="Hyperlink"/>
                <w:rFonts w:cs="B Nazanin" w:hint="eastAsia"/>
                <w:b/>
                <w:bCs/>
                <w:noProof/>
                <w:rtl/>
                <w:lang w:bidi="fa-IR"/>
              </w:rPr>
              <w:t>انواع</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عدم</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انطباق</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Toc33598404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86</w:t>
            </w:r>
            <w:r w:rsidR="002D323D" w:rsidRPr="005E2A56">
              <w:rPr>
                <w:noProof/>
                <w:webHidden/>
                <w:rtl/>
              </w:rPr>
              <w:fldChar w:fldCharType="end"/>
            </w:r>
          </w:hyperlink>
        </w:p>
        <w:p w:rsidR="002D323D" w:rsidRPr="005E2A56" w:rsidRDefault="00100D11" w:rsidP="001D6466">
          <w:pPr>
            <w:pStyle w:val="TOC1"/>
            <w:rPr>
              <w:rFonts w:asciiTheme="minorHAnsi" w:eastAsiaTheme="minorEastAsia" w:hAnsiTheme="minorHAnsi"/>
              <w:noProof/>
              <w:sz w:val="22"/>
              <w:szCs w:val="22"/>
              <w:rtl/>
              <w:lang w:val="en-US" w:eastAsia="en-US"/>
            </w:rPr>
          </w:pPr>
          <w:hyperlink w:anchor="_Toc33598405" w:history="1">
            <w:r w:rsidR="002D323D" w:rsidRPr="005E2A56">
              <w:rPr>
                <w:rStyle w:val="Hyperlink"/>
                <w:rFonts w:cs="B Nazanin" w:hint="eastAsia"/>
                <w:b/>
                <w:bCs/>
                <w:noProof/>
                <w:rtl/>
                <w:lang w:bidi="fa-IR"/>
              </w:rPr>
              <w:t>پ</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وست</w:t>
            </w:r>
            <w:r w:rsidR="002D323D" w:rsidRPr="005E2A56">
              <w:rPr>
                <w:rStyle w:val="Hyperlink"/>
                <w:rFonts w:cs="B Nazanin"/>
                <w:b/>
                <w:bCs/>
                <w:noProof/>
                <w:rtl/>
                <w:lang w:bidi="fa-IR"/>
              </w:rPr>
              <w:t xml:space="preserve"> 10: </w:t>
            </w:r>
            <w:r w:rsidR="002D323D" w:rsidRPr="005E2A56">
              <w:rPr>
                <w:rStyle w:val="Hyperlink"/>
                <w:rFonts w:cs="B Nazanin" w:hint="eastAsia"/>
                <w:b/>
                <w:bCs/>
                <w:noProof/>
                <w:rtl/>
                <w:lang w:bidi="fa-IR"/>
              </w:rPr>
              <w:t>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ست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نرم</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افزارها</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محاسبات</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در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حال</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استفاده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در</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ح</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ن</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انجام</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فعال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طراح</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ساخت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تجه</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زات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مرتبط</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با</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پروژه</w:t>
            </w:r>
            <w:r w:rsidR="002D323D" w:rsidRPr="005E2A56">
              <w:rPr>
                <w:rStyle w:val="Hyperlink"/>
                <w:rFonts w:cs="B Nazanin"/>
                <w:b/>
                <w:bCs/>
                <w:noProof/>
                <w:rtl/>
                <w:lang w:bidi="fa-IR"/>
              </w:rPr>
              <w:t xml:space="preserve"> </w:t>
            </w:r>
            <w:r w:rsidR="002D323D" w:rsidRPr="005E2A56">
              <w:rPr>
                <w:rStyle w:val="Hyperlink"/>
                <w:rFonts w:cs="B Nazanin"/>
                <w:b/>
                <w:bCs/>
                <w:noProof/>
                <w:lang w:val="en-US" w:bidi="fa-IR"/>
              </w:rPr>
              <w:t>BNPP-2</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Toc33598405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87</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6" w:history="1">
            <w:r w:rsidR="002D323D" w:rsidRPr="005E2A56">
              <w:rPr>
                <w:rStyle w:val="Hyperlink"/>
                <w:rFonts w:cs="B Nazanin" w:hint="eastAsia"/>
                <w:b/>
                <w:bCs/>
                <w:noProof/>
                <w:rtl/>
                <w:lang w:bidi="fa-IR"/>
              </w:rPr>
              <w:t>پ</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وست</w:t>
            </w:r>
            <w:r w:rsidR="002D323D" w:rsidRPr="005E2A56">
              <w:rPr>
                <w:rStyle w:val="Hyperlink"/>
                <w:rFonts w:cs="B Nazanin"/>
                <w:b/>
                <w:bCs/>
                <w:noProof/>
                <w:rtl/>
                <w:lang w:bidi="fa-IR"/>
              </w:rPr>
              <w:t xml:space="preserve"> 11: </w:t>
            </w:r>
            <w:r w:rsidR="002D323D" w:rsidRPr="005E2A56">
              <w:rPr>
                <w:rStyle w:val="Hyperlink"/>
                <w:rFonts w:cs="B Nazanin" w:hint="eastAsia"/>
                <w:b/>
                <w:bCs/>
                <w:noProof/>
                <w:rtl/>
                <w:lang w:bidi="fa-IR"/>
              </w:rPr>
              <w:t>اخت</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ارات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و</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مسئول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ها</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مد</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ر</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کل</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د</w:t>
            </w:r>
            <w:r w:rsidR="002D323D" w:rsidRPr="005E2A56">
              <w:rPr>
                <w:rStyle w:val="Hyperlink"/>
                <w:rFonts w:cs="B Nazanin" w:hint="cs"/>
                <w:b/>
                <w:bCs/>
                <w:noProof/>
                <w:rtl/>
                <w:lang w:bidi="fa-IR"/>
              </w:rPr>
              <w:t>ی</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Toc33598406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88</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7" w:history="1">
            <w:r w:rsidR="002D323D" w:rsidRPr="005E2A56">
              <w:rPr>
                <w:rStyle w:val="Hyperlink"/>
                <w:rFonts w:cs="B Nazanin" w:hint="eastAsia"/>
                <w:b/>
                <w:bCs/>
                <w:noProof/>
                <w:rtl/>
                <w:lang w:bidi="fa-IR"/>
              </w:rPr>
              <w:t>پ</w:t>
            </w:r>
            <w:r w:rsidR="002D323D" w:rsidRPr="005E2A56">
              <w:rPr>
                <w:rStyle w:val="Hyperlink"/>
                <w:rFonts w:cs="B Nazanin" w:hint="cs"/>
                <w:b/>
                <w:bCs/>
                <w:noProof/>
                <w:rtl/>
                <w:lang w:bidi="fa-IR"/>
              </w:rPr>
              <w:t>ی</w:t>
            </w:r>
            <w:r w:rsidR="002D323D" w:rsidRPr="005E2A56">
              <w:rPr>
                <w:rStyle w:val="Hyperlink"/>
                <w:rFonts w:cs="B Nazanin" w:hint="eastAsia"/>
                <w:b/>
                <w:bCs/>
                <w:noProof/>
                <w:rtl/>
                <w:lang w:bidi="fa-IR"/>
              </w:rPr>
              <w:t>وست</w:t>
            </w:r>
            <w:r w:rsidR="002D323D" w:rsidRPr="005E2A56">
              <w:rPr>
                <w:rStyle w:val="Hyperlink"/>
                <w:rFonts w:cs="B Nazanin"/>
                <w:b/>
                <w:bCs/>
                <w:noProof/>
                <w:rtl/>
                <w:lang w:bidi="fa-IR"/>
              </w:rPr>
              <w:t xml:space="preserve"> 12: </w:t>
            </w:r>
            <w:r w:rsidR="002D323D" w:rsidRPr="005E2A56">
              <w:rPr>
                <w:rStyle w:val="Hyperlink"/>
                <w:rFonts w:cs="B Nazanin" w:hint="eastAsia"/>
                <w:b/>
                <w:bCs/>
                <w:noProof/>
                <w:rtl/>
                <w:lang w:bidi="fa-IR"/>
              </w:rPr>
              <w:t>دامنه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کار</w:t>
            </w:r>
            <w:r w:rsidR="002D323D" w:rsidRPr="005E2A56">
              <w:rPr>
                <w:rStyle w:val="Hyperlink"/>
                <w:rFonts w:cs="B Nazanin" w:hint="cs"/>
                <w:b/>
                <w:bCs/>
                <w:noProof/>
                <w:rtl/>
                <w:lang w:bidi="fa-IR"/>
              </w:rPr>
              <w:t>ی</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پروژه</w:t>
            </w:r>
            <w:r w:rsidR="002D323D" w:rsidRPr="005E2A56">
              <w:rPr>
                <w:rStyle w:val="Hyperlink"/>
                <w:rFonts w:cs="B Nazanin"/>
                <w:b/>
                <w:bCs/>
                <w:noProof/>
                <w:rtl/>
                <w:lang w:bidi="fa-IR"/>
              </w:rPr>
              <w:t xml:space="preserve"> </w:t>
            </w:r>
            <w:r w:rsidR="002D323D" w:rsidRPr="005E2A56">
              <w:rPr>
                <w:rStyle w:val="Hyperlink"/>
                <w:rFonts w:cs="B Nazanin"/>
                <w:b/>
                <w:bCs/>
                <w:noProof/>
                <w:lang w:val="en-US" w:bidi="fa-IR"/>
              </w:rPr>
              <w:t>BNPP-2</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Toc33598407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97</w:t>
            </w:r>
            <w:r w:rsidR="002D323D" w:rsidRPr="005E2A56">
              <w:rPr>
                <w:noProof/>
                <w:webHidden/>
                <w:rtl/>
              </w:rPr>
              <w:fldChar w:fldCharType="end"/>
            </w:r>
          </w:hyperlink>
        </w:p>
        <w:p w:rsidR="002D323D" w:rsidRPr="005E2A56" w:rsidRDefault="00100D11" w:rsidP="005E2A56">
          <w:pPr>
            <w:pStyle w:val="TOC1"/>
            <w:rPr>
              <w:rFonts w:asciiTheme="minorHAnsi" w:eastAsiaTheme="minorEastAsia" w:hAnsiTheme="minorHAnsi"/>
              <w:noProof/>
              <w:sz w:val="22"/>
              <w:szCs w:val="22"/>
              <w:rtl/>
              <w:lang w:val="en-US" w:eastAsia="en-US"/>
            </w:rPr>
          </w:pPr>
          <w:hyperlink w:anchor="_Toc33598408" w:history="1">
            <w:r w:rsidR="002D323D" w:rsidRPr="005E2A56">
              <w:rPr>
                <w:rStyle w:val="Hyperlink"/>
                <w:rFonts w:cs="B Nazanin" w:hint="eastAsia"/>
                <w:b/>
                <w:bCs/>
                <w:noProof/>
                <w:rtl/>
                <w:lang w:val="en-US" w:bidi="fa-IR"/>
              </w:rPr>
              <w:t>صفحه</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سوابق</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تغ</w:t>
            </w:r>
            <w:r w:rsidR="002D323D" w:rsidRPr="005E2A56">
              <w:rPr>
                <w:rStyle w:val="Hyperlink"/>
                <w:rFonts w:cs="B Nazanin" w:hint="cs"/>
                <w:b/>
                <w:bCs/>
                <w:noProof/>
                <w:rtl/>
                <w:lang w:bidi="fa-IR"/>
              </w:rPr>
              <w:t>یی</w:t>
            </w:r>
            <w:r w:rsidR="002D323D" w:rsidRPr="005E2A56">
              <w:rPr>
                <w:rStyle w:val="Hyperlink"/>
                <w:rFonts w:cs="B Nazanin" w:hint="eastAsia"/>
                <w:b/>
                <w:bCs/>
                <w:noProof/>
                <w:rtl/>
                <w:lang w:bidi="fa-IR"/>
              </w:rPr>
              <w:t>رات</w:t>
            </w:r>
            <w:r w:rsidR="002D323D" w:rsidRPr="005E2A56">
              <w:rPr>
                <w:rStyle w:val="Hyperlink"/>
                <w:rFonts w:cs="B Nazanin"/>
                <w:b/>
                <w:bCs/>
                <w:noProof/>
                <w:rtl/>
                <w:lang w:bidi="fa-IR"/>
              </w:rPr>
              <w:t xml:space="preserve"> </w:t>
            </w:r>
            <w:r w:rsidR="002D323D" w:rsidRPr="005E2A56">
              <w:rPr>
                <w:rStyle w:val="Hyperlink"/>
                <w:rFonts w:cs="B Nazanin" w:hint="eastAsia"/>
                <w:b/>
                <w:bCs/>
                <w:noProof/>
                <w:rtl/>
                <w:lang w:bidi="fa-IR"/>
              </w:rPr>
              <w:t>مستند</w:t>
            </w:r>
            <w:r w:rsidR="002D323D" w:rsidRPr="005E2A56">
              <w:rPr>
                <w:noProof/>
                <w:webHidden/>
                <w:rtl/>
              </w:rPr>
              <w:tab/>
            </w:r>
            <w:r w:rsidR="002D323D" w:rsidRPr="005E2A56">
              <w:rPr>
                <w:noProof/>
                <w:webHidden/>
                <w:rtl/>
              </w:rPr>
              <w:fldChar w:fldCharType="begin"/>
            </w:r>
            <w:r w:rsidR="002D323D" w:rsidRPr="005E2A56">
              <w:rPr>
                <w:noProof/>
                <w:webHidden/>
                <w:rtl/>
              </w:rPr>
              <w:instrText xml:space="preserve"> </w:instrText>
            </w:r>
            <w:r w:rsidR="002D323D" w:rsidRPr="005E2A56">
              <w:rPr>
                <w:noProof/>
                <w:webHidden/>
              </w:rPr>
              <w:instrText>PAGEREF</w:instrText>
            </w:r>
            <w:r w:rsidR="002D323D" w:rsidRPr="005E2A56">
              <w:rPr>
                <w:noProof/>
                <w:webHidden/>
                <w:rtl/>
              </w:rPr>
              <w:instrText xml:space="preserve"> _</w:instrText>
            </w:r>
            <w:r w:rsidR="002D323D" w:rsidRPr="005E2A56">
              <w:rPr>
                <w:noProof/>
                <w:webHidden/>
              </w:rPr>
              <w:instrText>Toc33598408 \h</w:instrText>
            </w:r>
            <w:r w:rsidR="002D323D" w:rsidRPr="005E2A56">
              <w:rPr>
                <w:noProof/>
                <w:webHidden/>
                <w:rtl/>
              </w:rPr>
              <w:instrText xml:space="preserve"> </w:instrText>
            </w:r>
            <w:r w:rsidR="002D323D" w:rsidRPr="005E2A56">
              <w:rPr>
                <w:noProof/>
                <w:webHidden/>
                <w:rtl/>
              </w:rPr>
            </w:r>
            <w:r w:rsidR="002D323D" w:rsidRPr="005E2A56">
              <w:rPr>
                <w:noProof/>
                <w:webHidden/>
                <w:rtl/>
              </w:rPr>
              <w:fldChar w:fldCharType="separate"/>
            </w:r>
            <w:r w:rsidR="002D2B70">
              <w:rPr>
                <w:noProof/>
                <w:webHidden/>
                <w:rtl/>
              </w:rPr>
              <w:t>98</w:t>
            </w:r>
            <w:r w:rsidR="002D323D" w:rsidRPr="005E2A56">
              <w:rPr>
                <w:noProof/>
                <w:webHidden/>
                <w:rtl/>
              </w:rPr>
              <w:fldChar w:fldCharType="end"/>
            </w:r>
          </w:hyperlink>
        </w:p>
        <w:p w:rsidR="00A274DA" w:rsidRPr="001876EC" w:rsidRDefault="00A274DA" w:rsidP="005E2A56">
          <w:pPr>
            <w:ind w:right="-2"/>
          </w:pPr>
          <w:r w:rsidRPr="001876EC">
            <w:rPr>
              <w:bCs/>
              <w:noProof/>
            </w:rPr>
            <w:fldChar w:fldCharType="end"/>
          </w:r>
        </w:p>
      </w:sdtContent>
    </w:sdt>
    <w:p w:rsidR="00DA0B43" w:rsidRPr="001876EC" w:rsidRDefault="00DA0B43" w:rsidP="00DA0B43">
      <w:pPr>
        <w:tabs>
          <w:tab w:val="left" w:pos="9214"/>
        </w:tabs>
        <w:bidi/>
        <w:spacing w:after="120"/>
        <w:ind w:right="25"/>
        <w:rPr>
          <w:lang w:val="en-US"/>
        </w:rPr>
      </w:pPr>
    </w:p>
    <w:p w:rsidR="00DA0B43" w:rsidRPr="001876EC" w:rsidRDefault="00DA0B43" w:rsidP="005E2A56">
      <w:pPr>
        <w:pStyle w:val="TOC1"/>
        <w:rPr>
          <w:lang w:val="en-US"/>
        </w:rPr>
      </w:pPr>
      <w:bookmarkStart w:id="8" w:name="_ПОЛИТИКА_В_ОБЛАСТИ_КАЧЕСТВА"/>
      <w:bookmarkEnd w:id="8"/>
    </w:p>
    <w:p w:rsidR="00DA0B43" w:rsidRPr="001876EC" w:rsidRDefault="00DA0B43" w:rsidP="005E2A56">
      <w:pPr>
        <w:pStyle w:val="TOC1"/>
        <w:rPr>
          <w:lang w:val="en-US"/>
        </w:rPr>
      </w:pPr>
    </w:p>
    <w:p w:rsidR="00DA0B43" w:rsidRPr="001876EC" w:rsidRDefault="00DA0B43" w:rsidP="005E2A56">
      <w:pPr>
        <w:pStyle w:val="TOC1"/>
        <w:rPr>
          <w:lang w:val="en-US" w:bidi="fa-IR"/>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bidi="fa-IR"/>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bidi="fa-IR"/>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1876EC" w:rsidRDefault="00DA0B43" w:rsidP="005E2A56">
      <w:pPr>
        <w:pStyle w:val="TOC1"/>
        <w:rPr>
          <w:lang w:val="en-US"/>
        </w:rPr>
      </w:pPr>
    </w:p>
    <w:p w:rsidR="00DA0B43" w:rsidRPr="00A07C94" w:rsidRDefault="00DA0B43" w:rsidP="005E2A56">
      <w:pPr>
        <w:pStyle w:val="TOC1"/>
        <w:rPr>
          <w:rFonts w:cs="B Nazanin"/>
          <w:rtl/>
          <w:lang w:bidi="fa-IR"/>
          <w:rPrChange w:id="9" w:author="malekzad , mohammad" w:date="2020-03-02T14:44:00Z">
            <w:rPr>
              <w:noProof/>
              <w:szCs w:val="24"/>
              <w:rtl/>
              <w:lang w:bidi="fa-IR"/>
            </w:rPr>
          </w:rPrChange>
        </w:rPr>
      </w:pPr>
      <w:r w:rsidRPr="00A07C94">
        <w:rPr>
          <w:rFonts w:cs="B Nazanin"/>
          <w:lang w:bidi="fa-IR"/>
          <w:rPrChange w:id="10" w:author="malekzad , mohammad" w:date="2020-03-02T14:44:00Z">
            <w:rPr>
              <w:lang w:val="en-US"/>
            </w:rPr>
          </w:rPrChange>
        </w:rPr>
        <w:fldChar w:fldCharType="begin"/>
      </w:r>
      <w:r w:rsidRPr="00A07C94">
        <w:rPr>
          <w:rFonts w:cs="B Nazanin"/>
          <w:lang w:bidi="fa-IR"/>
          <w:rPrChange w:id="11" w:author="malekzad , mohammad" w:date="2020-03-02T14:44:00Z">
            <w:rPr>
              <w:lang w:val="en-US"/>
            </w:rPr>
          </w:rPrChange>
        </w:rPr>
        <w:instrText xml:space="preserve"> TOC \o "1-2" \h \z \u </w:instrText>
      </w:r>
      <w:r w:rsidRPr="00A07C94">
        <w:rPr>
          <w:rFonts w:cs="B Nazanin"/>
          <w:lang w:bidi="fa-IR"/>
          <w:rPrChange w:id="12" w:author="malekzad , mohammad" w:date="2020-03-02T14:44:00Z">
            <w:rPr>
              <w:lang w:val="en-US"/>
            </w:rPr>
          </w:rPrChange>
        </w:rPr>
        <w:fldChar w:fldCharType="separate"/>
      </w:r>
    </w:p>
    <w:p w:rsidR="00DA0B43" w:rsidRPr="00A07C94" w:rsidRDefault="00DA0B43" w:rsidP="005E2A56">
      <w:pPr>
        <w:pStyle w:val="TOC1"/>
        <w:rPr>
          <w:rFonts w:cs="B Nazanin"/>
          <w:lang w:bidi="fa-IR"/>
          <w:rPrChange w:id="13" w:author="malekzad , mohammad" w:date="2020-03-02T14:44:00Z">
            <w:rPr>
              <w:noProof/>
            </w:rPr>
          </w:rPrChange>
        </w:rPr>
      </w:pPr>
    </w:p>
    <w:p w:rsidR="00CA295D" w:rsidRPr="00A07C94" w:rsidRDefault="00CA295D" w:rsidP="00CA295D">
      <w:pPr>
        <w:pStyle w:val="Heading1"/>
        <w:tabs>
          <w:tab w:val="left" w:pos="636"/>
          <w:tab w:val="center" w:pos="4948"/>
          <w:tab w:val="left" w:pos="9214"/>
        </w:tabs>
        <w:bidi/>
        <w:spacing w:after="120"/>
        <w:ind w:right="25"/>
        <w:jc w:val="left"/>
        <w:rPr>
          <w:ins w:id="14" w:author="malekzad , mohammad" w:date="2020-03-02T14:02:00Z"/>
          <w:rFonts w:cs="B Nazanin" w:hint="cs"/>
          <w:b w:val="0"/>
          <w:sz w:val="20"/>
          <w:rtl/>
          <w:lang w:bidi="fa-IR"/>
          <w:rPrChange w:id="15" w:author="malekzad , mohammad" w:date="2020-03-02T14:44:00Z">
            <w:rPr>
              <w:ins w:id="16" w:author="malekzad , mohammad" w:date="2020-03-02T14:02:00Z"/>
              <w:rFonts w:hint="cs"/>
              <w:b w:val="0"/>
              <w:sz w:val="20"/>
              <w:rtl/>
              <w:lang w:val="en-US"/>
            </w:rPr>
          </w:rPrChange>
        </w:rPr>
        <w:pPrChange w:id="17" w:author="malekzad , mohammad" w:date="2020-03-02T14:02:00Z">
          <w:pPr>
            <w:pStyle w:val="Heading1"/>
            <w:tabs>
              <w:tab w:val="left" w:pos="9214"/>
            </w:tabs>
            <w:bidi/>
            <w:spacing w:after="120"/>
            <w:ind w:right="25"/>
          </w:pPr>
        </w:pPrChange>
      </w:pPr>
      <w:ins w:id="18" w:author="malekzad , mohammad" w:date="2020-03-02T14:02:00Z">
        <w:r w:rsidRPr="00A07C94">
          <w:rPr>
            <w:rFonts w:cs="B Nazanin"/>
            <w:b w:val="0"/>
            <w:sz w:val="20"/>
            <w:lang w:bidi="fa-IR"/>
            <w:rPrChange w:id="19" w:author="malekzad , mohammad" w:date="2020-03-02T14:44:00Z">
              <w:rPr>
                <w:b w:val="0"/>
                <w:sz w:val="20"/>
                <w:lang w:val="en-US"/>
              </w:rPr>
            </w:rPrChange>
          </w:rPr>
          <w:tab/>
        </w:r>
      </w:ins>
      <w:r w:rsidR="00DA0B43" w:rsidRPr="00A07C94">
        <w:rPr>
          <w:rFonts w:cs="B Nazanin"/>
          <w:b w:val="0"/>
          <w:sz w:val="20"/>
          <w:lang w:bidi="fa-IR"/>
          <w:rPrChange w:id="20" w:author="malekzad , mohammad" w:date="2020-03-02T14:44:00Z">
            <w:rPr>
              <w:b w:val="0"/>
              <w:sz w:val="20"/>
              <w:lang w:val="en-US"/>
            </w:rPr>
          </w:rPrChange>
        </w:rPr>
        <w:fldChar w:fldCharType="end"/>
      </w:r>
      <w:ins w:id="21" w:author="malekzad , mohammad" w:date="2020-03-02T14:02:00Z">
        <w:r w:rsidRPr="00A07C94">
          <w:rPr>
            <w:rFonts w:cs="B Nazanin" w:hint="cs"/>
            <w:b w:val="0"/>
            <w:sz w:val="20"/>
            <w:rtl/>
            <w:lang w:bidi="fa-IR"/>
            <w:rPrChange w:id="22" w:author="malekzad , mohammad" w:date="2020-03-02T14:44:00Z">
              <w:rPr>
                <w:rFonts w:hint="cs"/>
                <w:b w:val="0"/>
                <w:sz w:val="20"/>
                <w:rtl/>
                <w:lang w:val="en-US"/>
              </w:rPr>
            </w:rPrChange>
          </w:rPr>
          <w:t>موضوعات دارای اهمیت به شرح زیر می‌باشد :</w:t>
        </w:r>
      </w:ins>
    </w:p>
    <w:p w:rsidR="00DA0B43" w:rsidRPr="00A07C94" w:rsidRDefault="00CA295D" w:rsidP="00CA295D">
      <w:pPr>
        <w:pStyle w:val="Heading1"/>
        <w:tabs>
          <w:tab w:val="left" w:pos="636"/>
          <w:tab w:val="center" w:pos="4948"/>
          <w:tab w:val="left" w:pos="9214"/>
        </w:tabs>
        <w:bidi/>
        <w:spacing w:after="120"/>
        <w:ind w:right="25"/>
        <w:jc w:val="left"/>
        <w:rPr>
          <w:ins w:id="23" w:author="malekzad , mohammad" w:date="2020-03-02T14:03:00Z"/>
          <w:rFonts w:cs="B Nazanin" w:hint="cs"/>
          <w:b w:val="0"/>
          <w:sz w:val="20"/>
          <w:rtl/>
          <w:lang w:bidi="fa-IR"/>
          <w:rPrChange w:id="24" w:author="malekzad , mohammad" w:date="2020-03-02T14:44:00Z">
            <w:rPr>
              <w:ins w:id="25" w:author="malekzad , mohammad" w:date="2020-03-02T14:03:00Z"/>
              <w:rFonts w:hint="cs"/>
              <w:b w:val="0"/>
              <w:sz w:val="20"/>
              <w:rtl/>
              <w:lang w:val="en-US"/>
            </w:rPr>
          </w:rPrChange>
        </w:rPr>
        <w:pPrChange w:id="26" w:author="malekzad , mohammad" w:date="2020-03-02T14:02:00Z">
          <w:pPr>
            <w:pStyle w:val="Heading1"/>
            <w:tabs>
              <w:tab w:val="left" w:pos="9214"/>
            </w:tabs>
            <w:bidi/>
            <w:spacing w:after="120"/>
            <w:ind w:right="25"/>
          </w:pPr>
        </w:pPrChange>
      </w:pPr>
      <w:ins w:id="27" w:author="malekzad , mohammad" w:date="2020-03-02T14:02:00Z">
        <w:r w:rsidRPr="00A07C94">
          <w:rPr>
            <w:rFonts w:cs="B Nazanin" w:hint="cs"/>
            <w:b w:val="0"/>
            <w:sz w:val="20"/>
            <w:rtl/>
            <w:lang w:bidi="fa-IR"/>
            <w:rPrChange w:id="28" w:author="malekzad , mohammad" w:date="2020-03-02T14:44:00Z">
              <w:rPr>
                <w:rFonts w:hint="cs"/>
                <w:b w:val="0"/>
                <w:sz w:val="20"/>
                <w:rtl/>
                <w:lang w:val="en-US"/>
              </w:rPr>
            </w:rPrChange>
          </w:rPr>
          <w:t>- با توجه به دامنه کاربرد برنامه سیستم مدیریت شرکت ماشین سازی موضوع کنترل ورودی‌ها در سایت که مربوط به موضوعات سایت می‌باشد با فعالیت‌های شرکت ماشین سازی مطابقت ندارد و</w:t>
        </w:r>
      </w:ins>
      <w:ins w:id="29" w:author="malekzad , mohammad" w:date="2020-03-02T14:03:00Z">
        <w:r w:rsidRPr="00A07C94">
          <w:rPr>
            <w:rFonts w:cs="B Nazanin" w:hint="cs"/>
            <w:b w:val="0"/>
            <w:sz w:val="20"/>
            <w:rtl/>
            <w:lang w:bidi="fa-IR"/>
            <w:rPrChange w:id="30" w:author="malekzad , mohammad" w:date="2020-03-02T14:44:00Z">
              <w:rPr>
                <w:rFonts w:hint="cs"/>
                <w:b w:val="0"/>
                <w:sz w:val="20"/>
                <w:rtl/>
                <w:lang w:val="en-US"/>
              </w:rPr>
            </w:rPrChange>
          </w:rPr>
          <w:t xml:space="preserve"> دلیل </w:t>
        </w:r>
      </w:ins>
      <w:ins w:id="31" w:author="malekzad , mohammad" w:date="2020-03-02T14:02:00Z">
        <w:r w:rsidRPr="00A07C94">
          <w:rPr>
            <w:rFonts w:cs="B Nazanin" w:hint="cs"/>
            <w:b w:val="0"/>
            <w:sz w:val="20"/>
            <w:rtl/>
            <w:lang w:bidi="fa-IR"/>
            <w:rPrChange w:id="32" w:author="malekzad , mohammad" w:date="2020-03-02T14:44:00Z">
              <w:rPr>
                <w:rFonts w:hint="cs"/>
                <w:b w:val="0"/>
                <w:sz w:val="20"/>
                <w:rtl/>
                <w:lang w:val="en-US"/>
              </w:rPr>
            </w:rPrChange>
          </w:rPr>
          <w:t xml:space="preserve"> ارائه این موضوع شفا</w:t>
        </w:r>
      </w:ins>
      <w:ins w:id="33" w:author="malekzad , mohammad" w:date="2020-03-02T14:03:00Z">
        <w:r w:rsidRPr="00A07C94">
          <w:rPr>
            <w:rFonts w:cs="B Nazanin" w:hint="cs"/>
            <w:b w:val="0"/>
            <w:sz w:val="20"/>
            <w:rtl/>
            <w:lang w:bidi="fa-IR"/>
            <w:rPrChange w:id="34" w:author="malekzad , mohammad" w:date="2020-03-02T14:44:00Z">
              <w:rPr>
                <w:rFonts w:hint="cs"/>
                <w:b w:val="0"/>
                <w:sz w:val="20"/>
                <w:rtl/>
                <w:lang w:val="en-US"/>
              </w:rPr>
            </w:rPrChange>
          </w:rPr>
          <w:t xml:space="preserve">ف نمی‌باشد </w:t>
        </w:r>
      </w:ins>
    </w:p>
    <w:p w:rsidR="00CA295D" w:rsidRPr="00A07C94" w:rsidRDefault="00381FF3" w:rsidP="00CA295D">
      <w:pPr>
        <w:bidi/>
        <w:rPr>
          <w:ins w:id="35" w:author="malekzad , mohammad" w:date="2020-03-02T14:04:00Z"/>
          <w:rFonts w:cs="B Nazanin" w:hint="cs"/>
          <w:rtl/>
          <w:lang w:bidi="fa-IR"/>
          <w:rPrChange w:id="36" w:author="malekzad , mohammad" w:date="2020-03-02T14:44:00Z">
            <w:rPr>
              <w:ins w:id="37" w:author="malekzad , mohammad" w:date="2020-03-02T14:04:00Z"/>
              <w:rFonts w:hint="cs"/>
              <w:rtl/>
              <w:lang w:val="en-US"/>
            </w:rPr>
          </w:rPrChange>
        </w:rPr>
        <w:pPrChange w:id="38" w:author="malekzad , mohammad" w:date="2020-03-02T14:03:00Z">
          <w:pPr>
            <w:pStyle w:val="Heading1"/>
            <w:tabs>
              <w:tab w:val="left" w:pos="9214"/>
            </w:tabs>
            <w:bidi/>
            <w:spacing w:after="120"/>
            <w:ind w:right="25"/>
          </w:pPr>
        </w:pPrChange>
      </w:pPr>
      <w:ins w:id="39" w:author="malekzad , mohammad" w:date="2020-03-02T14:03:00Z">
        <w:r w:rsidRPr="00A07C94">
          <w:rPr>
            <w:rFonts w:cs="B Nazanin" w:hint="cs"/>
            <w:rtl/>
            <w:lang w:bidi="fa-IR"/>
            <w:rPrChange w:id="40" w:author="malekzad , mohammad" w:date="2020-03-02T14:44:00Z">
              <w:rPr>
                <w:rFonts w:hint="cs"/>
                <w:rtl/>
                <w:lang w:val="en-US"/>
              </w:rPr>
            </w:rPrChange>
          </w:rPr>
          <w:t xml:space="preserve">-  </w:t>
        </w:r>
      </w:ins>
      <w:ins w:id="41" w:author="malekzad , mohammad" w:date="2020-03-02T14:04:00Z">
        <w:r w:rsidRPr="00A07C94">
          <w:rPr>
            <w:rFonts w:cs="B Nazanin" w:hint="cs"/>
            <w:rtl/>
            <w:lang w:bidi="fa-IR"/>
            <w:rPrChange w:id="42" w:author="malekzad , mohammad" w:date="2020-03-02T14:44:00Z">
              <w:rPr>
                <w:rFonts w:hint="cs"/>
                <w:rtl/>
                <w:lang w:val="en-US"/>
              </w:rPr>
            </w:rPrChange>
          </w:rPr>
          <w:t>موارد مربوط به نصب در حوزه این برنامه سیستم مدیریت قرار نمی‌گیرد و از مدرک حذف شود</w:t>
        </w:r>
      </w:ins>
    </w:p>
    <w:p w:rsidR="00381FF3" w:rsidRPr="00A07C94" w:rsidRDefault="00381FF3" w:rsidP="00381FF3">
      <w:pPr>
        <w:bidi/>
        <w:rPr>
          <w:ins w:id="43" w:author="malekzad , mohammad" w:date="2020-03-02T14:05:00Z"/>
          <w:rFonts w:cs="B Nazanin" w:hint="cs"/>
          <w:rtl/>
          <w:lang w:bidi="fa-IR"/>
          <w:rPrChange w:id="44" w:author="malekzad , mohammad" w:date="2020-03-02T14:44:00Z">
            <w:rPr>
              <w:ins w:id="45" w:author="malekzad , mohammad" w:date="2020-03-02T14:05:00Z"/>
              <w:rFonts w:hint="cs"/>
              <w:rtl/>
              <w:lang w:val="en-US"/>
            </w:rPr>
          </w:rPrChange>
        </w:rPr>
        <w:pPrChange w:id="46" w:author="malekzad , mohammad" w:date="2020-03-02T14:04:00Z">
          <w:pPr>
            <w:pStyle w:val="Heading1"/>
            <w:tabs>
              <w:tab w:val="left" w:pos="9214"/>
            </w:tabs>
            <w:bidi/>
            <w:spacing w:after="120"/>
            <w:ind w:right="25"/>
          </w:pPr>
        </w:pPrChange>
      </w:pPr>
      <w:ins w:id="47" w:author="malekzad , mohammad" w:date="2020-03-02T14:04:00Z">
        <w:r w:rsidRPr="00A07C94">
          <w:rPr>
            <w:rFonts w:cs="B Nazanin" w:hint="cs"/>
            <w:rtl/>
            <w:lang w:bidi="fa-IR"/>
            <w:rPrChange w:id="48" w:author="malekzad , mohammad" w:date="2020-03-02T14:44:00Z">
              <w:rPr>
                <w:rFonts w:hint="cs"/>
                <w:rtl/>
                <w:lang w:val="en-US"/>
              </w:rPr>
            </w:rPrChange>
          </w:rPr>
          <w:t xml:space="preserve">- برنامه تضمین کیفیت به برنامه سیستم مدیریت در </w:t>
        </w:r>
      </w:ins>
      <w:ins w:id="49" w:author="malekzad , mohammad" w:date="2020-03-02T14:05:00Z">
        <w:r w:rsidRPr="00A07C94">
          <w:rPr>
            <w:rFonts w:cs="B Nazanin" w:hint="cs"/>
            <w:rtl/>
            <w:lang w:bidi="fa-IR"/>
            <w:rPrChange w:id="50" w:author="malekzad , mohammad" w:date="2020-03-02T14:44:00Z">
              <w:rPr>
                <w:rFonts w:hint="cs"/>
                <w:rtl/>
                <w:lang w:val="en-US"/>
              </w:rPr>
            </w:rPrChange>
          </w:rPr>
          <w:t>کل متن اصلاح شود</w:t>
        </w:r>
      </w:ins>
    </w:p>
    <w:p w:rsidR="00381FF3" w:rsidRPr="00A07C94" w:rsidRDefault="00381FF3" w:rsidP="00381FF3">
      <w:pPr>
        <w:bidi/>
        <w:rPr>
          <w:ins w:id="51" w:author="malekzad , mohammad" w:date="2020-03-02T14:06:00Z"/>
          <w:rFonts w:cs="B Nazanin" w:hint="cs"/>
          <w:rtl/>
          <w:lang w:bidi="fa-IR"/>
          <w:rPrChange w:id="52" w:author="malekzad , mohammad" w:date="2020-03-02T14:44:00Z">
            <w:rPr>
              <w:ins w:id="53" w:author="malekzad , mohammad" w:date="2020-03-02T14:06:00Z"/>
              <w:rFonts w:hint="cs"/>
              <w:rtl/>
              <w:lang w:val="en-US"/>
            </w:rPr>
          </w:rPrChange>
        </w:rPr>
        <w:pPrChange w:id="54" w:author="malekzad , mohammad" w:date="2020-03-02T14:05:00Z">
          <w:pPr>
            <w:pStyle w:val="Heading1"/>
            <w:tabs>
              <w:tab w:val="left" w:pos="9214"/>
            </w:tabs>
            <w:bidi/>
            <w:spacing w:after="120"/>
            <w:ind w:right="25"/>
          </w:pPr>
        </w:pPrChange>
      </w:pPr>
      <w:ins w:id="55" w:author="malekzad , mohammad" w:date="2020-03-02T14:05:00Z">
        <w:r w:rsidRPr="00A07C94">
          <w:rPr>
            <w:rFonts w:cs="B Nazanin" w:hint="cs"/>
            <w:rtl/>
            <w:lang w:bidi="fa-IR"/>
            <w:rPrChange w:id="56" w:author="malekzad , mohammad" w:date="2020-03-02T14:44:00Z">
              <w:rPr>
                <w:rFonts w:hint="cs"/>
                <w:rtl/>
                <w:lang w:val="en-US"/>
              </w:rPr>
            </w:rPrChange>
          </w:rPr>
          <w:t>- کلمه خریدار که در ارتباطات خارجی لحاظ شده است در متن نیز د</w:t>
        </w:r>
      </w:ins>
      <w:ins w:id="57" w:author="malekzad , mohammad" w:date="2020-03-02T14:06:00Z">
        <w:r w:rsidRPr="00A07C94">
          <w:rPr>
            <w:rFonts w:cs="B Nazanin" w:hint="cs"/>
            <w:rtl/>
            <w:lang w:bidi="fa-IR"/>
            <w:rPrChange w:id="58" w:author="malekzad , mohammad" w:date="2020-03-02T14:44:00Z">
              <w:rPr>
                <w:rFonts w:hint="cs"/>
                <w:rtl/>
                <w:lang w:val="en-US"/>
              </w:rPr>
            </w:rPrChange>
          </w:rPr>
          <w:t>ر کنار کارفرما و پیمانکار اصلی در بندهای مرتبط لحاظ گردد</w:t>
        </w:r>
      </w:ins>
    </w:p>
    <w:p w:rsidR="00381FF3" w:rsidRPr="00A07C94" w:rsidRDefault="00381FF3" w:rsidP="00381FF3">
      <w:pPr>
        <w:bidi/>
        <w:rPr>
          <w:ins w:id="59" w:author="malekzad , mohammad" w:date="2020-03-02T14:06:00Z"/>
          <w:rFonts w:cs="B Nazanin" w:hint="cs"/>
          <w:rtl/>
          <w:lang w:bidi="fa-IR"/>
          <w:rPrChange w:id="60" w:author="malekzad , mohammad" w:date="2020-03-02T14:44:00Z">
            <w:rPr>
              <w:ins w:id="61" w:author="malekzad , mohammad" w:date="2020-03-02T14:06:00Z"/>
              <w:rFonts w:hint="cs"/>
              <w:rtl/>
              <w:lang w:val="en-US" w:bidi="fa-IR"/>
            </w:rPr>
          </w:rPrChange>
        </w:rPr>
        <w:pPrChange w:id="62" w:author="malekzad , mohammad" w:date="2020-03-02T14:06:00Z">
          <w:pPr>
            <w:pStyle w:val="Heading1"/>
            <w:tabs>
              <w:tab w:val="left" w:pos="9214"/>
            </w:tabs>
            <w:bidi/>
            <w:spacing w:after="120"/>
            <w:ind w:right="25"/>
          </w:pPr>
        </w:pPrChange>
      </w:pPr>
      <w:ins w:id="63" w:author="malekzad , mohammad" w:date="2020-03-02T14:06:00Z">
        <w:r w:rsidRPr="00A07C94">
          <w:rPr>
            <w:rFonts w:cs="B Nazanin" w:hint="cs"/>
            <w:rtl/>
            <w:lang w:bidi="fa-IR"/>
            <w:rPrChange w:id="64" w:author="malekzad , mohammad" w:date="2020-03-02T14:44:00Z">
              <w:rPr>
                <w:rFonts w:hint="cs"/>
                <w:rtl/>
                <w:lang w:val="en-US"/>
              </w:rPr>
            </w:rPrChange>
          </w:rPr>
          <w:t xml:space="preserve">- اشکالات املایی مانند </w:t>
        </w:r>
        <w:r w:rsidRPr="00A07C94">
          <w:rPr>
            <w:rFonts w:cs="B Nazanin"/>
            <w:lang w:bidi="fa-IR"/>
            <w:rPrChange w:id="65" w:author="malekzad , mohammad" w:date="2020-03-02T14:44:00Z">
              <w:rPr>
                <w:lang w:val="en-US"/>
              </w:rPr>
            </w:rPrChange>
          </w:rPr>
          <w:t>BPNN</w:t>
        </w:r>
        <w:r w:rsidRPr="00A07C94">
          <w:rPr>
            <w:rFonts w:cs="B Nazanin" w:hint="cs"/>
            <w:rtl/>
            <w:lang w:bidi="fa-IR"/>
            <w:rPrChange w:id="66" w:author="malekzad , mohammad" w:date="2020-03-02T14:44:00Z">
              <w:rPr>
                <w:rFonts w:hint="cs"/>
                <w:rtl/>
                <w:lang w:val="en-US" w:bidi="fa-IR"/>
              </w:rPr>
            </w:rPrChange>
          </w:rPr>
          <w:t xml:space="preserve"> در متن اصلاح شود</w:t>
        </w:r>
      </w:ins>
    </w:p>
    <w:p w:rsidR="00381FF3" w:rsidRPr="00A07C94" w:rsidRDefault="00381FF3" w:rsidP="00381FF3">
      <w:pPr>
        <w:bidi/>
        <w:rPr>
          <w:ins w:id="67" w:author="malekzad , mohammad" w:date="2020-03-02T14:08:00Z"/>
          <w:rFonts w:cs="B Nazanin" w:hint="cs"/>
          <w:rtl/>
          <w:lang w:bidi="fa-IR"/>
          <w:rPrChange w:id="68" w:author="malekzad , mohammad" w:date="2020-03-02T14:44:00Z">
            <w:rPr>
              <w:ins w:id="69" w:author="malekzad , mohammad" w:date="2020-03-02T14:08:00Z"/>
              <w:rFonts w:hint="cs"/>
              <w:rtl/>
              <w:lang w:val="en-US" w:bidi="fa-IR"/>
            </w:rPr>
          </w:rPrChange>
        </w:rPr>
        <w:pPrChange w:id="70" w:author="malekzad , mohammad" w:date="2020-03-02T14:07:00Z">
          <w:pPr>
            <w:pStyle w:val="Heading1"/>
            <w:tabs>
              <w:tab w:val="left" w:pos="9214"/>
            </w:tabs>
            <w:bidi/>
            <w:spacing w:after="120"/>
            <w:ind w:right="25"/>
          </w:pPr>
        </w:pPrChange>
      </w:pPr>
      <w:ins w:id="71" w:author="malekzad , mohammad" w:date="2020-03-02T14:06:00Z">
        <w:r w:rsidRPr="00A07C94">
          <w:rPr>
            <w:rFonts w:cs="B Nazanin" w:hint="cs"/>
            <w:rtl/>
            <w:lang w:bidi="fa-IR"/>
            <w:rPrChange w:id="72" w:author="malekzad , mohammad" w:date="2020-03-02T14:44:00Z">
              <w:rPr>
                <w:rFonts w:hint="cs"/>
                <w:rtl/>
                <w:lang w:val="en-US" w:bidi="fa-IR"/>
              </w:rPr>
            </w:rPrChange>
          </w:rPr>
          <w:t>- بخش برنامه ریزی در بند 3 با توجه به نوع برنامه ریزی‌های شرکت ماشین سازی نگارش شود</w:t>
        </w:r>
      </w:ins>
      <w:ins w:id="73" w:author="malekzad , mohammad" w:date="2020-03-02T14:07:00Z">
        <w:r w:rsidRPr="00A07C94">
          <w:rPr>
            <w:rFonts w:cs="B Nazanin" w:hint="cs"/>
            <w:rtl/>
            <w:lang w:bidi="fa-IR"/>
            <w:rPrChange w:id="74" w:author="malekzad , mohammad" w:date="2020-03-02T14:44:00Z">
              <w:rPr>
                <w:rFonts w:hint="cs"/>
                <w:rtl/>
                <w:lang w:val="en-US" w:bidi="fa-IR"/>
              </w:rPr>
            </w:rPrChange>
          </w:rPr>
          <w:t xml:space="preserve">. بخش اعظمی از این بخش همانند برنامه سیستم مدیریت شرکت </w:t>
        </w:r>
      </w:ins>
      <w:ins w:id="75" w:author="malekzad , mohammad" w:date="2020-03-02T14:08:00Z">
        <w:r w:rsidRPr="00A07C94">
          <w:rPr>
            <w:rFonts w:cs="B Nazanin"/>
            <w:lang w:bidi="fa-IR"/>
            <w:rPrChange w:id="76" w:author="malekzad , mohammad" w:date="2020-03-02T14:44:00Z">
              <w:rPr>
                <w:lang w:val="en-US" w:bidi="fa-IR"/>
              </w:rPr>
            </w:rPrChange>
          </w:rPr>
          <w:t>ASE</w:t>
        </w:r>
        <w:r w:rsidRPr="00A07C94">
          <w:rPr>
            <w:rFonts w:cs="B Nazanin" w:hint="cs"/>
            <w:rtl/>
            <w:lang w:bidi="fa-IR"/>
            <w:rPrChange w:id="77" w:author="malekzad , mohammad" w:date="2020-03-02T14:44:00Z">
              <w:rPr>
                <w:rFonts w:hint="cs"/>
                <w:rtl/>
                <w:lang w:val="en-US" w:bidi="fa-IR"/>
              </w:rPr>
            </w:rPrChange>
          </w:rPr>
          <w:t xml:space="preserve"> می‌باشد </w:t>
        </w:r>
      </w:ins>
    </w:p>
    <w:p w:rsidR="00381FF3" w:rsidRPr="00A07C94" w:rsidRDefault="00381FF3" w:rsidP="00AF04B2">
      <w:pPr>
        <w:bidi/>
        <w:rPr>
          <w:ins w:id="78" w:author="malekzad , mohammad" w:date="2020-03-02T14:09:00Z"/>
          <w:rFonts w:cs="B Nazanin" w:hint="cs"/>
          <w:rtl/>
          <w:lang w:bidi="fa-IR"/>
          <w:rPrChange w:id="79" w:author="malekzad , mohammad" w:date="2020-03-02T14:44:00Z">
            <w:rPr>
              <w:ins w:id="80" w:author="malekzad , mohammad" w:date="2020-03-02T14:09:00Z"/>
              <w:rFonts w:hint="cs"/>
              <w:rtl/>
              <w:lang w:val="en-US" w:bidi="fa-IR"/>
            </w:rPr>
          </w:rPrChange>
        </w:rPr>
        <w:pPrChange w:id="81" w:author="malekzad , mohammad" w:date="2020-03-02T14:09:00Z">
          <w:pPr>
            <w:pStyle w:val="Heading1"/>
            <w:tabs>
              <w:tab w:val="left" w:pos="9214"/>
            </w:tabs>
            <w:bidi/>
            <w:spacing w:after="120"/>
            <w:ind w:right="25"/>
          </w:pPr>
        </w:pPrChange>
      </w:pPr>
      <w:ins w:id="82" w:author="malekzad , mohammad" w:date="2020-03-02T14:08:00Z">
        <w:r w:rsidRPr="00A07C94">
          <w:rPr>
            <w:rFonts w:cs="B Nazanin" w:hint="cs"/>
            <w:rtl/>
            <w:lang w:bidi="fa-IR"/>
            <w:rPrChange w:id="83" w:author="malekzad , mohammad" w:date="2020-03-02T14:44:00Z">
              <w:rPr>
                <w:rFonts w:hint="cs"/>
                <w:rtl/>
                <w:lang w:val="en-US" w:bidi="fa-IR"/>
              </w:rPr>
            </w:rPrChange>
          </w:rPr>
          <w:t xml:space="preserve">- </w:t>
        </w:r>
        <w:r w:rsidR="00AF04B2" w:rsidRPr="00A07C94">
          <w:rPr>
            <w:rFonts w:cs="B Nazanin" w:hint="cs"/>
            <w:rtl/>
            <w:lang w:bidi="fa-IR"/>
            <w:rPrChange w:id="84" w:author="malekzad , mohammad" w:date="2020-03-02T14:44:00Z">
              <w:rPr>
                <w:rFonts w:hint="cs"/>
                <w:rtl/>
                <w:lang w:val="en-US" w:bidi="fa-IR"/>
              </w:rPr>
            </w:rPrChange>
          </w:rPr>
          <w:t xml:space="preserve">در خصوص ارتقا فرهنگ ایمنی به خط مشی پیمانکار اصلی اشاره شده است که صحیح نمی‌باشد در این خصوص </w:t>
        </w:r>
      </w:ins>
      <w:ins w:id="85" w:author="malekzad , mohammad" w:date="2020-03-02T14:09:00Z">
        <w:r w:rsidR="00AF04B2" w:rsidRPr="00A07C94">
          <w:rPr>
            <w:rFonts w:cs="B Nazanin" w:hint="cs"/>
            <w:rtl/>
            <w:lang w:bidi="fa-IR"/>
            <w:rPrChange w:id="86" w:author="malekzad , mohammad" w:date="2020-03-02T14:44:00Z">
              <w:rPr>
                <w:rFonts w:hint="cs"/>
                <w:rtl/>
                <w:lang w:val="en-US" w:bidi="fa-IR"/>
              </w:rPr>
            </w:rPrChange>
          </w:rPr>
          <w:t>توضیحات</w:t>
        </w:r>
      </w:ins>
      <w:ins w:id="87" w:author="malekzad , mohammad" w:date="2020-03-02T14:08:00Z">
        <w:r w:rsidR="00AF04B2" w:rsidRPr="00A07C94">
          <w:rPr>
            <w:rFonts w:cs="B Nazanin" w:hint="cs"/>
            <w:rtl/>
            <w:lang w:bidi="fa-IR"/>
            <w:rPrChange w:id="88" w:author="malekzad , mohammad" w:date="2020-03-02T14:44:00Z">
              <w:rPr>
                <w:rFonts w:hint="cs"/>
                <w:rtl/>
                <w:lang w:val="en-US" w:bidi="fa-IR"/>
              </w:rPr>
            </w:rPrChange>
          </w:rPr>
          <w:t xml:space="preserve"> </w:t>
        </w:r>
      </w:ins>
      <w:ins w:id="89" w:author="malekzad , mohammad" w:date="2020-03-02T14:09:00Z">
        <w:r w:rsidR="00AF04B2" w:rsidRPr="00A07C94">
          <w:rPr>
            <w:rFonts w:cs="B Nazanin"/>
            <w:lang w:bidi="fa-IR"/>
            <w:rPrChange w:id="90" w:author="malekzad , mohammad" w:date="2020-03-02T14:44:00Z">
              <w:rPr>
                <w:lang w:val="en-US" w:bidi="fa-IR"/>
              </w:rPr>
            </w:rPrChange>
          </w:rPr>
          <w:t>GS-G-3.5</w:t>
        </w:r>
        <w:r w:rsidR="00AF04B2" w:rsidRPr="00A07C94">
          <w:rPr>
            <w:rFonts w:cs="B Nazanin" w:hint="cs"/>
            <w:rtl/>
            <w:lang w:bidi="fa-IR"/>
            <w:rPrChange w:id="91" w:author="malekzad , mohammad" w:date="2020-03-02T14:44:00Z">
              <w:rPr>
                <w:rFonts w:hint="cs"/>
                <w:rtl/>
                <w:lang w:val="en-US" w:bidi="fa-IR"/>
              </w:rPr>
            </w:rPrChange>
          </w:rPr>
          <w:t xml:space="preserve"> و توضیحات اشاره شده در جلسات در متن درج گردد</w:t>
        </w:r>
      </w:ins>
    </w:p>
    <w:p w:rsidR="00AF04B2" w:rsidRPr="00A07C94" w:rsidRDefault="00AF04B2" w:rsidP="00AF04B2">
      <w:pPr>
        <w:bidi/>
        <w:rPr>
          <w:ins w:id="92" w:author="malekzad , mohammad" w:date="2020-03-02T14:09:00Z"/>
          <w:rFonts w:cs="B Nazanin" w:hint="cs"/>
          <w:rtl/>
          <w:lang w:bidi="fa-IR"/>
          <w:rPrChange w:id="93" w:author="malekzad , mohammad" w:date="2020-03-02T14:44:00Z">
            <w:rPr>
              <w:ins w:id="94" w:author="malekzad , mohammad" w:date="2020-03-02T14:09:00Z"/>
              <w:rFonts w:hint="cs"/>
              <w:rtl/>
              <w:lang w:val="en-US" w:bidi="fa-IR"/>
            </w:rPr>
          </w:rPrChange>
        </w:rPr>
        <w:pPrChange w:id="95" w:author="malekzad , mohammad" w:date="2020-03-02T14:09:00Z">
          <w:pPr>
            <w:pStyle w:val="Heading1"/>
            <w:tabs>
              <w:tab w:val="left" w:pos="9214"/>
            </w:tabs>
            <w:bidi/>
            <w:spacing w:after="120"/>
            <w:ind w:right="25"/>
          </w:pPr>
        </w:pPrChange>
      </w:pPr>
      <w:ins w:id="96" w:author="malekzad , mohammad" w:date="2020-03-02T14:09:00Z">
        <w:r w:rsidRPr="00A07C94">
          <w:rPr>
            <w:rFonts w:cs="B Nazanin" w:hint="cs"/>
            <w:rtl/>
            <w:lang w:bidi="fa-IR"/>
            <w:rPrChange w:id="97" w:author="malekzad , mohammad" w:date="2020-03-02T14:44:00Z">
              <w:rPr>
                <w:rFonts w:hint="cs"/>
                <w:rtl/>
                <w:lang w:val="en-US" w:bidi="fa-IR"/>
              </w:rPr>
            </w:rPrChange>
          </w:rPr>
          <w:t xml:space="preserve">- کد مدارک </w:t>
        </w:r>
      </w:ins>
      <w:ins w:id="98" w:author="malekzad , mohammad" w:date="2020-03-02T14:10:00Z">
        <w:r w:rsidRPr="00A07C94">
          <w:rPr>
            <w:rFonts w:cs="B Nazanin" w:hint="cs"/>
            <w:rtl/>
            <w:lang w:bidi="fa-IR"/>
            <w:rPrChange w:id="99" w:author="malekzad , mohammad" w:date="2020-03-02T14:44:00Z">
              <w:rPr>
                <w:rFonts w:hint="cs"/>
                <w:rtl/>
                <w:lang w:val="en-US" w:bidi="fa-IR"/>
              </w:rPr>
            </w:rPrChange>
          </w:rPr>
          <w:t xml:space="preserve"> و نام آنها </w:t>
        </w:r>
      </w:ins>
      <w:ins w:id="100" w:author="malekzad , mohammad" w:date="2020-03-02T14:09:00Z">
        <w:r w:rsidRPr="00A07C94">
          <w:rPr>
            <w:rFonts w:cs="B Nazanin" w:hint="cs"/>
            <w:rtl/>
            <w:lang w:bidi="fa-IR"/>
            <w:rPrChange w:id="101" w:author="malekzad , mohammad" w:date="2020-03-02T14:44:00Z">
              <w:rPr>
                <w:rFonts w:hint="cs"/>
                <w:rtl/>
                <w:lang w:val="en-US" w:bidi="fa-IR"/>
              </w:rPr>
            </w:rPrChange>
          </w:rPr>
          <w:t>مجددا بررسی شود به عنوان مثال کد مدرک</w:t>
        </w:r>
      </w:ins>
      <w:ins w:id="102" w:author="malekzad , mohammad" w:date="2020-03-02T14:10:00Z">
        <w:r w:rsidRPr="00A07C94">
          <w:rPr>
            <w:rFonts w:cs="B Nazanin" w:hint="cs"/>
            <w:rtl/>
            <w:lang w:bidi="fa-IR"/>
            <w:rPrChange w:id="103" w:author="malekzad , mohammad" w:date="2020-03-02T14:44:00Z">
              <w:rPr>
                <w:rFonts w:hint="cs"/>
                <w:rtl/>
                <w:lang w:val="en-US" w:bidi="fa-IR"/>
              </w:rPr>
            </w:rPrChange>
          </w:rPr>
          <w:t xml:space="preserve"> و نام مدرک </w:t>
        </w:r>
      </w:ins>
      <w:ins w:id="104" w:author="malekzad , mohammad" w:date="2020-03-02T14:09:00Z">
        <w:r w:rsidRPr="00A07C94">
          <w:rPr>
            <w:rFonts w:cs="B Nazanin" w:hint="cs"/>
            <w:rtl/>
            <w:lang w:bidi="fa-IR"/>
            <w:rPrChange w:id="105" w:author="malekzad , mohammad" w:date="2020-03-02T14:44:00Z">
              <w:rPr>
                <w:rFonts w:hint="cs"/>
                <w:rtl/>
                <w:lang w:val="en-US" w:bidi="fa-IR"/>
              </w:rPr>
            </w:rPrChange>
          </w:rPr>
          <w:t xml:space="preserve"> در بند 7-2-3 نیاز به اصلاح دارد</w:t>
        </w:r>
      </w:ins>
    </w:p>
    <w:p w:rsidR="00AF04B2" w:rsidRPr="00A07C94" w:rsidRDefault="00AF04B2" w:rsidP="00AF04B2">
      <w:pPr>
        <w:bidi/>
        <w:rPr>
          <w:ins w:id="106" w:author="malekzad , mohammad" w:date="2020-03-02T14:10:00Z"/>
          <w:rFonts w:cs="B Nazanin"/>
          <w:rtl/>
          <w:lang w:bidi="fa-IR"/>
          <w:rPrChange w:id="107" w:author="malekzad , mohammad" w:date="2020-03-02T14:44:00Z">
            <w:rPr>
              <w:ins w:id="108" w:author="malekzad , mohammad" w:date="2020-03-02T14:10:00Z"/>
              <w:rtl/>
              <w:lang w:val="en-US" w:bidi="fa-IR"/>
            </w:rPr>
          </w:rPrChange>
        </w:rPr>
        <w:pPrChange w:id="109" w:author="malekzad , mohammad" w:date="2020-03-02T14:10:00Z">
          <w:pPr>
            <w:pStyle w:val="Heading1"/>
            <w:tabs>
              <w:tab w:val="left" w:pos="9214"/>
            </w:tabs>
            <w:bidi/>
            <w:spacing w:after="120"/>
            <w:ind w:right="25"/>
          </w:pPr>
        </w:pPrChange>
      </w:pPr>
    </w:p>
    <w:p w:rsidR="00AF04B2" w:rsidRPr="00A07C94" w:rsidRDefault="00AF04B2" w:rsidP="00AF04B2">
      <w:pPr>
        <w:bidi/>
        <w:rPr>
          <w:ins w:id="110" w:author="malekzad , mohammad" w:date="2020-03-02T14:10:00Z"/>
          <w:rFonts w:cs="B Nazanin" w:hint="cs"/>
          <w:rtl/>
          <w:lang w:bidi="fa-IR"/>
          <w:rPrChange w:id="111" w:author="malekzad , mohammad" w:date="2020-03-02T14:44:00Z">
            <w:rPr>
              <w:ins w:id="112" w:author="malekzad , mohammad" w:date="2020-03-02T14:10:00Z"/>
              <w:rFonts w:hint="cs"/>
              <w:rtl/>
              <w:lang w:val="en-US" w:bidi="fa-IR"/>
            </w:rPr>
          </w:rPrChange>
        </w:rPr>
        <w:pPrChange w:id="113" w:author="malekzad , mohammad" w:date="2020-03-02T14:10:00Z">
          <w:pPr>
            <w:pStyle w:val="Heading1"/>
            <w:tabs>
              <w:tab w:val="left" w:pos="9214"/>
            </w:tabs>
            <w:bidi/>
            <w:spacing w:after="120"/>
            <w:ind w:right="25"/>
          </w:pPr>
        </w:pPrChange>
      </w:pPr>
      <w:ins w:id="114" w:author="malekzad , mohammad" w:date="2020-03-02T14:10:00Z">
        <w:r w:rsidRPr="00A07C94">
          <w:rPr>
            <w:rFonts w:cs="B Nazanin" w:hint="cs"/>
            <w:rtl/>
            <w:lang w:bidi="fa-IR"/>
            <w:rPrChange w:id="115" w:author="malekzad , mohammad" w:date="2020-03-02T14:44:00Z">
              <w:rPr>
                <w:rFonts w:hint="cs"/>
                <w:rtl/>
                <w:lang w:val="en-US" w:bidi="fa-IR"/>
              </w:rPr>
            </w:rPrChange>
          </w:rPr>
          <w:t>- بند 8-3-3 شفاف نمی‌باشد  "تجهیزات رسیده به سایت به وسیله نمایندگان کارفرما...."</w:t>
        </w:r>
      </w:ins>
    </w:p>
    <w:p w:rsidR="00AF04B2" w:rsidRPr="00A07C94" w:rsidRDefault="00AF04B2" w:rsidP="00AF04B2">
      <w:pPr>
        <w:bidi/>
        <w:rPr>
          <w:ins w:id="116" w:author="malekzad , mohammad" w:date="2020-03-02T14:11:00Z"/>
          <w:rFonts w:cs="B Nazanin" w:hint="cs"/>
          <w:rtl/>
          <w:lang w:bidi="fa-IR"/>
          <w:rPrChange w:id="117" w:author="malekzad , mohammad" w:date="2020-03-02T14:44:00Z">
            <w:rPr>
              <w:ins w:id="118" w:author="malekzad , mohammad" w:date="2020-03-02T14:11:00Z"/>
              <w:rFonts w:hint="cs"/>
              <w:rtl/>
              <w:lang w:val="en-US" w:bidi="fa-IR"/>
            </w:rPr>
          </w:rPrChange>
        </w:rPr>
        <w:pPrChange w:id="119" w:author="malekzad , mohammad" w:date="2020-03-02T14:11:00Z">
          <w:pPr>
            <w:pStyle w:val="Heading1"/>
            <w:tabs>
              <w:tab w:val="left" w:pos="9214"/>
            </w:tabs>
            <w:bidi/>
            <w:spacing w:after="120"/>
            <w:ind w:right="25"/>
          </w:pPr>
        </w:pPrChange>
      </w:pPr>
      <w:ins w:id="120" w:author="malekzad , mohammad" w:date="2020-03-02T14:11:00Z">
        <w:r w:rsidRPr="00A07C94">
          <w:rPr>
            <w:rFonts w:cs="B Nazanin" w:hint="cs"/>
            <w:rtl/>
            <w:lang w:bidi="fa-IR"/>
            <w:rPrChange w:id="121" w:author="malekzad , mohammad" w:date="2020-03-02T14:44:00Z">
              <w:rPr>
                <w:rFonts w:hint="cs"/>
                <w:rtl/>
                <w:lang w:val="en-US" w:bidi="fa-IR"/>
              </w:rPr>
            </w:rPrChange>
          </w:rPr>
          <w:t>- بند 8-4-1 شرکت ماشین سازی چگونه از پیاده سازی روش‌های اجرایی مربوط به نگهداری اطمینان حاصل می‌نماید ؟  (آیا این موضوع در حوزه مسئولیت شرکت ماشین سازی می‌باشد ؟)</w:t>
        </w:r>
      </w:ins>
    </w:p>
    <w:p w:rsidR="00AF04B2" w:rsidRPr="00A07C94" w:rsidRDefault="00AF04B2" w:rsidP="00AF04B2">
      <w:pPr>
        <w:bidi/>
        <w:rPr>
          <w:ins w:id="122" w:author="malekzad , mohammad" w:date="2020-03-02T14:12:00Z"/>
          <w:rFonts w:cs="B Nazanin"/>
          <w:rtl/>
          <w:lang w:bidi="fa-IR"/>
          <w:rPrChange w:id="123" w:author="malekzad , mohammad" w:date="2020-03-02T14:44:00Z">
            <w:rPr>
              <w:ins w:id="124" w:author="malekzad , mohammad" w:date="2020-03-02T14:12:00Z"/>
              <w:rtl/>
              <w:lang w:val="en-US" w:bidi="fa-IR"/>
            </w:rPr>
          </w:rPrChange>
        </w:rPr>
        <w:pPrChange w:id="125" w:author="malekzad , mohammad" w:date="2020-03-02T14:11:00Z">
          <w:pPr>
            <w:pStyle w:val="Heading1"/>
            <w:tabs>
              <w:tab w:val="left" w:pos="9214"/>
            </w:tabs>
            <w:bidi/>
            <w:spacing w:after="120"/>
            <w:ind w:right="25"/>
          </w:pPr>
        </w:pPrChange>
      </w:pPr>
    </w:p>
    <w:p w:rsidR="00AF04B2" w:rsidRPr="00A07C94" w:rsidRDefault="00AF04B2" w:rsidP="00AF04B2">
      <w:pPr>
        <w:bidi/>
        <w:rPr>
          <w:ins w:id="126" w:author="malekzad , mohammad" w:date="2020-03-02T14:12:00Z"/>
          <w:rFonts w:cs="B Nazanin" w:hint="cs"/>
          <w:rtl/>
          <w:lang w:bidi="fa-IR"/>
          <w:rPrChange w:id="127" w:author="malekzad , mohammad" w:date="2020-03-02T14:44:00Z">
            <w:rPr>
              <w:ins w:id="128" w:author="malekzad , mohammad" w:date="2020-03-02T14:12:00Z"/>
              <w:rFonts w:hint="cs"/>
              <w:rtl/>
              <w:lang w:val="en-US" w:bidi="fa-IR"/>
            </w:rPr>
          </w:rPrChange>
        </w:rPr>
        <w:pPrChange w:id="129" w:author="malekzad , mohammad" w:date="2020-03-02T14:13:00Z">
          <w:pPr>
            <w:pStyle w:val="Heading1"/>
            <w:tabs>
              <w:tab w:val="left" w:pos="9214"/>
            </w:tabs>
            <w:bidi/>
            <w:spacing w:after="120"/>
            <w:ind w:right="25"/>
          </w:pPr>
        </w:pPrChange>
      </w:pPr>
      <w:ins w:id="130" w:author="malekzad , mohammad" w:date="2020-03-02T14:12:00Z">
        <w:r w:rsidRPr="00A07C94">
          <w:rPr>
            <w:rFonts w:cs="B Nazanin" w:hint="cs"/>
            <w:rtl/>
            <w:lang w:bidi="fa-IR"/>
            <w:rPrChange w:id="131" w:author="malekzad , mohammad" w:date="2020-03-02T14:44:00Z">
              <w:rPr>
                <w:rFonts w:hint="cs"/>
                <w:rtl/>
                <w:lang w:val="en-US" w:bidi="fa-IR"/>
              </w:rPr>
            </w:rPrChange>
          </w:rPr>
          <w:t>- بند 8-5-4 شفاف نمی‌باشد (مربوط به بند ردیابی)</w:t>
        </w:r>
      </w:ins>
    </w:p>
    <w:p w:rsidR="00AF04B2" w:rsidRPr="00A07C94" w:rsidRDefault="00AF04B2" w:rsidP="00A65E3E">
      <w:pPr>
        <w:bidi/>
        <w:rPr>
          <w:ins w:id="132" w:author="malekzad , mohammad" w:date="2020-03-02T14:39:00Z"/>
          <w:rFonts w:cs="B Nazanin"/>
          <w:rtl/>
          <w:lang w:bidi="fa-IR"/>
          <w:rPrChange w:id="133" w:author="malekzad , mohammad" w:date="2020-03-02T14:44:00Z">
            <w:rPr>
              <w:ins w:id="134" w:author="malekzad , mohammad" w:date="2020-03-02T14:39:00Z"/>
              <w:rtl/>
              <w:lang w:val="en-US" w:bidi="fa-IR"/>
            </w:rPr>
          </w:rPrChange>
        </w:rPr>
        <w:pPrChange w:id="135" w:author="malekzad , mohammad" w:date="2020-03-02T14:37:00Z">
          <w:pPr>
            <w:pStyle w:val="Heading1"/>
            <w:tabs>
              <w:tab w:val="left" w:pos="9214"/>
            </w:tabs>
            <w:bidi/>
            <w:spacing w:after="120"/>
            <w:ind w:right="25"/>
          </w:pPr>
        </w:pPrChange>
      </w:pPr>
      <w:ins w:id="136" w:author="malekzad , mohammad" w:date="2020-03-02T14:12:00Z">
        <w:r w:rsidRPr="00A07C94">
          <w:rPr>
            <w:rFonts w:cs="B Nazanin" w:hint="cs"/>
            <w:rtl/>
            <w:lang w:bidi="fa-IR"/>
            <w:rPrChange w:id="137" w:author="malekzad , mohammad" w:date="2020-03-02T14:44:00Z">
              <w:rPr>
                <w:rFonts w:hint="cs"/>
                <w:rtl/>
                <w:lang w:val="en-US" w:bidi="fa-IR"/>
              </w:rPr>
            </w:rPrChange>
          </w:rPr>
          <w:t xml:space="preserve">- </w:t>
        </w:r>
      </w:ins>
      <w:ins w:id="138" w:author="malekzad , mohammad" w:date="2020-03-02T14:13:00Z">
        <w:r w:rsidRPr="00A07C94">
          <w:rPr>
            <w:rFonts w:cs="B Nazanin" w:hint="cs"/>
            <w:rtl/>
            <w:lang w:bidi="fa-IR"/>
            <w:rPrChange w:id="139" w:author="malekzad , mohammad" w:date="2020-03-02T14:44:00Z">
              <w:rPr>
                <w:rFonts w:hint="cs"/>
                <w:rtl/>
                <w:lang w:val="en-US" w:bidi="fa-IR"/>
              </w:rPr>
            </w:rPrChange>
          </w:rPr>
          <w:t xml:space="preserve">  نقش‌ها در بندها مجددا با دقت بررسی شود به عنوان مثال  </w:t>
        </w:r>
      </w:ins>
      <w:ins w:id="140" w:author="malekzad , mohammad" w:date="2020-03-02T14:37:00Z">
        <w:r w:rsidR="00A65E3E" w:rsidRPr="00A07C94">
          <w:rPr>
            <w:rFonts w:cs="B Nazanin" w:hint="cs"/>
            <w:rtl/>
            <w:lang w:bidi="fa-IR"/>
            <w:rPrChange w:id="141" w:author="malekzad , mohammad" w:date="2020-03-02T14:44:00Z">
              <w:rPr>
                <w:rFonts w:hint="cs"/>
                <w:rtl/>
                <w:lang w:val="en-US" w:bidi="fa-IR"/>
              </w:rPr>
            </w:rPrChange>
          </w:rPr>
          <w:t xml:space="preserve">بند 7-1-4 </w:t>
        </w:r>
      </w:ins>
    </w:p>
    <w:p w:rsidR="00A07C94" w:rsidRPr="00A07C94" w:rsidRDefault="00A07C94" w:rsidP="00A07C94">
      <w:pPr>
        <w:bidi/>
        <w:rPr>
          <w:ins w:id="142" w:author="malekzad , mohammad" w:date="2020-03-02T14:39:00Z"/>
          <w:rFonts w:cs="B Nazanin" w:hint="cs"/>
          <w:rtl/>
          <w:lang w:bidi="fa-IR"/>
          <w:rPrChange w:id="143" w:author="malekzad , mohammad" w:date="2020-03-02T14:44:00Z">
            <w:rPr>
              <w:ins w:id="144" w:author="malekzad , mohammad" w:date="2020-03-02T14:39:00Z"/>
              <w:rFonts w:hint="cs"/>
              <w:rtl/>
              <w:lang w:val="en-US" w:bidi="fa-IR"/>
            </w:rPr>
          </w:rPrChange>
        </w:rPr>
        <w:pPrChange w:id="145" w:author="malekzad , mohammad" w:date="2020-03-02T14:39:00Z">
          <w:pPr>
            <w:pStyle w:val="Heading1"/>
            <w:tabs>
              <w:tab w:val="left" w:pos="9214"/>
            </w:tabs>
            <w:bidi/>
            <w:spacing w:after="120"/>
            <w:ind w:right="25"/>
          </w:pPr>
        </w:pPrChange>
      </w:pPr>
      <w:ins w:id="146" w:author="malekzad , mohammad" w:date="2020-03-02T14:39:00Z">
        <w:r w:rsidRPr="00A07C94">
          <w:rPr>
            <w:rFonts w:cs="B Nazanin" w:hint="cs"/>
            <w:rtl/>
            <w:lang w:bidi="fa-IR"/>
            <w:rPrChange w:id="147" w:author="malekzad , mohammad" w:date="2020-03-02T14:44:00Z">
              <w:rPr>
                <w:rFonts w:hint="cs"/>
                <w:rtl/>
                <w:lang w:val="en-US" w:bidi="fa-IR"/>
              </w:rPr>
            </w:rPrChange>
          </w:rPr>
          <w:t>- ترتیب شماره‌گذاری ها در کل متن یکسان نیست به عنوان مثال بند 6</w:t>
        </w:r>
      </w:ins>
    </w:p>
    <w:p w:rsidR="00A07C94" w:rsidRDefault="00A07C94" w:rsidP="00A07C94">
      <w:pPr>
        <w:bidi/>
        <w:rPr>
          <w:ins w:id="148" w:author="malekzad , mohammad" w:date="2020-03-02T14:40:00Z"/>
          <w:rtl/>
          <w:lang w:val="en-US" w:bidi="fa-IR"/>
        </w:rPr>
        <w:pPrChange w:id="149" w:author="malekzad , mohammad" w:date="2020-03-02T14:39:00Z">
          <w:pPr>
            <w:pStyle w:val="Heading1"/>
            <w:tabs>
              <w:tab w:val="left" w:pos="9214"/>
            </w:tabs>
            <w:bidi/>
            <w:spacing w:after="120"/>
            <w:ind w:right="25"/>
          </w:pPr>
        </w:pPrChange>
      </w:pPr>
    </w:p>
    <w:p w:rsidR="00A07C94" w:rsidRPr="002C05B8" w:rsidRDefault="00A07C94" w:rsidP="00A07C94">
      <w:pPr>
        <w:pStyle w:val="Heading1"/>
        <w:ind w:left="720"/>
        <w:jc w:val="right"/>
        <w:rPr>
          <w:ins w:id="150" w:author="malekzad , mohammad" w:date="2020-03-02T14:44:00Z"/>
          <w:sz w:val="20"/>
          <w:rtl/>
        </w:rPr>
        <w:pPrChange w:id="151" w:author="malekzad , mohammad" w:date="2020-03-02T14:44:00Z">
          <w:pPr>
            <w:pStyle w:val="Heading1"/>
            <w:ind w:left="720"/>
          </w:pPr>
        </w:pPrChange>
      </w:pPr>
      <w:bookmarkStart w:id="152" w:name="_Toc25500089"/>
      <w:ins w:id="153" w:author="malekzad , mohammad" w:date="2020-03-02T14:44:00Z">
        <w:r>
          <w:rPr>
            <w:rFonts w:hint="cs"/>
            <w:sz w:val="20"/>
            <w:rtl/>
          </w:rPr>
          <w:t xml:space="preserve">در بخش </w:t>
        </w:r>
        <w:r w:rsidRPr="002C05B8">
          <w:rPr>
            <w:rFonts w:hint="cs"/>
            <w:sz w:val="20"/>
            <w:rtl/>
          </w:rPr>
          <w:t xml:space="preserve"> </w:t>
        </w:r>
        <w:r w:rsidRPr="00914DE5">
          <w:rPr>
            <w:rFonts w:hint="cs"/>
            <w:color w:val="C00000"/>
            <w:sz w:val="20"/>
            <w:rtl/>
          </w:rPr>
          <w:t>تست و بازرسی</w:t>
        </w:r>
        <w:bookmarkEnd w:id="152"/>
      </w:ins>
    </w:p>
    <w:p w:rsidR="00A07C94" w:rsidRDefault="00A07C94" w:rsidP="00A07C94">
      <w:pPr>
        <w:bidi/>
        <w:ind w:left="720"/>
        <w:jc w:val="both"/>
        <w:rPr>
          <w:ins w:id="154" w:author="malekzad , mohammad" w:date="2020-03-02T14:44:00Z"/>
          <w:rFonts w:cs="B Nazanin"/>
          <w:rtl/>
          <w:lang w:bidi="fa-IR"/>
        </w:rPr>
        <w:pPrChange w:id="155" w:author="malekzad , mohammad" w:date="2020-03-02T14:44:00Z">
          <w:pPr>
            <w:bidi/>
            <w:ind w:left="720"/>
          </w:pPr>
        </w:pPrChange>
      </w:pPr>
      <w:ins w:id="156" w:author="malekzad , mohammad" w:date="2020-03-02T14:44:00Z">
        <w:r w:rsidRPr="00914DE5">
          <w:rPr>
            <w:rFonts w:cs="B Nazanin" w:hint="cs"/>
            <w:rtl/>
            <w:lang w:bidi="fa-IR"/>
          </w:rPr>
          <w:t xml:space="preserve">تست و بازرسی تجهیزات در پروژه </w:t>
        </w:r>
        <w:r w:rsidRPr="00914DE5">
          <w:rPr>
            <w:rFonts w:cs="B Nazanin"/>
            <w:lang w:bidi="fa-IR"/>
          </w:rPr>
          <w:t>BNPP-2</w:t>
        </w:r>
        <w:r w:rsidRPr="00914DE5">
          <w:rPr>
            <w:rFonts w:cs="B Nazanin" w:hint="cs"/>
            <w:rtl/>
            <w:lang w:bidi="fa-IR"/>
          </w:rPr>
          <w:t xml:space="preserve"> براساس رویکرد رتبه</w:t>
        </w:r>
        <w:r w:rsidRPr="00914DE5">
          <w:rPr>
            <w:rFonts w:cs="B Nazanin"/>
            <w:rtl/>
            <w:lang w:bidi="fa-IR"/>
          </w:rPr>
          <w:softHyphen/>
        </w:r>
        <w:r w:rsidRPr="00914DE5">
          <w:rPr>
            <w:rFonts w:cs="B Nazanin" w:hint="cs"/>
            <w:rtl/>
            <w:lang w:bidi="fa-IR"/>
          </w:rPr>
          <w:t xml:space="preserve">بندی (مطابق با مفاد مندرج در روش اجرایی پیمانکار اصلی </w:t>
        </w:r>
        <w:r w:rsidRPr="00914DE5">
          <w:rPr>
            <w:rFonts w:cs="B Nazanin"/>
            <w:lang w:bidi="fa-IR"/>
          </w:rPr>
          <w:t>Graded Approach.</w:t>
        </w:r>
        <w:r w:rsidRPr="00914DE5">
          <w:rPr>
            <w:rFonts w:cs="B Nazanin"/>
            <w:u w:val="single"/>
            <w:lang w:bidi="fa-IR"/>
          </w:rPr>
          <w:t>BU2.0903.0.0.QM.QA0008</w:t>
        </w:r>
        <w:r w:rsidRPr="00914DE5">
          <w:rPr>
            <w:rFonts w:cs="B Nazanin" w:hint="cs"/>
            <w:rtl/>
            <w:lang w:bidi="fa-IR"/>
          </w:rPr>
          <w:t>) انجام می‌گردد و سطح، تعداد تست و بازرسی براین اساس مشخص می</w:t>
        </w:r>
        <w:r w:rsidRPr="00914DE5">
          <w:rPr>
            <w:rFonts w:cs="B Nazanin"/>
            <w:rtl/>
            <w:lang w:bidi="fa-IR"/>
          </w:rPr>
          <w:softHyphen/>
        </w:r>
        <w:r w:rsidRPr="00914DE5">
          <w:rPr>
            <w:rFonts w:cs="B Nazanin" w:hint="cs"/>
            <w:rtl/>
            <w:lang w:bidi="fa-IR"/>
          </w:rPr>
          <w:t>شود و کارکنانی در این زمینه مورد استفاده قرار می</w:t>
        </w:r>
        <w:r w:rsidRPr="00914DE5">
          <w:rPr>
            <w:rFonts w:cs="B Nazanin"/>
            <w:rtl/>
            <w:lang w:bidi="fa-IR"/>
          </w:rPr>
          <w:softHyphen/>
        </w:r>
        <w:r w:rsidRPr="00914DE5">
          <w:rPr>
            <w:rFonts w:cs="B Nazanin" w:hint="cs"/>
            <w:rtl/>
            <w:lang w:bidi="fa-IR"/>
          </w:rPr>
          <w:t>گیرند که صاحب صلاحیت باشند.</w:t>
        </w:r>
      </w:ins>
    </w:p>
    <w:p w:rsidR="00A07C94" w:rsidRPr="00914DE5" w:rsidRDefault="00A07C94" w:rsidP="00A07C94">
      <w:pPr>
        <w:bidi/>
        <w:rPr>
          <w:ins w:id="157" w:author="malekzad , mohammad" w:date="2020-03-02T14:44:00Z"/>
          <w:rFonts w:eastAsia="B Nazanin" w:cs="B Nazanin"/>
          <w:b/>
          <w:bCs/>
          <w:color w:val="C00000"/>
          <w:rtl/>
          <w:lang w:bidi="fa-IR"/>
        </w:rPr>
        <w:pPrChange w:id="158" w:author="malekzad , mohammad" w:date="2020-03-02T14:44:00Z">
          <w:pPr>
            <w:bidi/>
            <w:jc w:val="both"/>
          </w:pPr>
        </w:pPrChange>
      </w:pPr>
      <w:ins w:id="159" w:author="malekzad , mohammad" w:date="2020-03-02T14:44:00Z">
        <w:r w:rsidRPr="00914DE5">
          <w:rPr>
            <w:rFonts w:eastAsia="B Nazanin" w:cs="B Nazanin" w:hint="cs"/>
            <w:b/>
            <w:bCs/>
            <w:color w:val="C00000"/>
            <w:rtl/>
            <w:lang w:bidi="fa-IR"/>
          </w:rPr>
          <w:t>اهم مواردی که در مرحله بازرسی‌ ورودی</w:t>
        </w:r>
        <w:r w:rsidRPr="00914DE5">
          <w:rPr>
            <w:rFonts w:eastAsia="B Nazanin" w:cs="B Nazanin"/>
            <w:b/>
            <w:bCs/>
            <w:color w:val="C00000"/>
            <w:rtl/>
            <w:lang w:bidi="fa-IR"/>
          </w:rPr>
          <w:t xml:space="preserve"> مد نظر قرار م</w:t>
        </w:r>
        <w:r w:rsidRPr="00914DE5">
          <w:rPr>
            <w:rFonts w:eastAsia="B Nazanin" w:cs="B Nazanin" w:hint="cs"/>
            <w:b/>
            <w:bCs/>
            <w:color w:val="C00000"/>
            <w:rtl/>
            <w:lang w:bidi="fa-IR"/>
          </w:rPr>
          <w:t>ی‌گیرند</w:t>
        </w:r>
        <w:r w:rsidRPr="00914DE5">
          <w:rPr>
            <w:rFonts w:eastAsia="B Nazanin" w:cs="B Nazanin"/>
            <w:b/>
            <w:bCs/>
            <w:color w:val="C00000"/>
            <w:rtl/>
            <w:lang w:bidi="fa-IR"/>
          </w:rPr>
          <w:t xml:space="preserve"> عبارتند از</w:t>
        </w:r>
        <w:r w:rsidRPr="00914DE5">
          <w:rPr>
            <w:rFonts w:eastAsia="B Nazanin" w:cs="B Nazanin" w:hint="cs"/>
            <w:b/>
            <w:bCs/>
            <w:color w:val="C00000"/>
            <w:rtl/>
            <w:lang w:bidi="fa-IR"/>
          </w:rPr>
          <w:t>:</w:t>
        </w:r>
      </w:ins>
    </w:p>
    <w:p w:rsidR="00A07C94" w:rsidRPr="00914DE5" w:rsidRDefault="00A07C94" w:rsidP="00A07C94">
      <w:pPr>
        <w:pStyle w:val="ListParagraph"/>
        <w:numPr>
          <w:ilvl w:val="0"/>
          <w:numId w:val="39"/>
        </w:numPr>
        <w:bidi/>
        <w:spacing w:after="160" w:line="259" w:lineRule="auto"/>
        <w:contextualSpacing/>
        <w:rPr>
          <w:ins w:id="160" w:author="malekzad , mohammad" w:date="2020-03-02T14:44:00Z"/>
          <w:rFonts w:cs="B Nazanin"/>
          <w:sz w:val="20"/>
          <w:lang w:bidi="fa-IR"/>
        </w:rPr>
        <w:pPrChange w:id="161" w:author="malekzad , mohammad" w:date="2020-03-02T14:44:00Z">
          <w:pPr>
            <w:pStyle w:val="ListParagraph"/>
            <w:numPr>
              <w:numId w:val="39"/>
            </w:numPr>
            <w:bidi/>
            <w:spacing w:after="160" w:line="259" w:lineRule="auto"/>
            <w:ind w:hanging="360"/>
            <w:contextualSpacing/>
            <w:jc w:val="both"/>
          </w:pPr>
        </w:pPrChange>
      </w:pPr>
      <w:ins w:id="162" w:author="malekzad , mohammad" w:date="2020-03-02T14:44:00Z">
        <w:r w:rsidRPr="00914DE5">
          <w:rPr>
            <w:rFonts w:cs="B Nazanin" w:hint="cs"/>
            <w:sz w:val="20"/>
            <w:rtl/>
            <w:lang w:bidi="fa-IR"/>
          </w:rPr>
          <w:t>کلیه</w:t>
        </w:r>
        <w:r w:rsidRPr="00914DE5">
          <w:rPr>
            <w:rFonts w:cs="B Nazanin"/>
            <w:sz w:val="20"/>
            <w:rtl/>
            <w:lang w:bidi="fa-IR"/>
          </w:rPr>
          <w:t xml:space="preserve"> </w:t>
        </w:r>
        <w:r w:rsidRPr="00914DE5">
          <w:rPr>
            <w:rFonts w:cs="B Nazanin" w:hint="cs"/>
            <w:sz w:val="20"/>
            <w:rtl/>
            <w:lang w:bidi="fa-IR"/>
          </w:rPr>
          <w:t>اقلام</w:t>
        </w:r>
        <w:r w:rsidRPr="00914DE5">
          <w:rPr>
            <w:rFonts w:cs="B Nazanin"/>
            <w:sz w:val="20"/>
            <w:rtl/>
            <w:lang w:bidi="fa-IR"/>
          </w:rPr>
          <w:t xml:space="preserve"> </w:t>
        </w:r>
        <w:r w:rsidRPr="00914DE5">
          <w:rPr>
            <w:rFonts w:cs="B Nazanin" w:hint="cs"/>
            <w:sz w:val="20"/>
            <w:rtl/>
            <w:lang w:bidi="fa-IR"/>
          </w:rPr>
          <w:t>ورودی</w:t>
        </w:r>
        <w:r w:rsidRPr="00914DE5">
          <w:rPr>
            <w:rFonts w:cs="B Nazanin"/>
            <w:sz w:val="20"/>
            <w:rtl/>
            <w:lang w:bidi="fa-IR"/>
          </w:rPr>
          <w:t xml:space="preserve">به شرکت </w:t>
        </w:r>
        <w:r w:rsidRPr="00914DE5">
          <w:rPr>
            <w:rFonts w:cs="B Nazanin" w:hint="cs"/>
            <w:sz w:val="20"/>
            <w:rtl/>
            <w:lang w:bidi="fa-IR"/>
          </w:rPr>
          <w:t xml:space="preserve">براساس الزامات استانداردهای مرتبط از جمله </w:t>
        </w:r>
        <w:r w:rsidRPr="00914DE5">
          <w:rPr>
            <w:rFonts w:cs="B Nazanin"/>
            <w:sz w:val="20"/>
            <w:lang w:bidi="fa-IR"/>
          </w:rPr>
          <w:t xml:space="preserve">GOST 24297 </w:t>
        </w:r>
        <w:r w:rsidRPr="00914DE5">
          <w:rPr>
            <w:rFonts w:cs="B Nazanin" w:hint="cs"/>
            <w:sz w:val="20"/>
            <w:rtl/>
            <w:lang w:bidi="fa-IR"/>
          </w:rPr>
          <w:t xml:space="preserve"> و الزامات پروژه مورد بازرسی‌های موردنیاز </w:t>
        </w:r>
        <w:r>
          <w:rPr>
            <w:rFonts w:cs="B Nazanin" w:hint="cs"/>
            <w:sz w:val="20"/>
            <w:rtl/>
            <w:lang w:bidi="fa-IR"/>
          </w:rPr>
          <w:t>(</w:t>
        </w:r>
        <w:r w:rsidRPr="00914DE5">
          <w:rPr>
            <w:rFonts w:cs="B Nazanin" w:hint="cs"/>
            <w:sz w:val="20"/>
            <w:rtl/>
            <w:lang w:bidi="fa-IR"/>
          </w:rPr>
          <w:t>حداقل تحت بازرسی چشمی و ابعادی و بررسی مدارک فنی اقلام</w:t>
        </w:r>
        <w:r>
          <w:rPr>
            <w:rFonts w:ascii="Sakkal Majalla" w:hAnsi="Sakkal Majalla" w:cs="Sakkal Majalla" w:hint="cs"/>
            <w:sz w:val="20"/>
            <w:rtl/>
            <w:lang w:bidi="fa-IR"/>
          </w:rPr>
          <w:t>)</w:t>
        </w:r>
        <w:r w:rsidRPr="00914DE5">
          <w:rPr>
            <w:rFonts w:cs="B Nazanin" w:hint="cs"/>
            <w:sz w:val="20"/>
            <w:rtl/>
            <w:lang w:bidi="fa-IR"/>
          </w:rPr>
          <w:t xml:space="preserve">  قرار می‌گیرد.</w:t>
        </w:r>
      </w:ins>
    </w:p>
    <w:p w:rsidR="00A07C94" w:rsidRPr="00914DE5" w:rsidRDefault="00A07C94" w:rsidP="00A07C94">
      <w:pPr>
        <w:pStyle w:val="ListParagraph"/>
        <w:numPr>
          <w:ilvl w:val="0"/>
          <w:numId w:val="39"/>
        </w:numPr>
        <w:bidi/>
        <w:spacing w:after="160" w:line="259" w:lineRule="auto"/>
        <w:contextualSpacing/>
        <w:rPr>
          <w:ins w:id="163" w:author="malekzad , mohammad" w:date="2020-03-02T14:44:00Z"/>
          <w:rFonts w:cs="B Nazanin"/>
          <w:sz w:val="20"/>
          <w:lang w:bidi="fa-IR"/>
        </w:rPr>
        <w:pPrChange w:id="164" w:author="malekzad , mohammad" w:date="2020-03-02T14:44:00Z">
          <w:pPr>
            <w:pStyle w:val="ListParagraph"/>
            <w:numPr>
              <w:numId w:val="39"/>
            </w:numPr>
            <w:bidi/>
            <w:spacing w:after="160" w:line="259" w:lineRule="auto"/>
            <w:ind w:hanging="360"/>
            <w:contextualSpacing/>
            <w:jc w:val="both"/>
          </w:pPr>
        </w:pPrChange>
      </w:pPr>
      <w:ins w:id="165" w:author="malekzad , mohammad" w:date="2020-03-02T14:44:00Z">
        <w:r w:rsidRPr="00914DE5">
          <w:rPr>
            <w:rFonts w:cs="B Nazanin" w:hint="cs"/>
            <w:sz w:val="20"/>
            <w:rtl/>
            <w:lang w:bidi="fa-IR"/>
          </w:rPr>
          <w:t>در صورت عدم وجود مدارک فنی اقلام،</w:t>
        </w:r>
        <w:r w:rsidRPr="00914DE5">
          <w:rPr>
            <w:rFonts w:cs="B Nazanin"/>
            <w:sz w:val="20"/>
            <w:rtl/>
            <w:lang w:bidi="fa-IR"/>
          </w:rPr>
          <w:t xml:space="preserve"> </w:t>
        </w:r>
        <w:r w:rsidRPr="00914DE5">
          <w:rPr>
            <w:rFonts w:cs="B Nazanin" w:hint="cs"/>
            <w:sz w:val="20"/>
            <w:rtl/>
            <w:lang w:bidi="fa-IR"/>
          </w:rPr>
          <w:t>نیازمندی‌ها</w:t>
        </w:r>
        <w:r w:rsidRPr="00914DE5">
          <w:rPr>
            <w:rFonts w:cs="B Nazanin"/>
            <w:sz w:val="20"/>
            <w:rtl/>
            <w:lang w:bidi="fa-IR"/>
          </w:rPr>
          <w:t xml:space="preserve"> ب</w:t>
        </w:r>
        <w:r w:rsidRPr="00914DE5">
          <w:rPr>
            <w:rFonts w:cs="B Nazanin" w:hint="cs"/>
            <w:sz w:val="20"/>
            <w:rtl/>
            <w:lang w:bidi="fa-IR"/>
          </w:rPr>
          <w:t>ا</w:t>
        </w:r>
        <w:r w:rsidRPr="00914DE5">
          <w:rPr>
            <w:rFonts w:cs="B Nazanin"/>
            <w:sz w:val="20"/>
            <w:rtl/>
            <w:lang w:bidi="fa-IR"/>
          </w:rPr>
          <w:t xml:space="preserve"> </w:t>
        </w:r>
        <w:r w:rsidRPr="00914DE5">
          <w:rPr>
            <w:rFonts w:cs="B Nazanin" w:hint="cs"/>
            <w:sz w:val="20"/>
            <w:rtl/>
            <w:lang w:bidi="fa-IR"/>
          </w:rPr>
          <w:t>انجام</w:t>
        </w:r>
        <w:r w:rsidRPr="00914DE5">
          <w:rPr>
            <w:rFonts w:cs="B Nazanin"/>
            <w:sz w:val="20"/>
            <w:rtl/>
            <w:lang w:bidi="fa-IR"/>
          </w:rPr>
          <w:t xml:space="preserve"> </w:t>
        </w:r>
        <w:r w:rsidRPr="00914DE5">
          <w:rPr>
            <w:rFonts w:cs="B Nazanin" w:hint="cs"/>
            <w:sz w:val="20"/>
            <w:rtl/>
            <w:lang w:bidi="fa-IR"/>
          </w:rPr>
          <w:t>تست</w:t>
        </w:r>
        <w:r w:rsidRPr="00914DE5">
          <w:rPr>
            <w:rFonts w:cs="B Nazanin"/>
            <w:sz w:val="20"/>
            <w:rtl/>
            <w:lang w:bidi="fa-IR"/>
          </w:rPr>
          <w:t xml:space="preserve"> </w:t>
        </w:r>
        <w:r w:rsidRPr="00914DE5">
          <w:rPr>
            <w:rFonts w:cs="B Nazanin" w:hint="cs"/>
            <w:sz w:val="20"/>
            <w:rtl/>
            <w:lang w:bidi="fa-IR"/>
          </w:rPr>
          <w:t>مطابق</w:t>
        </w:r>
        <w:r w:rsidRPr="00914DE5">
          <w:rPr>
            <w:rFonts w:cs="B Nazanin"/>
            <w:sz w:val="20"/>
            <w:rtl/>
            <w:lang w:bidi="fa-IR"/>
          </w:rPr>
          <w:t xml:space="preserve"> </w:t>
        </w:r>
        <w:r w:rsidRPr="00914DE5">
          <w:rPr>
            <w:rFonts w:cs="B Nazanin" w:hint="cs"/>
            <w:sz w:val="20"/>
            <w:rtl/>
            <w:lang w:bidi="fa-IR"/>
          </w:rPr>
          <w:t>با</w:t>
        </w:r>
        <w:r w:rsidRPr="00914DE5">
          <w:rPr>
            <w:rFonts w:cs="B Nazanin"/>
            <w:sz w:val="20"/>
            <w:rtl/>
            <w:lang w:bidi="fa-IR"/>
          </w:rPr>
          <w:t xml:space="preserve"> </w:t>
        </w:r>
        <w:r w:rsidRPr="00914DE5">
          <w:rPr>
            <w:rFonts w:cs="B Nazanin" w:hint="cs"/>
            <w:sz w:val="20"/>
            <w:rtl/>
            <w:lang w:bidi="fa-IR"/>
          </w:rPr>
          <w:t>استانداردهای</w:t>
        </w:r>
        <w:r w:rsidRPr="00914DE5">
          <w:rPr>
            <w:rFonts w:cs="B Nazanin"/>
            <w:sz w:val="20"/>
            <w:rtl/>
            <w:lang w:bidi="fa-IR"/>
          </w:rPr>
          <w:t xml:space="preserve"> </w:t>
        </w:r>
        <w:r w:rsidRPr="00914DE5">
          <w:rPr>
            <w:rFonts w:cs="B Nazanin" w:hint="cs"/>
            <w:sz w:val="20"/>
            <w:rtl/>
            <w:lang w:bidi="fa-IR"/>
          </w:rPr>
          <w:t>مرتبط</w:t>
        </w:r>
        <w:r w:rsidRPr="00914DE5">
          <w:rPr>
            <w:rFonts w:cs="B Nazanin"/>
            <w:sz w:val="20"/>
            <w:rtl/>
            <w:lang w:bidi="fa-IR"/>
          </w:rPr>
          <w:t xml:space="preserve"> </w:t>
        </w:r>
        <w:r w:rsidRPr="00914DE5">
          <w:rPr>
            <w:rFonts w:cs="B Nazanin" w:hint="cs"/>
            <w:sz w:val="20"/>
            <w:rtl/>
            <w:lang w:bidi="fa-IR"/>
          </w:rPr>
          <w:t>با پروژه</w:t>
        </w:r>
        <w:r w:rsidRPr="00914DE5">
          <w:rPr>
            <w:rFonts w:cs="B Nazanin"/>
            <w:sz w:val="20"/>
            <w:rtl/>
            <w:lang w:bidi="fa-IR"/>
          </w:rPr>
          <w:t xml:space="preserve"> </w:t>
        </w:r>
        <w:r w:rsidRPr="00914DE5">
          <w:rPr>
            <w:rFonts w:cs="B Nazanin" w:hint="cs"/>
            <w:sz w:val="20"/>
            <w:rtl/>
            <w:lang w:bidi="fa-IR"/>
          </w:rPr>
          <w:t>برآورده</w:t>
        </w:r>
        <w:r w:rsidRPr="00914DE5">
          <w:rPr>
            <w:rFonts w:cs="B Nazanin"/>
            <w:sz w:val="20"/>
            <w:rtl/>
            <w:lang w:bidi="fa-IR"/>
          </w:rPr>
          <w:t xml:space="preserve"> </w:t>
        </w:r>
        <w:r w:rsidRPr="00914DE5">
          <w:rPr>
            <w:rFonts w:cs="B Nazanin" w:hint="cs"/>
            <w:sz w:val="20"/>
            <w:rtl/>
            <w:lang w:bidi="fa-IR"/>
          </w:rPr>
          <w:t>می‌شوند</w:t>
        </w:r>
        <w:r w:rsidRPr="00914DE5">
          <w:rPr>
            <w:rFonts w:cs="B Nazanin"/>
            <w:sz w:val="20"/>
            <w:rtl/>
            <w:lang w:bidi="fa-IR"/>
          </w:rPr>
          <w:t>.</w:t>
        </w:r>
      </w:ins>
    </w:p>
    <w:p w:rsidR="00A07C94" w:rsidRPr="00914DE5" w:rsidRDefault="00A07C94" w:rsidP="00A07C94">
      <w:pPr>
        <w:pStyle w:val="ListParagraph"/>
        <w:numPr>
          <w:ilvl w:val="0"/>
          <w:numId w:val="39"/>
        </w:numPr>
        <w:bidi/>
        <w:spacing w:after="160" w:line="259" w:lineRule="auto"/>
        <w:contextualSpacing/>
        <w:rPr>
          <w:ins w:id="166" w:author="malekzad , mohammad" w:date="2020-03-02T14:44:00Z"/>
          <w:rFonts w:cs="B Nazanin"/>
          <w:sz w:val="20"/>
          <w:lang w:bidi="fa-IR"/>
        </w:rPr>
        <w:pPrChange w:id="167" w:author="malekzad , mohammad" w:date="2020-03-02T14:44:00Z">
          <w:pPr>
            <w:pStyle w:val="ListParagraph"/>
            <w:numPr>
              <w:numId w:val="39"/>
            </w:numPr>
            <w:bidi/>
            <w:spacing w:after="160" w:line="259" w:lineRule="auto"/>
            <w:ind w:hanging="360"/>
            <w:contextualSpacing/>
            <w:jc w:val="both"/>
          </w:pPr>
        </w:pPrChange>
      </w:pPr>
      <w:ins w:id="168" w:author="malekzad , mohammad" w:date="2020-03-02T14:44:00Z">
        <w:r w:rsidRPr="00914DE5">
          <w:rPr>
            <w:rFonts w:cs="B Nazanin" w:hint="cs"/>
            <w:sz w:val="20"/>
            <w:rtl/>
            <w:lang w:bidi="fa-IR"/>
          </w:rPr>
          <w:t xml:space="preserve">نتایج بازرسی‌های ورودی انجام‌شده مستند شده و توسط رییس واحد بازرسی مواد تایید و مورد پذیرش مدیر امور تضمین کیفیت قرار می‌گیرد. </w:t>
        </w:r>
      </w:ins>
    </w:p>
    <w:p w:rsidR="00A07C94" w:rsidRPr="00914DE5" w:rsidRDefault="00A07C94" w:rsidP="00A07C94">
      <w:pPr>
        <w:pStyle w:val="ListParagraph"/>
        <w:numPr>
          <w:ilvl w:val="0"/>
          <w:numId w:val="39"/>
        </w:numPr>
        <w:bidi/>
        <w:spacing w:after="160" w:line="259" w:lineRule="auto"/>
        <w:contextualSpacing/>
        <w:rPr>
          <w:ins w:id="169" w:author="malekzad , mohammad" w:date="2020-03-02T14:44:00Z"/>
          <w:rFonts w:cs="B Nazanin"/>
          <w:sz w:val="20"/>
          <w:lang w:bidi="fa-IR"/>
        </w:rPr>
        <w:pPrChange w:id="170" w:author="malekzad , mohammad" w:date="2020-03-02T14:44:00Z">
          <w:pPr>
            <w:pStyle w:val="ListParagraph"/>
            <w:numPr>
              <w:numId w:val="39"/>
            </w:numPr>
            <w:bidi/>
            <w:spacing w:after="160" w:line="259" w:lineRule="auto"/>
            <w:ind w:hanging="360"/>
            <w:contextualSpacing/>
            <w:jc w:val="both"/>
          </w:pPr>
        </w:pPrChange>
      </w:pPr>
      <w:ins w:id="171" w:author="malekzad , mohammad" w:date="2020-03-02T14:44:00Z">
        <w:r w:rsidRPr="00914DE5">
          <w:rPr>
            <w:rFonts w:cs="B Nazanin" w:hint="cs"/>
            <w:sz w:val="20"/>
            <w:rtl/>
            <w:lang w:bidi="fa-IR"/>
          </w:rPr>
          <w:t>مسوولیت پذیرش اقلام ورودی با مدیر امور تضمین کیفیت می‌باشد.</w:t>
        </w:r>
      </w:ins>
    </w:p>
    <w:p w:rsidR="00A07C94" w:rsidRPr="00914DE5" w:rsidRDefault="00A07C94" w:rsidP="00A07C94">
      <w:pPr>
        <w:bidi/>
        <w:rPr>
          <w:ins w:id="172" w:author="malekzad , mohammad" w:date="2020-03-02T14:44:00Z"/>
          <w:rFonts w:eastAsia="B Nazanin" w:cs="B Nazanin"/>
          <w:b/>
          <w:bCs/>
          <w:color w:val="C00000"/>
          <w:rtl/>
          <w:lang w:bidi="fa-IR"/>
        </w:rPr>
        <w:pPrChange w:id="173" w:author="malekzad , mohammad" w:date="2020-03-02T14:44:00Z">
          <w:pPr>
            <w:bidi/>
            <w:jc w:val="both"/>
          </w:pPr>
        </w:pPrChange>
      </w:pPr>
      <w:ins w:id="174" w:author="malekzad , mohammad" w:date="2020-03-02T14:44:00Z">
        <w:r w:rsidRPr="00914DE5">
          <w:rPr>
            <w:rFonts w:eastAsia="B Nazanin" w:cs="B Nazanin" w:hint="cs"/>
            <w:b/>
            <w:bCs/>
            <w:color w:val="C00000"/>
            <w:rtl/>
            <w:lang w:bidi="fa-IR"/>
          </w:rPr>
          <w:t>اهم مواردی که در مرحله بازرسی حین فرایند مد نظر قرار می‌گیرند عبارتند از:</w:t>
        </w:r>
      </w:ins>
    </w:p>
    <w:p w:rsidR="00A07C94" w:rsidRPr="00914DE5" w:rsidRDefault="00A07C94" w:rsidP="00A07C94">
      <w:pPr>
        <w:pStyle w:val="ListParagraph"/>
        <w:numPr>
          <w:ilvl w:val="0"/>
          <w:numId w:val="39"/>
        </w:numPr>
        <w:bidi/>
        <w:spacing w:after="160" w:line="259" w:lineRule="auto"/>
        <w:contextualSpacing/>
        <w:rPr>
          <w:ins w:id="175" w:author="malekzad , mohammad" w:date="2020-03-02T14:44:00Z"/>
          <w:rFonts w:cs="B Nazanin"/>
          <w:sz w:val="20"/>
          <w:lang w:bidi="fa-IR"/>
        </w:rPr>
        <w:pPrChange w:id="176" w:author="malekzad , mohammad" w:date="2020-03-02T14:44:00Z">
          <w:pPr>
            <w:pStyle w:val="ListParagraph"/>
            <w:numPr>
              <w:numId w:val="39"/>
            </w:numPr>
            <w:bidi/>
            <w:spacing w:after="160" w:line="259" w:lineRule="auto"/>
            <w:ind w:hanging="360"/>
            <w:contextualSpacing/>
            <w:jc w:val="both"/>
          </w:pPr>
        </w:pPrChange>
      </w:pPr>
      <w:ins w:id="177" w:author="malekzad , mohammad" w:date="2020-03-02T14:44:00Z">
        <w:r w:rsidRPr="00914DE5">
          <w:rPr>
            <w:rFonts w:cs="B Nazanin" w:hint="cs"/>
            <w:sz w:val="20"/>
            <w:rtl/>
            <w:lang w:bidi="fa-IR"/>
          </w:rPr>
          <w:t xml:space="preserve">منظورتشریح اصول کلی هریک از فعالیت‌های مرتبط با کنترل مواردی است که حداقل شامل موارد زیر است : </w:t>
        </w:r>
        <w:r w:rsidRPr="00914DE5">
          <w:rPr>
            <w:rFonts w:cs="B Nazanin"/>
            <w:sz w:val="20"/>
            <w:rtl/>
            <w:lang w:bidi="fa-IR"/>
          </w:rPr>
          <w:t>(</w:t>
        </w:r>
        <w:r w:rsidRPr="00914DE5">
          <w:rPr>
            <w:rFonts w:cs="B Nazanin" w:hint="cs"/>
            <w:sz w:val="20"/>
            <w:rtl/>
            <w:lang w:bidi="fa-IR"/>
          </w:rPr>
          <w:t>تشریح نحوه</w:t>
        </w:r>
        <w:r w:rsidRPr="00914DE5">
          <w:rPr>
            <w:rFonts w:cs="B Nazanin"/>
            <w:sz w:val="20"/>
            <w:rtl/>
            <w:lang w:bidi="fa-IR"/>
          </w:rPr>
          <w:t xml:space="preserve"> </w:t>
        </w:r>
        <w:r w:rsidRPr="00914DE5">
          <w:rPr>
            <w:rFonts w:cs="B Nazanin" w:hint="cs"/>
            <w:sz w:val="20"/>
            <w:rtl/>
            <w:lang w:bidi="fa-IR"/>
          </w:rPr>
          <w:t>ثبت،</w:t>
        </w:r>
        <w:r w:rsidRPr="00914DE5">
          <w:rPr>
            <w:rFonts w:cs="B Nazanin"/>
            <w:sz w:val="20"/>
            <w:rtl/>
            <w:lang w:bidi="fa-IR"/>
          </w:rPr>
          <w:t xml:space="preserve"> </w:t>
        </w:r>
        <w:r w:rsidRPr="00914DE5">
          <w:rPr>
            <w:rFonts w:cs="B Nazanin" w:hint="cs"/>
            <w:sz w:val="20"/>
            <w:rtl/>
            <w:lang w:bidi="fa-IR"/>
          </w:rPr>
          <w:t>کنترل،</w:t>
        </w:r>
        <w:r w:rsidRPr="00914DE5">
          <w:rPr>
            <w:rFonts w:cs="B Nazanin"/>
            <w:sz w:val="20"/>
            <w:rtl/>
            <w:lang w:bidi="fa-IR"/>
          </w:rPr>
          <w:t xml:space="preserve"> </w:t>
        </w:r>
        <w:r w:rsidRPr="00914DE5">
          <w:rPr>
            <w:rFonts w:cs="B Nazanin" w:hint="cs"/>
            <w:sz w:val="20"/>
            <w:rtl/>
            <w:lang w:bidi="fa-IR"/>
          </w:rPr>
          <w:t>تایید</w:t>
        </w:r>
        <w:r w:rsidRPr="00914DE5">
          <w:rPr>
            <w:rFonts w:cs="B Nazanin"/>
            <w:sz w:val="20"/>
            <w:rtl/>
            <w:lang w:bidi="fa-IR"/>
          </w:rPr>
          <w:t xml:space="preserve"> </w:t>
        </w:r>
        <w:r w:rsidRPr="00914DE5">
          <w:rPr>
            <w:rFonts w:cs="B Nazanin" w:hint="cs"/>
            <w:sz w:val="20"/>
            <w:rtl/>
            <w:lang w:bidi="fa-IR"/>
          </w:rPr>
          <w:t>و</w:t>
        </w:r>
        <w:r w:rsidRPr="00914DE5">
          <w:rPr>
            <w:rFonts w:cs="B Nazanin"/>
            <w:sz w:val="20"/>
            <w:rtl/>
            <w:lang w:bidi="fa-IR"/>
          </w:rPr>
          <w:t xml:space="preserve"> </w:t>
        </w:r>
        <w:r w:rsidRPr="00914DE5">
          <w:rPr>
            <w:rFonts w:cs="B Nazanin" w:hint="cs"/>
            <w:sz w:val="20"/>
            <w:rtl/>
            <w:lang w:bidi="fa-IR"/>
          </w:rPr>
          <w:t>نگهداری</w:t>
        </w:r>
        <w:r w:rsidRPr="00914DE5">
          <w:rPr>
            <w:rFonts w:cs="B Nazanin"/>
            <w:sz w:val="20"/>
            <w:rtl/>
            <w:lang w:bidi="fa-IR"/>
          </w:rPr>
          <w:t xml:space="preserve"> </w:t>
        </w:r>
        <w:r w:rsidRPr="00914DE5">
          <w:rPr>
            <w:rFonts w:cs="B Nazanin" w:hint="cs"/>
            <w:sz w:val="20"/>
            <w:rtl/>
            <w:lang w:bidi="fa-IR"/>
          </w:rPr>
          <w:t>نتایج</w:t>
        </w:r>
        <w:r w:rsidRPr="00914DE5">
          <w:rPr>
            <w:rFonts w:cs="B Nazanin"/>
            <w:sz w:val="20"/>
            <w:rtl/>
            <w:lang w:bidi="fa-IR"/>
          </w:rPr>
          <w:t xml:space="preserve"> </w:t>
        </w:r>
        <w:r w:rsidRPr="00914DE5">
          <w:rPr>
            <w:rFonts w:cs="B Nazanin" w:hint="cs"/>
            <w:sz w:val="20"/>
            <w:rtl/>
            <w:lang w:bidi="fa-IR"/>
          </w:rPr>
          <w:t>تست</w:t>
        </w:r>
        <w:r w:rsidRPr="00914DE5">
          <w:rPr>
            <w:rFonts w:cs="B Nazanin"/>
            <w:sz w:val="20"/>
            <w:rtl/>
            <w:lang w:bidi="fa-IR"/>
          </w:rPr>
          <w:t xml:space="preserve"> </w:t>
        </w:r>
        <w:r w:rsidRPr="00914DE5">
          <w:rPr>
            <w:rFonts w:cs="B Nazanin" w:hint="cs"/>
            <w:sz w:val="20"/>
            <w:rtl/>
            <w:lang w:bidi="fa-IR"/>
          </w:rPr>
          <w:t>و</w:t>
        </w:r>
        <w:r w:rsidRPr="00914DE5">
          <w:rPr>
            <w:rFonts w:cs="B Nazanin"/>
            <w:sz w:val="20"/>
            <w:rtl/>
            <w:lang w:bidi="fa-IR"/>
          </w:rPr>
          <w:t xml:space="preserve"> </w:t>
        </w:r>
        <w:r w:rsidRPr="00914DE5">
          <w:rPr>
            <w:rFonts w:cs="B Nazanin" w:hint="cs"/>
            <w:sz w:val="20"/>
            <w:rtl/>
            <w:lang w:bidi="fa-IR"/>
          </w:rPr>
          <w:t>بازرسی</w:t>
        </w:r>
        <w:r w:rsidRPr="00914DE5">
          <w:rPr>
            <w:rFonts w:cs="B Nazanin"/>
            <w:sz w:val="20"/>
            <w:rtl/>
            <w:lang w:bidi="fa-IR"/>
          </w:rPr>
          <w:t>)</w:t>
        </w:r>
      </w:ins>
    </w:p>
    <w:p w:rsidR="00A07C94" w:rsidRPr="00914DE5" w:rsidRDefault="00A07C94" w:rsidP="00A07C94">
      <w:pPr>
        <w:pStyle w:val="ListParagraph"/>
        <w:numPr>
          <w:ilvl w:val="0"/>
          <w:numId w:val="39"/>
        </w:numPr>
        <w:bidi/>
        <w:spacing w:after="160" w:line="259" w:lineRule="auto"/>
        <w:contextualSpacing/>
        <w:rPr>
          <w:ins w:id="178" w:author="malekzad , mohammad" w:date="2020-03-02T14:44:00Z"/>
          <w:rFonts w:cs="B Nazanin"/>
          <w:sz w:val="20"/>
          <w:lang w:bidi="fa-IR"/>
        </w:rPr>
        <w:pPrChange w:id="179" w:author="malekzad , mohammad" w:date="2020-03-02T14:44:00Z">
          <w:pPr>
            <w:pStyle w:val="ListParagraph"/>
            <w:numPr>
              <w:numId w:val="39"/>
            </w:numPr>
            <w:bidi/>
            <w:spacing w:after="160" w:line="259" w:lineRule="auto"/>
            <w:ind w:hanging="360"/>
            <w:contextualSpacing/>
            <w:jc w:val="both"/>
          </w:pPr>
        </w:pPrChange>
      </w:pPr>
      <w:ins w:id="180" w:author="malekzad , mohammad" w:date="2020-03-02T14:44:00Z">
        <w:r w:rsidRPr="00914DE5">
          <w:rPr>
            <w:rFonts w:cs="B Nazanin" w:hint="cs"/>
            <w:sz w:val="20"/>
            <w:rtl/>
            <w:lang w:bidi="fa-IR"/>
          </w:rPr>
          <w:t>ماشین‌کاری</w:t>
        </w:r>
      </w:ins>
    </w:p>
    <w:p w:rsidR="00A07C94" w:rsidRPr="00914DE5" w:rsidRDefault="00A07C94" w:rsidP="00A07C94">
      <w:pPr>
        <w:pStyle w:val="ListParagraph"/>
        <w:numPr>
          <w:ilvl w:val="0"/>
          <w:numId w:val="39"/>
        </w:numPr>
        <w:bidi/>
        <w:spacing w:after="160" w:line="259" w:lineRule="auto"/>
        <w:contextualSpacing/>
        <w:rPr>
          <w:ins w:id="181" w:author="malekzad , mohammad" w:date="2020-03-02T14:44:00Z"/>
          <w:rFonts w:cs="B Nazanin"/>
          <w:sz w:val="20"/>
          <w:lang w:bidi="fa-IR"/>
        </w:rPr>
        <w:pPrChange w:id="182" w:author="malekzad , mohammad" w:date="2020-03-02T14:44:00Z">
          <w:pPr>
            <w:pStyle w:val="ListParagraph"/>
            <w:numPr>
              <w:numId w:val="39"/>
            </w:numPr>
            <w:bidi/>
            <w:spacing w:after="160" w:line="259" w:lineRule="auto"/>
            <w:ind w:hanging="360"/>
            <w:contextualSpacing/>
            <w:jc w:val="both"/>
          </w:pPr>
        </w:pPrChange>
      </w:pPr>
      <w:ins w:id="183" w:author="malekzad , mohammad" w:date="2020-03-02T14:44:00Z">
        <w:r w:rsidRPr="00914DE5">
          <w:rPr>
            <w:rFonts w:cs="B Nazanin" w:hint="cs"/>
            <w:sz w:val="20"/>
            <w:rtl/>
            <w:lang w:bidi="fa-IR"/>
          </w:rPr>
          <w:t>جوشکاری</w:t>
        </w:r>
      </w:ins>
    </w:p>
    <w:p w:rsidR="00A07C94" w:rsidRPr="00914DE5" w:rsidRDefault="00A07C94" w:rsidP="00A07C94">
      <w:pPr>
        <w:pStyle w:val="ListParagraph"/>
        <w:numPr>
          <w:ilvl w:val="0"/>
          <w:numId w:val="39"/>
        </w:numPr>
        <w:bidi/>
        <w:spacing w:after="160" w:line="259" w:lineRule="auto"/>
        <w:contextualSpacing/>
        <w:rPr>
          <w:ins w:id="184" w:author="malekzad , mohammad" w:date="2020-03-02T14:44:00Z"/>
          <w:rFonts w:cs="B Nazanin"/>
          <w:sz w:val="20"/>
          <w:lang w:bidi="fa-IR"/>
        </w:rPr>
        <w:pPrChange w:id="185" w:author="malekzad , mohammad" w:date="2020-03-02T14:44:00Z">
          <w:pPr>
            <w:pStyle w:val="ListParagraph"/>
            <w:numPr>
              <w:numId w:val="39"/>
            </w:numPr>
            <w:bidi/>
            <w:spacing w:after="160" w:line="259" w:lineRule="auto"/>
            <w:ind w:hanging="360"/>
            <w:contextualSpacing/>
            <w:jc w:val="both"/>
          </w:pPr>
        </w:pPrChange>
      </w:pPr>
      <w:ins w:id="186" w:author="malekzad , mohammad" w:date="2020-03-02T14:44:00Z">
        <w:r w:rsidRPr="00914DE5">
          <w:rPr>
            <w:rFonts w:cs="B Nazanin" w:hint="cs"/>
            <w:sz w:val="20"/>
            <w:rtl/>
            <w:lang w:bidi="fa-IR"/>
          </w:rPr>
          <w:t>عملیات حرارتی</w:t>
        </w:r>
      </w:ins>
    </w:p>
    <w:p w:rsidR="00A07C94" w:rsidRPr="00914DE5" w:rsidRDefault="00A07C94" w:rsidP="00A07C94">
      <w:pPr>
        <w:pStyle w:val="ListParagraph"/>
        <w:numPr>
          <w:ilvl w:val="0"/>
          <w:numId w:val="39"/>
        </w:numPr>
        <w:bidi/>
        <w:spacing w:after="160" w:line="259" w:lineRule="auto"/>
        <w:contextualSpacing/>
        <w:rPr>
          <w:ins w:id="187" w:author="malekzad , mohammad" w:date="2020-03-02T14:44:00Z"/>
          <w:rFonts w:cs="B Nazanin"/>
          <w:sz w:val="20"/>
          <w:lang w:bidi="fa-IR"/>
        </w:rPr>
        <w:pPrChange w:id="188" w:author="malekzad , mohammad" w:date="2020-03-02T14:44:00Z">
          <w:pPr>
            <w:pStyle w:val="ListParagraph"/>
            <w:numPr>
              <w:numId w:val="39"/>
            </w:numPr>
            <w:bidi/>
            <w:spacing w:after="160" w:line="259" w:lineRule="auto"/>
            <w:ind w:hanging="360"/>
            <w:contextualSpacing/>
            <w:jc w:val="both"/>
          </w:pPr>
        </w:pPrChange>
      </w:pPr>
      <w:ins w:id="189" w:author="malekzad , mohammad" w:date="2020-03-02T14:44:00Z">
        <w:r w:rsidRPr="00914DE5">
          <w:rPr>
            <w:rFonts w:cs="B Nazanin" w:hint="cs"/>
            <w:sz w:val="20"/>
            <w:rtl/>
            <w:lang w:bidi="fa-IR"/>
          </w:rPr>
          <w:t>فرم‌دهی</w:t>
        </w:r>
      </w:ins>
    </w:p>
    <w:p w:rsidR="00A07C94" w:rsidRPr="00914DE5" w:rsidRDefault="00A07C94" w:rsidP="00A07C94">
      <w:pPr>
        <w:pStyle w:val="ListParagraph"/>
        <w:numPr>
          <w:ilvl w:val="0"/>
          <w:numId w:val="39"/>
        </w:numPr>
        <w:bidi/>
        <w:spacing w:after="160" w:line="259" w:lineRule="auto"/>
        <w:contextualSpacing/>
        <w:rPr>
          <w:ins w:id="190" w:author="malekzad , mohammad" w:date="2020-03-02T14:44:00Z"/>
          <w:rFonts w:cs="B Nazanin"/>
          <w:sz w:val="20"/>
          <w:rtl/>
          <w:lang w:bidi="fa-IR"/>
        </w:rPr>
        <w:pPrChange w:id="191" w:author="malekzad , mohammad" w:date="2020-03-02T14:44:00Z">
          <w:pPr>
            <w:pStyle w:val="ListParagraph"/>
            <w:numPr>
              <w:numId w:val="39"/>
            </w:numPr>
            <w:bidi/>
            <w:spacing w:after="160" w:line="259" w:lineRule="auto"/>
            <w:ind w:hanging="360"/>
            <w:contextualSpacing/>
            <w:jc w:val="both"/>
          </w:pPr>
        </w:pPrChange>
      </w:pPr>
      <w:ins w:id="192" w:author="malekzad , mohammad" w:date="2020-03-02T14:44:00Z">
        <w:r w:rsidRPr="00914DE5">
          <w:rPr>
            <w:rFonts w:cs="B Nazanin" w:hint="cs"/>
            <w:sz w:val="20"/>
            <w:rtl/>
            <w:lang w:bidi="fa-IR"/>
          </w:rPr>
          <w:t>نتایج بازرسی‌های انجام‌شده هریک از فرایندهای که در بالا قید شده‌اند، مستند شده و توسط رییس هر یک از واحدهای بازرسی کنترل کیفیت  آن فرایند تایید می‌شود</w:t>
        </w:r>
      </w:ins>
    </w:p>
    <w:p w:rsidR="00A07C94" w:rsidRPr="00914DE5" w:rsidRDefault="00A07C94" w:rsidP="00A07C94">
      <w:pPr>
        <w:bidi/>
        <w:ind w:left="720"/>
        <w:jc w:val="both"/>
        <w:rPr>
          <w:ins w:id="193" w:author="malekzad , mohammad" w:date="2020-03-02T14:44:00Z"/>
          <w:rFonts w:eastAsia="B Nazanin" w:cs="B Nazanin"/>
          <w:b/>
          <w:bCs/>
          <w:color w:val="C00000"/>
          <w:u w:val="single"/>
          <w:rtl/>
          <w:lang w:bidi="fa-IR"/>
        </w:rPr>
        <w:pPrChange w:id="194" w:author="malekzad , mohammad" w:date="2020-03-02T14:44:00Z">
          <w:pPr>
            <w:bidi/>
            <w:ind w:left="720"/>
          </w:pPr>
        </w:pPrChange>
      </w:pPr>
      <w:ins w:id="195" w:author="malekzad , mohammad" w:date="2020-03-02T14:44:00Z">
        <w:r w:rsidRPr="00914DE5">
          <w:rPr>
            <w:rFonts w:eastAsia="B Nazanin" w:cs="B Nazanin" w:hint="cs"/>
            <w:b/>
            <w:bCs/>
            <w:color w:val="C00000"/>
            <w:u w:val="single"/>
            <w:rtl/>
            <w:lang w:bidi="fa-IR"/>
          </w:rPr>
          <w:t>شرایط در مرحله بازرسی پذیرش توضیح داده شود</w:t>
        </w:r>
      </w:ins>
    </w:p>
    <w:p w:rsidR="00A07C94" w:rsidRPr="00914DE5" w:rsidRDefault="00A07C94" w:rsidP="00A07C94">
      <w:pPr>
        <w:bidi/>
        <w:ind w:left="720"/>
        <w:jc w:val="both"/>
        <w:rPr>
          <w:ins w:id="196" w:author="malekzad , mohammad" w:date="2020-03-02T14:44:00Z"/>
          <w:rFonts w:cs="B Nazanin"/>
          <w:color w:val="C00000"/>
          <w:sz w:val="28"/>
          <w:szCs w:val="28"/>
          <w:u w:val="single"/>
          <w:rtl/>
          <w:lang w:bidi="fa-IR"/>
        </w:rPr>
        <w:pPrChange w:id="197" w:author="malekzad , mohammad" w:date="2020-03-02T14:44:00Z">
          <w:pPr>
            <w:bidi/>
            <w:ind w:left="720"/>
          </w:pPr>
        </w:pPrChange>
      </w:pPr>
      <w:ins w:id="198" w:author="malekzad , mohammad" w:date="2020-03-02T14:44:00Z">
        <w:r w:rsidRPr="00914DE5">
          <w:rPr>
            <w:rFonts w:eastAsia="B Nazanin" w:cs="B Nazanin" w:hint="cs"/>
            <w:b/>
            <w:bCs/>
            <w:color w:val="C00000"/>
            <w:u w:val="single"/>
            <w:rtl/>
            <w:lang w:bidi="fa-IR"/>
          </w:rPr>
          <w:t xml:space="preserve">روش های اجرایی و برنامه های تست و بازرسی  از قبیل مدارد ذکر شده در بندهای پایین بطور جداگانه در </w:t>
        </w:r>
        <w:r w:rsidRPr="00914DE5">
          <w:rPr>
            <w:rFonts w:eastAsia="B Nazanin" w:cs="B Nazanin"/>
            <w:b/>
            <w:bCs/>
            <w:color w:val="C00000"/>
            <w:u w:val="single"/>
            <w:lang w:bidi="fa-IR"/>
          </w:rPr>
          <w:t>QAP</w:t>
        </w:r>
        <w:r w:rsidRPr="00914DE5">
          <w:rPr>
            <w:rFonts w:eastAsia="B Nazanin" w:cs="B Nazanin" w:hint="cs"/>
            <w:b/>
            <w:bCs/>
            <w:color w:val="C00000"/>
            <w:u w:val="single"/>
            <w:rtl/>
            <w:lang w:bidi="fa-IR"/>
          </w:rPr>
          <w:t xml:space="preserve"> درج شود</w:t>
        </w:r>
        <w:r w:rsidRPr="00914DE5">
          <w:rPr>
            <w:rFonts w:cs="B Nazanin" w:hint="cs"/>
            <w:color w:val="C00000"/>
            <w:sz w:val="28"/>
            <w:szCs w:val="28"/>
            <w:u w:val="single"/>
            <w:rtl/>
            <w:lang w:bidi="fa-IR"/>
          </w:rPr>
          <w:t>:</w:t>
        </w:r>
      </w:ins>
    </w:p>
    <w:p w:rsidR="00A07C94" w:rsidRPr="00914DE5" w:rsidRDefault="00A07C94" w:rsidP="00A07C94">
      <w:pPr>
        <w:pStyle w:val="ListParagraph"/>
        <w:numPr>
          <w:ilvl w:val="0"/>
          <w:numId w:val="39"/>
        </w:numPr>
        <w:bidi/>
        <w:spacing w:after="160" w:line="259" w:lineRule="auto"/>
        <w:contextualSpacing/>
        <w:rPr>
          <w:ins w:id="199" w:author="malekzad , mohammad" w:date="2020-03-02T14:44:00Z"/>
          <w:rFonts w:cs="B Nazanin"/>
          <w:sz w:val="20"/>
          <w:rtl/>
          <w:lang w:bidi="fa-IR"/>
        </w:rPr>
        <w:pPrChange w:id="200" w:author="malekzad , mohammad" w:date="2020-03-02T14:44:00Z">
          <w:pPr>
            <w:pStyle w:val="ListParagraph"/>
            <w:numPr>
              <w:numId w:val="39"/>
            </w:numPr>
            <w:bidi/>
            <w:spacing w:after="160" w:line="259" w:lineRule="auto"/>
            <w:ind w:hanging="360"/>
            <w:contextualSpacing/>
            <w:jc w:val="both"/>
          </w:pPr>
        </w:pPrChange>
      </w:pPr>
      <w:ins w:id="201" w:author="malekzad , mohammad" w:date="2020-03-02T14:44:00Z">
        <w:r w:rsidRPr="00914DE5">
          <w:rPr>
            <w:rFonts w:cs="B Nazanin" w:hint="cs"/>
            <w:sz w:val="20"/>
            <w:rtl/>
            <w:lang w:bidi="fa-IR"/>
          </w:rPr>
          <w:t>معیارهای کمی و کیفی پذیرش ساخت</w:t>
        </w:r>
      </w:ins>
    </w:p>
    <w:p w:rsidR="00A07C94" w:rsidRPr="00914DE5" w:rsidRDefault="00A07C94" w:rsidP="00A07C94">
      <w:pPr>
        <w:pStyle w:val="ListParagraph"/>
        <w:numPr>
          <w:ilvl w:val="0"/>
          <w:numId w:val="39"/>
        </w:numPr>
        <w:bidi/>
        <w:spacing w:after="160" w:line="259" w:lineRule="auto"/>
        <w:contextualSpacing/>
        <w:rPr>
          <w:ins w:id="202" w:author="malekzad , mohammad" w:date="2020-03-02T14:44:00Z"/>
          <w:rFonts w:cs="B Nazanin"/>
          <w:sz w:val="20"/>
          <w:rtl/>
          <w:lang w:bidi="fa-IR"/>
        </w:rPr>
        <w:pPrChange w:id="203" w:author="malekzad , mohammad" w:date="2020-03-02T14:44:00Z">
          <w:pPr>
            <w:pStyle w:val="ListParagraph"/>
            <w:numPr>
              <w:numId w:val="39"/>
            </w:numPr>
            <w:bidi/>
            <w:spacing w:after="160" w:line="259" w:lineRule="auto"/>
            <w:ind w:hanging="360"/>
            <w:contextualSpacing/>
            <w:jc w:val="both"/>
          </w:pPr>
        </w:pPrChange>
      </w:pPr>
      <w:ins w:id="204" w:author="malekzad , mohammad" w:date="2020-03-02T14:44:00Z">
        <w:r w:rsidRPr="00914DE5">
          <w:rPr>
            <w:rFonts w:cs="B Nazanin" w:hint="cs"/>
            <w:sz w:val="20"/>
            <w:rtl/>
            <w:lang w:bidi="fa-IR"/>
          </w:rPr>
          <w:t>الزامات مورد نیاز برای تست سیستم های اندازه گیری کاربردی، ابزارها , دستگاهها و تجهیزات تست</w:t>
        </w:r>
      </w:ins>
    </w:p>
    <w:p w:rsidR="00A07C94" w:rsidRPr="00914DE5" w:rsidRDefault="00A07C94" w:rsidP="00A07C94">
      <w:pPr>
        <w:pStyle w:val="ListParagraph"/>
        <w:numPr>
          <w:ilvl w:val="0"/>
          <w:numId w:val="39"/>
        </w:numPr>
        <w:bidi/>
        <w:spacing w:after="160" w:line="259" w:lineRule="auto"/>
        <w:contextualSpacing/>
        <w:rPr>
          <w:ins w:id="205" w:author="malekzad , mohammad" w:date="2020-03-02T14:44:00Z"/>
          <w:rFonts w:cs="B Nazanin"/>
          <w:sz w:val="20"/>
          <w:rtl/>
          <w:lang w:bidi="fa-IR"/>
        </w:rPr>
        <w:pPrChange w:id="206" w:author="malekzad , mohammad" w:date="2020-03-02T14:44:00Z">
          <w:pPr>
            <w:pStyle w:val="ListParagraph"/>
            <w:numPr>
              <w:numId w:val="39"/>
            </w:numPr>
            <w:bidi/>
            <w:spacing w:after="160" w:line="259" w:lineRule="auto"/>
            <w:ind w:hanging="360"/>
            <w:contextualSpacing/>
            <w:jc w:val="both"/>
          </w:pPr>
        </w:pPrChange>
      </w:pPr>
      <w:ins w:id="207" w:author="malekzad , mohammad" w:date="2020-03-02T14:44:00Z">
        <w:r w:rsidRPr="00914DE5">
          <w:rPr>
            <w:rFonts w:cs="B Nazanin" w:hint="cs"/>
            <w:sz w:val="20"/>
            <w:rtl/>
            <w:lang w:bidi="fa-IR"/>
          </w:rPr>
          <w:t>شرایط لازم برای کنترل تست و اطمینان از براورده شدن الزامات ایمنی در زمان آزمایش</w:t>
        </w:r>
      </w:ins>
    </w:p>
    <w:p w:rsidR="00A07C94" w:rsidRPr="00914DE5" w:rsidRDefault="00A07C94" w:rsidP="00A07C94">
      <w:pPr>
        <w:pStyle w:val="ListParagraph"/>
        <w:numPr>
          <w:ilvl w:val="0"/>
          <w:numId w:val="39"/>
        </w:numPr>
        <w:bidi/>
        <w:spacing w:after="160" w:line="259" w:lineRule="auto"/>
        <w:contextualSpacing/>
        <w:rPr>
          <w:ins w:id="208" w:author="malekzad , mohammad" w:date="2020-03-02T14:44:00Z"/>
          <w:rFonts w:cs="B Nazanin"/>
          <w:sz w:val="20"/>
          <w:lang w:bidi="fa-IR"/>
        </w:rPr>
        <w:pPrChange w:id="209" w:author="malekzad , mohammad" w:date="2020-03-02T14:44:00Z">
          <w:pPr>
            <w:pStyle w:val="ListParagraph"/>
            <w:numPr>
              <w:numId w:val="39"/>
            </w:numPr>
            <w:bidi/>
            <w:spacing w:after="160" w:line="259" w:lineRule="auto"/>
            <w:ind w:hanging="360"/>
            <w:contextualSpacing/>
            <w:jc w:val="both"/>
          </w:pPr>
        </w:pPrChange>
      </w:pPr>
      <w:ins w:id="210" w:author="malekzad , mohammad" w:date="2020-03-02T14:44:00Z">
        <w:r w:rsidRPr="00914DE5">
          <w:rPr>
            <w:rFonts w:cs="B Nazanin" w:hint="cs"/>
            <w:sz w:val="20"/>
            <w:rtl/>
            <w:lang w:bidi="fa-IR"/>
          </w:rPr>
          <w:t>الزامات مستند سازی نتایج تست و بازرسی</w:t>
        </w:r>
      </w:ins>
    </w:p>
    <w:p w:rsidR="00A07C94" w:rsidRPr="00914DE5" w:rsidRDefault="00A07C94" w:rsidP="00A07C94">
      <w:pPr>
        <w:bidi/>
        <w:rPr>
          <w:ins w:id="211" w:author="malekzad , mohammad" w:date="2020-03-02T14:44:00Z"/>
          <w:rFonts w:eastAsia="B Nazanin" w:cs="B Nazanin"/>
          <w:b/>
          <w:bCs/>
          <w:color w:val="C00000"/>
          <w:u w:val="single"/>
          <w:rtl/>
          <w:lang w:bidi="fa-IR"/>
        </w:rPr>
        <w:pPrChange w:id="212" w:author="malekzad , mohammad" w:date="2020-03-02T14:44:00Z">
          <w:pPr>
            <w:bidi/>
            <w:jc w:val="both"/>
          </w:pPr>
        </w:pPrChange>
      </w:pPr>
      <w:ins w:id="213" w:author="malekzad , mohammad" w:date="2020-03-02T14:44:00Z">
        <w:r w:rsidRPr="00914DE5">
          <w:rPr>
            <w:rFonts w:eastAsia="B Nazanin" w:cs="B Nazanin" w:hint="cs"/>
            <w:b/>
            <w:bCs/>
            <w:color w:val="C00000"/>
            <w:u w:val="single"/>
            <w:rtl/>
            <w:lang w:bidi="fa-IR"/>
          </w:rPr>
          <w:t>مدارکی که همراه هر تجهیز برای کارفرما ارسال می‌شود را ذکر نمایید</w:t>
        </w:r>
      </w:ins>
    </w:p>
    <w:p w:rsidR="00A07C94" w:rsidRPr="00914DE5" w:rsidRDefault="00A07C94" w:rsidP="00A07C94">
      <w:pPr>
        <w:bidi/>
        <w:rPr>
          <w:ins w:id="214" w:author="malekzad , mohammad" w:date="2020-03-02T14:44:00Z"/>
          <w:rFonts w:eastAsia="B Nazanin" w:cs="B Nazanin"/>
          <w:b/>
          <w:bCs/>
          <w:color w:val="C00000"/>
          <w:rtl/>
          <w:lang w:bidi="fa-IR"/>
        </w:rPr>
        <w:pPrChange w:id="215" w:author="malekzad , mohammad" w:date="2020-03-02T14:44:00Z">
          <w:pPr>
            <w:bidi/>
            <w:jc w:val="both"/>
          </w:pPr>
        </w:pPrChange>
      </w:pPr>
      <w:ins w:id="216" w:author="malekzad , mohammad" w:date="2020-03-02T14:44:00Z">
        <w:r w:rsidRPr="00914DE5">
          <w:rPr>
            <w:rFonts w:eastAsia="B Nazanin" w:cs="B Nazanin" w:hint="cs"/>
            <w:b/>
            <w:bCs/>
            <w:color w:val="C00000"/>
            <w:rtl/>
            <w:lang w:bidi="fa-IR"/>
          </w:rPr>
          <w:t>در ارتباط با مديريت و اجرای فرایند تست و بازرسی در شركت در حوزه پروژه و در چهارچوب قراردادهاي شماره 1و2، شركت از چهارچوب روش اجرايي پيمانكار اصلي با عنوان زير تبعيت نموده</w:t>
        </w:r>
      </w:ins>
    </w:p>
    <w:p w:rsidR="00A07C94" w:rsidRPr="00913EDE" w:rsidRDefault="00A07C94" w:rsidP="00A07C94">
      <w:pPr>
        <w:bidi/>
        <w:rPr>
          <w:ins w:id="217" w:author="malekzad , mohammad" w:date="2020-03-02T14:44:00Z"/>
          <w:rFonts w:eastAsia="B Nazanin" w:cs="B Nazanin"/>
          <w:b/>
          <w:bCs/>
          <w:u w:val="single"/>
          <w:lang w:bidi="fa-IR"/>
        </w:rPr>
        <w:pPrChange w:id="218" w:author="malekzad , mohammad" w:date="2020-03-02T14:44:00Z">
          <w:pPr>
            <w:bidi/>
            <w:jc w:val="both"/>
          </w:pPr>
        </w:pPrChange>
      </w:pPr>
      <w:ins w:id="219" w:author="malekzad , mohammad" w:date="2020-03-02T14:44:00Z">
        <w:r w:rsidRPr="00913EDE">
          <w:rPr>
            <w:rFonts w:eastAsia="B Nazanin" w:cs="B Nazanin"/>
            <w:b/>
            <w:bCs/>
            <w:u w:val="single"/>
            <w:lang w:bidi="fa-IR"/>
          </w:rPr>
          <w:t>MP Inspections and tests.BU2.0903.0.0.QM.QA0002</w:t>
        </w:r>
      </w:ins>
    </w:p>
    <w:p w:rsidR="00A07C94" w:rsidRPr="00914DE5" w:rsidRDefault="00A07C94" w:rsidP="00A07C94">
      <w:pPr>
        <w:bidi/>
        <w:rPr>
          <w:ins w:id="220" w:author="malekzad , mohammad" w:date="2020-03-02T14:44:00Z"/>
          <w:rFonts w:eastAsia="B Nazanin" w:cs="B Nazanin"/>
          <w:b/>
          <w:bCs/>
          <w:color w:val="C00000"/>
          <w:rtl/>
          <w:lang w:bidi="fa-IR"/>
        </w:rPr>
        <w:pPrChange w:id="221" w:author="malekzad , mohammad" w:date="2020-03-02T14:44:00Z">
          <w:pPr>
            <w:bidi/>
            <w:jc w:val="both"/>
          </w:pPr>
        </w:pPrChange>
      </w:pPr>
      <w:ins w:id="222" w:author="malekzad , mohammad" w:date="2020-03-02T14:44:00Z">
        <w:r w:rsidRPr="00914DE5">
          <w:rPr>
            <w:rFonts w:eastAsia="B Nazanin" w:cs="B Nazanin" w:hint="cs"/>
            <w:b/>
            <w:bCs/>
            <w:color w:val="C00000"/>
            <w:rtl/>
            <w:lang w:bidi="fa-IR"/>
          </w:rPr>
          <w:t xml:space="preserve">و علاوه بر مد نظر قرار دادن </w:t>
        </w:r>
        <w:r w:rsidRPr="00914DE5">
          <w:rPr>
            <w:rFonts w:eastAsia="B Nazanin" w:cs="B Nazanin"/>
            <w:b/>
            <w:bCs/>
            <w:color w:val="C00000"/>
            <w:rtl/>
            <w:lang w:bidi="fa-IR"/>
          </w:rPr>
          <w:t xml:space="preserve">مدرك داخلي خويش با عنوان </w:t>
        </w:r>
        <w:r w:rsidRPr="00914DE5">
          <w:rPr>
            <w:rFonts w:eastAsia="B Nazanin" w:cs="B Nazanin" w:hint="cs"/>
            <w:b/>
            <w:bCs/>
            <w:color w:val="C00000"/>
            <w:rtl/>
            <w:lang w:bidi="fa-IR"/>
          </w:rPr>
          <w:t xml:space="preserve">روش اجرایی بازرسی حین </w:t>
        </w:r>
        <w:r w:rsidRPr="00914DE5">
          <w:rPr>
            <w:rFonts w:eastAsia="B Nazanin" w:cs="B Nazanin" w:hint="eastAsia"/>
            <w:b/>
            <w:bCs/>
            <w:color w:val="C00000"/>
            <w:rtl/>
            <w:lang w:bidi="fa-IR"/>
          </w:rPr>
          <w:t>فرا</w:t>
        </w:r>
        <w:r w:rsidRPr="00914DE5">
          <w:rPr>
            <w:rFonts w:eastAsia="B Nazanin" w:cs="B Nazanin" w:hint="cs"/>
            <w:b/>
            <w:bCs/>
            <w:color w:val="C00000"/>
            <w:rtl/>
            <w:lang w:bidi="fa-IR"/>
          </w:rPr>
          <w:t>ی</w:t>
        </w:r>
        <w:r w:rsidRPr="00914DE5">
          <w:rPr>
            <w:rFonts w:eastAsia="B Nazanin" w:cs="B Nazanin" w:hint="eastAsia"/>
            <w:b/>
            <w:bCs/>
            <w:color w:val="C00000"/>
            <w:rtl/>
            <w:lang w:bidi="fa-IR"/>
          </w:rPr>
          <w:t>ند</w:t>
        </w:r>
        <w:r w:rsidRPr="00914DE5">
          <w:rPr>
            <w:rFonts w:eastAsia="B Nazanin" w:cs="B Nazanin"/>
            <w:b/>
            <w:bCs/>
            <w:color w:val="C00000"/>
            <w:rtl/>
            <w:lang w:bidi="fa-IR"/>
          </w:rPr>
          <w:t xml:space="preserve">  </w:t>
        </w:r>
        <w:r>
          <w:rPr>
            <w:rFonts w:eastAsia="B Nazanin" w:cs="B Nazanin" w:hint="cs"/>
            <w:b/>
            <w:bCs/>
            <w:color w:val="C00000"/>
            <w:rtl/>
            <w:lang w:bidi="fa-IR"/>
          </w:rPr>
          <w:t>.......</w:t>
        </w:r>
        <w:r w:rsidRPr="00914DE5">
          <w:rPr>
            <w:rFonts w:eastAsia="B Nazanin" w:cs="B Nazanin" w:hint="cs"/>
            <w:b/>
            <w:bCs/>
            <w:color w:val="C00000"/>
            <w:rtl/>
            <w:lang w:bidi="fa-IR"/>
          </w:rPr>
          <w:t xml:space="preserve">و سایر دستورالعمل‌های زیرمجموعه، </w:t>
        </w:r>
        <w:r w:rsidRPr="00914DE5">
          <w:rPr>
            <w:rFonts w:eastAsia="B Nazanin" w:cs="B Nazanin"/>
            <w:b/>
            <w:bCs/>
            <w:color w:val="C00000"/>
            <w:rtl/>
            <w:lang w:bidi="fa-IR"/>
          </w:rPr>
          <w:t xml:space="preserve"> </w:t>
        </w:r>
        <w:r w:rsidRPr="00914DE5">
          <w:rPr>
            <w:rFonts w:eastAsia="B Nazanin" w:cs="B Nazanin" w:hint="eastAsia"/>
            <w:b/>
            <w:bCs/>
            <w:color w:val="C00000"/>
            <w:rtl/>
            <w:lang w:bidi="fa-IR"/>
          </w:rPr>
          <w:t>از</w:t>
        </w:r>
        <w:r w:rsidRPr="00914DE5">
          <w:rPr>
            <w:rFonts w:eastAsia="B Nazanin" w:cs="B Nazanin"/>
            <w:b/>
            <w:bCs/>
            <w:color w:val="C00000"/>
            <w:rtl/>
            <w:lang w:bidi="fa-IR"/>
          </w:rPr>
          <w:t xml:space="preserve"> </w:t>
        </w:r>
        <w:r w:rsidRPr="00914DE5">
          <w:rPr>
            <w:rFonts w:eastAsia="B Nazanin" w:cs="B Nazanin" w:hint="eastAsia"/>
            <w:b/>
            <w:bCs/>
            <w:color w:val="C00000"/>
            <w:rtl/>
            <w:lang w:bidi="fa-IR"/>
          </w:rPr>
          <w:t>روش</w:t>
        </w:r>
        <w:r w:rsidRPr="00914DE5">
          <w:rPr>
            <w:rFonts w:eastAsia="B Nazanin" w:cs="B Nazanin"/>
            <w:b/>
            <w:bCs/>
            <w:color w:val="C00000"/>
            <w:rtl/>
            <w:lang w:bidi="fa-IR"/>
          </w:rPr>
          <w:t xml:space="preserve"> </w:t>
        </w:r>
        <w:r w:rsidRPr="00914DE5">
          <w:rPr>
            <w:rFonts w:eastAsia="B Nazanin" w:cs="B Nazanin" w:hint="eastAsia"/>
            <w:b/>
            <w:bCs/>
            <w:color w:val="C00000"/>
            <w:rtl/>
            <w:lang w:bidi="fa-IR"/>
          </w:rPr>
          <w:t>اجرايي</w:t>
        </w:r>
        <w:r w:rsidRPr="00914DE5">
          <w:rPr>
            <w:rFonts w:eastAsia="B Nazanin" w:cs="B Nazanin"/>
            <w:b/>
            <w:bCs/>
            <w:color w:val="C00000"/>
            <w:rtl/>
            <w:lang w:bidi="fa-IR"/>
          </w:rPr>
          <w:t xml:space="preserve"> </w:t>
        </w:r>
        <w:r w:rsidRPr="00914DE5">
          <w:rPr>
            <w:rFonts w:eastAsia="B Nazanin" w:cs="B Nazanin" w:hint="cs"/>
            <w:b/>
            <w:bCs/>
            <w:color w:val="C00000"/>
            <w:rtl/>
            <w:lang w:bidi="fa-IR"/>
          </w:rPr>
          <w:t>تست و بازرسی</w:t>
        </w:r>
        <w:r w:rsidRPr="00914DE5">
          <w:rPr>
            <w:rFonts w:eastAsia="B Nazanin" w:cs="B Nazanin"/>
            <w:b/>
            <w:bCs/>
            <w:color w:val="C00000"/>
            <w:rtl/>
            <w:lang w:bidi="fa-IR"/>
          </w:rPr>
          <w:t xml:space="preserve"> </w:t>
        </w:r>
        <w:r w:rsidRPr="00914DE5">
          <w:rPr>
            <w:rFonts w:eastAsia="B Nazanin" w:cs="B Nazanin" w:hint="cs"/>
            <w:b/>
            <w:bCs/>
            <w:color w:val="C00000"/>
            <w:rtl/>
            <w:lang w:bidi="fa-IR"/>
          </w:rPr>
          <w:t xml:space="preserve">تجهیزات ساخته شده </w:t>
        </w:r>
        <w:r w:rsidRPr="00914DE5">
          <w:rPr>
            <w:rFonts w:eastAsia="B Nazanin" w:cs="B Nazanin"/>
            <w:b/>
            <w:bCs/>
            <w:color w:val="C00000"/>
            <w:rtl/>
            <w:lang w:bidi="fa-IR"/>
          </w:rPr>
          <w:t xml:space="preserve"> </w:t>
        </w:r>
        <w:r w:rsidRPr="00914DE5">
          <w:rPr>
            <w:rFonts w:eastAsia="B Nazanin" w:cs="B Nazanin" w:hint="eastAsia"/>
            <w:b/>
            <w:bCs/>
            <w:color w:val="C00000"/>
            <w:rtl/>
            <w:lang w:bidi="fa-IR"/>
          </w:rPr>
          <w:t>پروژه</w:t>
        </w:r>
        <w:r w:rsidRPr="00914DE5">
          <w:rPr>
            <w:rFonts w:eastAsia="B Nazanin" w:cs="B Nazanin"/>
            <w:b/>
            <w:bCs/>
            <w:color w:val="C00000"/>
            <w:rtl/>
            <w:lang w:bidi="fa-IR"/>
          </w:rPr>
          <w:t xml:space="preserve"> </w:t>
        </w:r>
        <w:r w:rsidRPr="00914DE5">
          <w:rPr>
            <w:rFonts w:eastAsia="B Nazanin" w:cs="B Nazanin"/>
            <w:b/>
            <w:bCs/>
            <w:color w:val="C00000"/>
            <w:lang w:bidi="fa-IR"/>
          </w:rPr>
          <w:t>BNPP-2</w:t>
        </w:r>
        <w:r w:rsidRPr="00914DE5">
          <w:rPr>
            <w:rFonts w:eastAsia="B Nazanin" w:cs="B Nazanin"/>
            <w:b/>
            <w:bCs/>
            <w:color w:val="C00000"/>
            <w:rtl/>
            <w:lang w:bidi="fa-IR"/>
          </w:rPr>
          <w:t xml:space="preserve">  با كد</w:t>
        </w:r>
        <w:r w:rsidRPr="00914DE5">
          <w:rPr>
            <w:rFonts w:eastAsia="B Nazanin" w:cs="B Nazanin"/>
            <w:b/>
            <w:bCs/>
            <w:color w:val="C00000"/>
            <w:lang w:bidi="fa-IR"/>
          </w:rPr>
          <w:t>:</w:t>
        </w:r>
      </w:ins>
    </w:p>
    <w:p w:rsidR="00A07C94" w:rsidRPr="00913EDE" w:rsidRDefault="00A07C94" w:rsidP="00A07C94">
      <w:pPr>
        <w:bidi/>
        <w:rPr>
          <w:ins w:id="223" w:author="malekzad , mohammad" w:date="2020-03-02T14:44:00Z"/>
          <w:rFonts w:eastAsia="B Nazanin" w:cs="B Nazanin"/>
          <w:b/>
          <w:bCs/>
          <w:u w:val="single"/>
          <w:rtl/>
          <w:lang w:bidi="fa-IR"/>
        </w:rPr>
        <w:pPrChange w:id="224" w:author="malekzad , mohammad" w:date="2020-03-02T14:44:00Z">
          <w:pPr>
            <w:bidi/>
            <w:jc w:val="both"/>
          </w:pPr>
        </w:pPrChange>
      </w:pPr>
      <w:ins w:id="225" w:author="malekzad , mohammad" w:date="2020-03-02T14:44:00Z">
        <w:r w:rsidRPr="00913EDE">
          <w:rPr>
            <w:rFonts w:eastAsia="B Nazanin" w:cs="B Nazanin"/>
            <w:b/>
            <w:bCs/>
            <w:u w:val="single"/>
            <w:rtl/>
            <w:lang w:bidi="fa-IR"/>
          </w:rPr>
          <w:t xml:space="preserve">  </w:t>
        </w:r>
        <w:r w:rsidRPr="00913EDE">
          <w:rPr>
            <w:rFonts w:eastAsia="B Nazanin" w:cs="B Nazanin"/>
            <w:b/>
            <w:bCs/>
            <w:u w:val="single"/>
            <w:lang w:bidi="fa-IR"/>
          </w:rPr>
          <w:t>BU2.0903.0.0.QM.QA0002</w:t>
        </w:r>
        <w:r w:rsidRPr="00913EDE">
          <w:rPr>
            <w:rFonts w:eastAsia="B Nazanin" w:cs="B Nazanin"/>
            <w:b/>
            <w:bCs/>
            <w:u w:val="single"/>
            <w:rtl/>
            <w:lang w:bidi="fa-IR"/>
          </w:rPr>
          <w:t xml:space="preserve"> </w:t>
        </w:r>
      </w:ins>
    </w:p>
    <w:p w:rsidR="00A07C94" w:rsidRDefault="00A07C94" w:rsidP="00A07C94">
      <w:pPr>
        <w:bidi/>
        <w:rPr>
          <w:ins w:id="226" w:author="malekzad , mohammad" w:date="2020-03-02T14:44:00Z"/>
          <w:rFonts w:eastAsia="B Nazanin" w:cs="B Nazanin"/>
          <w:b/>
          <w:bCs/>
          <w:color w:val="C00000"/>
          <w:rtl/>
          <w:lang w:bidi="fa-IR"/>
        </w:rPr>
        <w:pPrChange w:id="227" w:author="malekzad , mohammad" w:date="2020-03-02T14:44:00Z">
          <w:pPr>
            <w:bidi/>
            <w:jc w:val="both"/>
          </w:pPr>
        </w:pPrChange>
      </w:pPr>
      <w:ins w:id="228" w:author="malekzad , mohammad" w:date="2020-03-02T14:44:00Z">
        <w:r w:rsidRPr="00914DE5">
          <w:rPr>
            <w:rFonts w:eastAsia="B Nazanin" w:cs="B Nazanin" w:hint="eastAsia"/>
            <w:b/>
            <w:bCs/>
            <w:color w:val="C00000"/>
            <w:rtl/>
            <w:lang w:bidi="fa-IR"/>
          </w:rPr>
          <w:t>كه</w:t>
        </w:r>
        <w:r w:rsidRPr="00914DE5">
          <w:rPr>
            <w:rFonts w:eastAsia="B Nazanin" w:cs="B Nazanin"/>
            <w:b/>
            <w:bCs/>
            <w:color w:val="C00000"/>
            <w:rtl/>
            <w:lang w:bidi="fa-IR"/>
          </w:rPr>
          <w:t xml:space="preserve"> در چهارچوب پروژه تهيه شده و توسط مشتري و پيمانكار اصلي تاييد و توسط كارفرما پذيرش شده است</w:t>
        </w:r>
        <w:r w:rsidRPr="00914DE5">
          <w:rPr>
            <w:rFonts w:eastAsia="B Nazanin" w:cs="B Nazanin"/>
            <w:b/>
            <w:bCs/>
            <w:color w:val="C00000"/>
            <w:lang w:bidi="fa-IR"/>
          </w:rPr>
          <w:t xml:space="preserve"> </w:t>
        </w:r>
        <w:r w:rsidRPr="00914DE5">
          <w:rPr>
            <w:rFonts w:eastAsia="B Nazanin" w:cs="B Nazanin" w:hint="eastAsia"/>
            <w:b/>
            <w:bCs/>
            <w:color w:val="C00000"/>
            <w:rtl/>
            <w:lang w:bidi="fa-IR"/>
          </w:rPr>
          <w:t>تبعيت</w:t>
        </w:r>
        <w:r w:rsidRPr="00914DE5">
          <w:rPr>
            <w:rFonts w:eastAsia="B Nazanin" w:cs="B Nazanin"/>
            <w:b/>
            <w:bCs/>
            <w:color w:val="C00000"/>
            <w:rtl/>
            <w:lang w:bidi="fa-IR"/>
          </w:rPr>
          <w:t xml:space="preserve"> </w:t>
        </w:r>
        <w:r w:rsidRPr="00914DE5">
          <w:rPr>
            <w:rFonts w:eastAsia="B Nazanin" w:cs="B Nazanin" w:hint="eastAsia"/>
            <w:b/>
            <w:bCs/>
            <w:color w:val="C00000"/>
            <w:rtl/>
            <w:lang w:bidi="fa-IR"/>
          </w:rPr>
          <w:t>مي‌نمايد</w:t>
        </w:r>
        <w:r w:rsidRPr="00914DE5">
          <w:rPr>
            <w:rFonts w:eastAsia="B Nazanin" w:cs="B Nazanin"/>
            <w:b/>
            <w:bCs/>
            <w:color w:val="C00000"/>
            <w:rtl/>
            <w:lang w:bidi="fa-IR"/>
          </w:rPr>
          <w:t>.</w:t>
        </w:r>
      </w:ins>
    </w:p>
    <w:p w:rsidR="00A07C94" w:rsidRDefault="00A07C94" w:rsidP="00A07C94">
      <w:pPr>
        <w:bidi/>
        <w:rPr>
          <w:ins w:id="229" w:author="malekzad , mohammad" w:date="2020-03-02T14:44:00Z"/>
          <w:rFonts w:eastAsia="B Nazanin" w:cs="B Nazanin"/>
          <w:b/>
          <w:bCs/>
          <w:rtl/>
          <w:lang w:bidi="fa-IR"/>
        </w:rPr>
        <w:pPrChange w:id="230" w:author="malekzad , mohammad" w:date="2020-03-02T14:44:00Z">
          <w:pPr>
            <w:bidi/>
            <w:jc w:val="both"/>
          </w:pPr>
        </w:pPrChange>
      </w:pPr>
      <w:ins w:id="231" w:author="malekzad , mohammad" w:date="2020-03-02T14:44:00Z">
        <w:r w:rsidRPr="00086147">
          <w:rPr>
            <w:rFonts w:eastAsia="B Nazanin" w:cs="B Nazanin" w:hint="cs"/>
            <w:b/>
            <w:bCs/>
            <w:rtl/>
            <w:lang w:bidi="fa-IR"/>
          </w:rPr>
          <w:t>نحوه ارسال</w:t>
        </w:r>
        <w:r>
          <w:rPr>
            <w:rFonts w:eastAsia="B Nazanin" w:cs="B Nazanin" w:hint="cs"/>
            <w:b/>
            <w:bCs/>
            <w:rtl/>
            <w:lang w:bidi="fa-IR"/>
          </w:rPr>
          <w:t xml:space="preserve"> </w:t>
        </w:r>
        <w:r>
          <w:rPr>
            <w:rFonts w:eastAsia="B Nazanin" w:cs="B Nazanin"/>
            <w:b/>
            <w:bCs/>
            <w:lang w:bidi="fa-IR"/>
          </w:rPr>
          <w:t>Inspection Notification</w:t>
        </w:r>
        <w:r w:rsidRPr="00086147">
          <w:rPr>
            <w:rFonts w:eastAsia="B Nazanin" w:cs="B Nazanin" w:hint="cs"/>
            <w:b/>
            <w:bCs/>
            <w:rtl/>
            <w:lang w:bidi="fa-IR"/>
          </w:rPr>
          <w:t xml:space="preserve"> </w:t>
        </w:r>
        <w:r>
          <w:rPr>
            <w:rFonts w:eastAsia="B Nazanin" w:cs="B Nazanin" w:hint="cs"/>
            <w:b/>
            <w:bCs/>
            <w:rtl/>
            <w:lang w:bidi="fa-IR"/>
          </w:rPr>
          <w:t>به</w:t>
        </w:r>
        <w:r w:rsidRPr="00086147">
          <w:rPr>
            <w:rFonts w:eastAsia="B Nazanin" w:cs="B Nazanin" w:hint="cs"/>
            <w:b/>
            <w:bCs/>
            <w:rtl/>
            <w:lang w:bidi="fa-IR"/>
          </w:rPr>
          <w:t xml:space="preserve"> مخاطبین</w:t>
        </w:r>
        <w:r>
          <w:rPr>
            <w:rFonts w:eastAsia="B Nazanin" w:cs="B Nazanin" w:hint="cs"/>
            <w:b/>
            <w:bCs/>
            <w:rtl/>
            <w:lang w:bidi="fa-IR"/>
          </w:rPr>
          <w:t>(کارفرماونظام ایمنی.پیمانکاران جز......)</w:t>
        </w:r>
        <w:r w:rsidRPr="00086147">
          <w:rPr>
            <w:rFonts w:eastAsia="B Nazanin" w:cs="B Nazanin" w:hint="cs"/>
            <w:b/>
            <w:bCs/>
            <w:rtl/>
            <w:lang w:bidi="fa-IR"/>
          </w:rPr>
          <w:t xml:space="preserve"> در جلسات بازرسی و مد</w:t>
        </w:r>
        <w:r>
          <w:rPr>
            <w:rFonts w:eastAsia="B Nazanin" w:cs="B Nazanin" w:hint="cs"/>
            <w:b/>
            <w:bCs/>
            <w:rtl/>
            <w:lang w:bidi="fa-IR"/>
          </w:rPr>
          <w:t>ت</w:t>
        </w:r>
        <w:r w:rsidRPr="00086147">
          <w:rPr>
            <w:rFonts w:eastAsia="B Nazanin" w:cs="B Nazanin" w:hint="cs"/>
            <w:b/>
            <w:bCs/>
            <w:rtl/>
            <w:lang w:bidi="fa-IR"/>
          </w:rPr>
          <w:t xml:space="preserve"> زمان ارسال و دریافت پاسخ کامل توضیح داده شود </w:t>
        </w:r>
        <w:r>
          <w:rPr>
            <w:rFonts w:eastAsia="B Nazanin" w:cs="B Nazanin" w:hint="cs"/>
            <w:b/>
            <w:bCs/>
            <w:rtl/>
            <w:lang w:bidi="fa-IR"/>
          </w:rPr>
          <w:t>.</w:t>
        </w:r>
      </w:ins>
    </w:p>
    <w:p w:rsidR="00A07C94" w:rsidDel="00A07C94" w:rsidRDefault="00A07C94" w:rsidP="00A07C94">
      <w:pPr>
        <w:bidi/>
        <w:rPr>
          <w:del w:id="232" w:author="malekzad , mohammad" w:date="2020-03-02T14:44:00Z"/>
          <w:rtl/>
          <w:lang w:val="en-US" w:bidi="fa-IR"/>
        </w:rPr>
        <w:pPrChange w:id="233" w:author="malekzad , mohammad" w:date="2020-03-02T14:40:00Z">
          <w:pPr>
            <w:pStyle w:val="Heading1"/>
            <w:tabs>
              <w:tab w:val="left" w:pos="9214"/>
            </w:tabs>
            <w:bidi/>
            <w:spacing w:after="120"/>
            <w:ind w:right="25"/>
          </w:pPr>
        </w:pPrChange>
      </w:pPr>
    </w:p>
    <w:p w:rsidR="00A07C94" w:rsidRDefault="00A07C94" w:rsidP="00A07C94">
      <w:pPr>
        <w:bidi/>
        <w:rPr>
          <w:ins w:id="234" w:author="malekzad , mohammad" w:date="2020-03-02T14:45:00Z"/>
          <w:rtl/>
          <w:lang w:val="en-US" w:bidi="fa-IR"/>
        </w:rPr>
        <w:pPrChange w:id="235" w:author="malekzad , mohammad" w:date="2020-03-02T14:45:00Z">
          <w:pPr>
            <w:pStyle w:val="Heading1"/>
            <w:tabs>
              <w:tab w:val="left" w:pos="9214"/>
            </w:tabs>
            <w:bidi/>
            <w:spacing w:after="120"/>
            <w:ind w:right="25"/>
          </w:pPr>
        </w:pPrChange>
      </w:pPr>
    </w:p>
    <w:p w:rsidR="00A07C94" w:rsidRDefault="00A07C94" w:rsidP="00A07C94">
      <w:pPr>
        <w:bidi/>
        <w:rPr>
          <w:ins w:id="236" w:author="malekzad , mohammad" w:date="2020-03-02T14:45:00Z"/>
          <w:rtl/>
          <w:lang w:val="en-US" w:bidi="fa-IR"/>
        </w:rPr>
        <w:pPrChange w:id="237" w:author="malekzad , mohammad" w:date="2020-03-02T14:45:00Z">
          <w:pPr>
            <w:pStyle w:val="Heading1"/>
            <w:tabs>
              <w:tab w:val="left" w:pos="9214"/>
            </w:tabs>
            <w:bidi/>
            <w:spacing w:after="120"/>
            <w:ind w:right="25"/>
          </w:pPr>
        </w:pPrChange>
      </w:pPr>
    </w:p>
    <w:p w:rsidR="00A07C94" w:rsidRDefault="00A07C94" w:rsidP="00A07C94">
      <w:pPr>
        <w:bidi/>
        <w:rPr>
          <w:ins w:id="238" w:author="malekzad , mohammad" w:date="2020-03-02T14:45:00Z"/>
          <w:rtl/>
          <w:lang w:val="en-US" w:bidi="fa-IR"/>
        </w:rPr>
        <w:pPrChange w:id="239" w:author="malekzad , mohammad" w:date="2020-03-02T14:45:00Z">
          <w:pPr>
            <w:pStyle w:val="Heading1"/>
            <w:tabs>
              <w:tab w:val="left" w:pos="9214"/>
            </w:tabs>
            <w:bidi/>
            <w:spacing w:after="120"/>
            <w:ind w:right="25"/>
          </w:pPr>
        </w:pPrChange>
      </w:pPr>
    </w:p>
    <w:p w:rsidR="00A07C94" w:rsidRPr="00CA295D" w:rsidRDefault="00A07C94" w:rsidP="00A07C94">
      <w:pPr>
        <w:bidi/>
        <w:rPr>
          <w:ins w:id="240" w:author="malekzad , mohammad" w:date="2020-03-02T14:45:00Z"/>
          <w:rFonts w:hint="cs"/>
          <w:rtl/>
          <w:lang w:val="en-US" w:bidi="fa-IR"/>
          <w:rPrChange w:id="241" w:author="malekzad , mohammad" w:date="2020-03-02T14:03:00Z">
            <w:rPr>
              <w:ins w:id="242" w:author="malekzad , mohammad" w:date="2020-03-02T14:45:00Z"/>
              <w:b w:val="0"/>
              <w:sz w:val="20"/>
              <w:lang w:val="en-US"/>
            </w:rPr>
          </w:rPrChange>
        </w:rPr>
        <w:sectPr w:rsidR="00A07C94" w:rsidRPr="00CA295D" w:rsidSect="003F204B">
          <w:pgSz w:w="11906" w:h="16838" w:code="9"/>
          <w:pgMar w:top="567" w:right="1418" w:bottom="567" w:left="567" w:header="709" w:footer="306" w:gutter="0"/>
          <w:cols w:space="709"/>
          <w:bidi/>
        </w:sectPr>
        <w:pPrChange w:id="243" w:author="malekzad , mohammad" w:date="2020-03-02T14:45:00Z">
          <w:pPr>
            <w:pStyle w:val="Heading1"/>
            <w:tabs>
              <w:tab w:val="left" w:pos="9214"/>
            </w:tabs>
            <w:bidi/>
            <w:spacing w:after="120"/>
            <w:ind w:right="25"/>
          </w:pPr>
        </w:pPrChange>
      </w:pPr>
      <w:ins w:id="244" w:author="malekzad , mohammad" w:date="2020-03-02T14:45:00Z">
        <w:r>
          <w:rPr>
            <w:rFonts w:hint="cs"/>
            <w:rtl/>
            <w:lang w:val="en-US" w:bidi="fa-IR"/>
          </w:rPr>
          <w:t>سایر موارد در متن مشخص شده است</w:t>
        </w:r>
      </w:ins>
    </w:p>
    <w:p w:rsidR="007343A4" w:rsidRPr="001876EC" w:rsidRDefault="007343A4" w:rsidP="009427D2">
      <w:pPr>
        <w:pStyle w:val="Heading1"/>
        <w:bidi/>
        <w:ind w:left="120"/>
        <w:rPr>
          <w:rStyle w:val="Emphasis"/>
          <w:rFonts w:cs="B Titr"/>
          <w:b w:val="0"/>
          <w:bCs/>
          <w:i w:val="0"/>
          <w:iCs w:val="0"/>
          <w:sz w:val="20"/>
          <w:szCs w:val="24"/>
          <w:rtl/>
        </w:rPr>
      </w:pPr>
      <w:bookmarkStart w:id="245" w:name="_ТЕРМИНЫ_И_ОПРЕДЕЛЕНИЯ"/>
      <w:bookmarkStart w:id="246" w:name="_СОКРАЩЕНИЯ"/>
      <w:bookmarkStart w:id="247" w:name="_ВВЕДЕНИЕ"/>
      <w:bookmarkStart w:id="248" w:name="_Toc33598352"/>
      <w:bookmarkEnd w:id="245"/>
      <w:bookmarkEnd w:id="246"/>
      <w:bookmarkEnd w:id="247"/>
      <w:r w:rsidRPr="001876EC">
        <w:rPr>
          <w:rStyle w:val="Emphasis"/>
          <w:rFonts w:cs="B Titr" w:hint="cs"/>
          <w:b w:val="0"/>
          <w:bCs/>
          <w:i w:val="0"/>
          <w:iCs w:val="0"/>
          <w:sz w:val="20"/>
          <w:szCs w:val="24"/>
          <w:rtl/>
        </w:rPr>
        <w:t>اصطلاحات و تعاریف</w:t>
      </w:r>
      <w:bookmarkEnd w:id="248"/>
    </w:p>
    <w:p w:rsidR="000B13B3" w:rsidRPr="001876EC" w:rsidRDefault="000B13B3" w:rsidP="000B13B3">
      <w:pPr>
        <w:bidi/>
        <w:rPr>
          <w:rStyle w:val="Strong"/>
          <w:b w:val="0"/>
          <w:szCs w:val="28"/>
          <w:rtl/>
        </w:rPr>
      </w:pPr>
    </w:p>
    <w:tbl>
      <w:tblPr>
        <w:bidiVisual/>
        <w:tblW w:w="9781" w:type="dxa"/>
        <w:tblLook w:val="04A0" w:firstRow="1" w:lastRow="0" w:firstColumn="1" w:lastColumn="0" w:noHBand="0" w:noVBand="1"/>
      </w:tblPr>
      <w:tblGrid>
        <w:gridCol w:w="1985"/>
        <w:gridCol w:w="7796"/>
      </w:tblGrid>
      <w:tr w:rsidR="00704FAC" w:rsidRPr="001876EC" w:rsidTr="00E92898">
        <w:trPr>
          <w:trHeight w:val="348"/>
        </w:trPr>
        <w:tc>
          <w:tcPr>
            <w:tcW w:w="1985" w:type="dxa"/>
          </w:tcPr>
          <w:p w:rsidR="00704FAC" w:rsidRPr="004043BB" w:rsidRDefault="00704FAC" w:rsidP="00940D10">
            <w:pPr>
              <w:widowControl w:val="0"/>
              <w:tabs>
                <w:tab w:val="left" w:pos="2564"/>
              </w:tabs>
              <w:bidi/>
              <w:rPr>
                <w:rFonts w:cs="B Nazanin"/>
                <w:szCs w:val="24"/>
                <w:highlight w:val="yellow"/>
                <w:rtl/>
                <w:lang w:bidi="fa-IR"/>
              </w:rPr>
            </w:pPr>
            <w:r w:rsidRPr="004043BB">
              <w:rPr>
                <w:rFonts w:cs="B Nazanin"/>
                <w:szCs w:val="24"/>
                <w:highlight w:val="yellow"/>
              </w:rPr>
              <w:t>BNPP-2</w:t>
            </w:r>
          </w:p>
        </w:tc>
        <w:tc>
          <w:tcPr>
            <w:tcW w:w="7796" w:type="dxa"/>
          </w:tcPr>
          <w:p w:rsidR="00704FAC" w:rsidRPr="004043BB" w:rsidRDefault="00704FAC" w:rsidP="00A92DA2">
            <w:pPr>
              <w:bidi/>
              <w:spacing w:line="276" w:lineRule="auto"/>
              <w:jc w:val="both"/>
              <w:rPr>
                <w:rFonts w:cs="B Nazanin"/>
                <w:szCs w:val="24"/>
                <w:highlight w:val="yellow"/>
                <w:rtl/>
                <w:lang w:val="en-US" w:bidi="fa-IR"/>
              </w:rPr>
            </w:pPr>
            <w:r w:rsidRPr="004043BB">
              <w:rPr>
                <w:rFonts w:cs="B Nazanin" w:hint="cs"/>
                <w:szCs w:val="24"/>
                <w:highlight w:val="yellow"/>
                <w:rtl/>
                <w:lang w:val="en-US" w:bidi="fa-IR"/>
              </w:rPr>
              <w:t xml:space="preserve">واحدهای شماره دو و سه نیروگاه اتمی بوشهر با واحد رآکتور نوع </w:t>
            </w:r>
            <w:r w:rsidRPr="004043BB">
              <w:rPr>
                <w:rFonts w:cs="B Nazanin"/>
                <w:szCs w:val="24"/>
                <w:highlight w:val="yellow"/>
                <w:lang w:val="en-US" w:bidi="fa-IR"/>
              </w:rPr>
              <w:t>VVER-1000</w:t>
            </w:r>
            <w:r w:rsidRPr="004043BB">
              <w:rPr>
                <w:rFonts w:cs="B Nazanin" w:hint="cs"/>
                <w:szCs w:val="24"/>
                <w:highlight w:val="yellow"/>
                <w:rtl/>
                <w:lang w:val="en-US" w:bidi="fa-IR"/>
              </w:rPr>
              <w:t xml:space="preserve"> با کلیه سیستم های به هم پیوسته، از جمله تمام تسهیلات کارخانه</w:t>
            </w:r>
            <w:ins w:id="249" w:author="malekzad , mohammad" w:date="2020-03-02T08:27:00Z">
              <w:r w:rsidR="00CE7712">
                <w:rPr>
                  <w:rFonts w:cs="B Nazanin" w:hint="cs"/>
                  <w:szCs w:val="24"/>
                  <w:highlight w:val="yellow"/>
                  <w:rtl/>
                  <w:lang w:val="en-US" w:bidi="fa-IR"/>
                </w:rPr>
                <w:t xml:space="preserve"> (جز </w:t>
              </w:r>
            </w:ins>
            <w:ins w:id="250" w:author="malekzad , mohammad" w:date="2020-03-02T08:28:00Z">
              <w:r w:rsidR="00CE7712">
                <w:rPr>
                  <w:rFonts w:cs="B Nazanin" w:hint="cs"/>
                  <w:szCs w:val="24"/>
                  <w:highlight w:val="yellow"/>
                  <w:rtl/>
                  <w:lang w:val="en-US" w:bidi="fa-IR"/>
                </w:rPr>
                <w:t>اختصارات آورده شود)</w:t>
              </w:r>
            </w:ins>
          </w:p>
        </w:tc>
      </w:tr>
      <w:tr w:rsidR="00704FAC" w:rsidRPr="001876EC" w:rsidTr="00E92898">
        <w:trPr>
          <w:trHeight w:val="348"/>
        </w:trPr>
        <w:tc>
          <w:tcPr>
            <w:tcW w:w="1985" w:type="dxa"/>
          </w:tcPr>
          <w:p w:rsidR="00704FAC" w:rsidRPr="001876EC" w:rsidRDefault="00704FAC" w:rsidP="00A15882">
            <w:pPr>
              <w:widowControl w:val="0"/>
              <w:tabs>
                <w:tab w:val="left" w:pos="2564"/>
              </w:tabs>
              <w:bidi/>
              <w:rPr>
                <w:rFonts w:cs="B Nazanin"/>
                <w:bCs/>
                <w:szCs w:val="24"/>
                <w:rtl/>
              </w:rPr>
            </w:pPr>
            <w:r w:rsidRPr="001876EC">
              <w:rPr>
                <w:rFonts w:cs="B Nazanin" w:hint="cs"/>
                <w:bCs/>
                <w:szCs w:val="24"/>
                <w:rtl/>
              </w:rPr>
              <w:t>اثر بخشی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حدودي كه برحسب آن فعاليت</w:t>
            </w:r>
            <w:r w:rsidRPr="001876EC">
              <w:rPr>
                <w:rFonts w:cs="B Nazanin"/>
                <w:szCs w:val="24"/>
                <w:rtl/>
              </w:rPr>
              <w:softHyphen/>
            </w:r>
            <w:r w:rsidRPr="001876EC">
              <w:rPr>
                <w:rFonts w:cs="B Nazanin" w:hint="cs"/>
                <w:szCs w:val="24"/>
                <w:rtl/>
              </w:rPr>
              <w:t>هاي طرح‌ريزي‌ شده تحقق يافته‌اند و نتايج طرح‌ريزي شده بدست آمده‌اند.</w:t>
            </w:r>
          </w:p>
        </w:tc>
      </w:tr>
      <w:tr w:rsidR="00704FAC" w:rsidRPr="001876EC" w:rsidTr="00E92898">
        <w:trPr>
          <w:trHeight w:val="348"/>
        </w:trPr>
        <w:tc>
          <w:tcPr>
            <w:tcW w:w="1985" w:type="dxa"/>
          </w:tcPr>
          <w:p w:rsidR="00704FAC" w:rsidRPr="001876EC" w:rsidRDefault="00704FAC" w:rsidP="00C10DF6">
            <w:pPr>
              <w:widowControl w:val="0"/>
              <w:tabs>
                <w:tab w:val="center" w:pos="4513"/>
                <w:tab w:val="right" w:pos="9026"/>
              </w:tabs>
              <w:bidi/>
              <w:ind w:hanging="36"/>
              <w:rPr>
                <w:rFonts w:cs="B Nazanin"/>
                <w:bCs/>
                <w:szCs w:val="24"/>
                <w:rtl/>
                <w:lang w:bidi="fa-IR"/>
              </w:rPr>
            </w:pPr>
            <w:r w:rsidRPr="001876EC">
              <w:rPr>
                <w:rFonts w:cs="B Nazanin" w:hint="cs"/>
                <w:bCs/>
                <w:szCs w:val="24"/>
                <w:rtl/>
              </w:rPr>
              <w:t>ارزیابی</w:t>
            </w:r>
          </w:p>
        </w:tc>
        <w:tc>
          <w:tcPr>
            <w:tcW w:w="7796" w:type="dxa"/>
          </w:tcPr>
          <w:p w:rsidR="00704FAC" w:rsidRPr="001876EC" w:rsidRDefault="00704FAC" w:rsidP="00B9598D">
            <w:pPr>
              <w:bidi/>
              <w:spacing w:line="276" w:lineRule="auto"/>
              <w:jc w:val="both"/>
              <w:rPr>
                <w:rFonts w:cs="B Nazanin"/>
                <w:szCs w:val="24"/>
                <w:rtl/>
              </w:rPr>
            </w:pPr>
            <w:r w:rsidRPr="001876EC">
              <w:rPr>
                <w:rFonts w:cs="B Nazanin"/>
                <w:szCs w:val="24"/>
                <w:rtl/>
              </w:rPr>
              <w:t>فعال</w:t>
            </w:r>
            <w:r w:rsidRPr="001876EC">
              <w:rPr>
                <w:rFonts w:cs="B Nazanin" w:hint="cs"/>
                <w:szCs w:val="24"/>
                <w:rtl/>
              </w:rPr>
              <w:t>ی</w:t>
            </w:r>
            <w:r w:rsidRPr="001876EC">
              <w:rPr>
                <w:rFonts w:cs="B Nazanin" w:hint="eastAsia"/>
                <w:szCs w:val="24"/>
                <w:rtl/>
              </w:rPr>
              <w:t>ت</w:t>
            </w:r>
            <w:r w:rsidRPr="001876EC">
              <w:rPr>
                <w:rFonts w:cs="B Nazanin"/>
                <w:szCs w:val="24"/>
                <w:rtl/>
              </w:rPr>
              <w:t xml:space="preserve"> مستند به منظور به دست آوردن </w:t>
            </w:r>
            <w:r w:rsidRPr="001876EC">
              <w:rPr>
                <w:rFonts w:cs="B Nazanin" w:hint="cs"/>
                <w:szCs w:val="24"/>
                <w:rtl/>
              </w:rPr>
              <w:t>اطلاعات</w:t>
            </w:r>
            <w:r w:rsidRPr="001876EC">
              <w:rPr>
                <w:rFonts w:cs="B Nazanin"/>
                <w:szCs w:val="24"/>
                <w:rtl/>
              </w:rPr>
              <w:t>، با بررس</w:t>
            </w:r>
            <w:r w:rsidRPr="001876EC">
              <w:rPr>
                <w:rFonts w:cs="B Nazanin" w:hint="cs"/>
                <w:szCs w:val="24"/>
                <w:rtl/>
              </w:rPr>
              <w:t>ی</w:t>
            </w:r>
            <w:r w:rsidRPr="001876EC">
              <w:rPr>
                <w:rFonts w:cs="B Nazanin"/>
                <w:szCs w:val="24"/>
                <w:rtl/>
              </w:rPr>
              <w:t xml:space="preserve"> و</w:t>
            </w:r>
            <w:r w:rsidRPr="001876EC">
              <w:rPr>
                <w:rFonts w:cs="B Nazanin" w:hint="cs"/>
                <w:szCs w:val="24"/>
                <w:rtl/>
              </w:rPr>
              <w:t xml:space="preserve"> تست و</w:t>
            </w:r>
            <w:r w:rsidRPr="001876EC">
              <w:rPr>
                <w:rFonts w:cs="B Nazanin"/>
                <w:szCs w:val="24"/>
                <w:rtl/>
              </w:rPr>
              <w:t xml:space="preserve"> آزما</w:t>
            </w:r>
            <w:r w:rsidRPr="001876EC">
              <w:rPr>
                <w:rFonts w:cs="B Nazanin" w:hint="cs"/>
                <w:szCs w:val="24"/>
                <w:rtl/>
              </w:rPr>
              <w:t>ی</w:t>
            </w:r>
            <w:r w:rsidRPr="001876EC">
              <w:rPr>
                <w:rFonts w:cs="B Nazanin" w:hint="eastAsia"/>
                <w:szCs w:val="24"/>
                <w:rtl/>
              </w:rPr>
              <w:t>ش</w:t>
            </w:r>
            <w:r w:rsidRPr="001876EC">
              <w:rPr>
                <w:rFonts w:cs="B Nazanin"/>
                <w:szCs w:val="24"/>
                <w:rtl/>
              </w:rPr>
              <w:t xml:space="preserve"> ، اثبات ع</w:t>
            </w:r>
            <w:r w:rsidRPr="001876EC">
              <w:rPr>
                <w:rFonts w:cs="B Nazanin" w:hint="cs"/>
                <w:szCs w:val="24"/>
                <w:rtl/>
              </w:rPr>
              <w:t>ی</w:t>
            </w:r>
            <w:r w:rsidRPr="001876EC">
              <w:rPr>
                <w:rFonts w:cs="B Nazanin" w:hint="eastAsia"/>
                <w:szCs w:val="24"/>
                <w:rtl/>
              </w:rPr>
              <w:t>ن</w:t>
            </w:r>
            <w:r w:rsidRPr="001876EC">
              <w:rPr>
                <w:rFonts w:cs="B Nazanin" w:hint="cs"/>
                <w:szCs w:val="24"/>
                <w:rtl/>
              </w:rPr>
              <w:t>ی</w:t>
            </w:r>
            <w:r w:rsidRPr="001876EC">
              <w:rPr>
                <w:rFonts w:cs="B Nazanin"/>
                <w:szCs w:val="24"/>
                <w:rtl/>
              </w:rPr>
              <w:t xml:space="preserve"> کامل بودن و اثربخش</w:t>
            </w:r>
            <w:r w:rsidRPr="001876EC">
              <w:rPr>
                <w:rFonts w:cs="B Nazanin" w:hint="cs"/>
                <w:szCs w:val="24"/>
                <w:rtl/>
              </w:rPr>
              <w:t>ی</w:t>
            </w:r>
            <w:r w:rsidRPr="001876EC">
              <w:rPr>
                <w:rFonts w:cs="B Nazanin"/>
                <w:szCs w:val="24"/>
                <w:rtl/>
              </w:rPr>
              <w:t xml:space="preserve"> </w:t>
            </w:r>
            <w:r w:rsidRPr="001876EC">
              <w:rPr>
                <w:rFonts w:cs="B Nazanin"/>
                <w:szCs w:val="24"/>
              </w:rPr>
              <w:t xml:space="preserve">QAP </w:t>
            </w:r>
            <w:r w:rsidRPr="001876EC">
              <w:rPr>
                <w:rFonts w:cs="B Nazanin" w:hint="cs"/>
                <w:szCs w:val="24"/>
                <w:rtl/>
              </w:rPr>
              <w:t xml:space="preserve"> </w:t>
            </w:r>
            <w:r w:rsidRPr="001876EC">
              <w:rPr>
                <w:rFonts w:cs="B Nazanin"/>
                <w:szCs w:val="24"/>
                <w:rtl/>
              </w:rPr>
              <w:t xml:space="preserve">و </w:t>
            </w:r>
            <w:del w:id="251" w:author="malekzad , mohammad" w:date="2020-03-02T08:29:00Z">
              <w:r w:rsidRPr="001876EC" w:rsidDel="00B9598D">
                <w:rPr>
                  <w:rFonts w:cs="B Nazanin"/>
                  <w:szCs w:val="24"/>
                  <w:rtl/>
                </w:rPr>
                <w:delText>برنامه ها</w:delText>
              </w:r>
              <w:r w:rsidRPr="001876EC" w:rsidDel="00B9598D">
                <w:rPr>
                  <w:rFonts w:cs="B Nazanin" w:hint="cs"/>
                  <w:szCs w:val="24"/>
                  <w:rtl/>
                </w:rPr>
                <w:delText>ی</w:delText>
              </w:r>
              <w:r w:rsidRPr="001876EC" w:rsidDel="00B9598D">
                <w:rPr>
                  <w:rFonts w:cs="B Nazanin"/>
                  <w:szCs w:val="24"/>
                  <w:rtl/>
                </w:rPr>
                <w:delText xml:space="preserve"> تضم</w:delText>
              </w:r>
              <w:r w:rsidRPr="001876EC" w:rsidDel="00B9598D">
                <w:rPr>
                  <w:rFonts w:cs="B Nazanin" w:hint="cs"/>
                  <w:szCs w:val="24"/>
                  <w:rtl/>
                </w:rPr>
                <w:delText>ی</w:delText>
              </w:r>
              <w:r w:rsidRPr="001876EC" w:rsidDel="00B9598D">
                <w:rPr>
                  <w:rFonts w:cs="B Nazanin" w:hint="eastAsia"/>
                  <w:szCs w:val="24"/>
                  <w:rtl/>
                </w:rPr>
                <w:delText>ن</w:delText>
              </w:r>
              <w:r w:rsidRPr="001876EC" w:rsidDel="00B9598D">
                <w:rPr>
                  <w:rFonts w:cs="B Nazanin"/>
                  <w:szCs w:val="24"/>
                  <w:rtl/>
                </w:rPr>
                <w:delText xml:space="preserve"> ک</w:delText>
              </w:r>
              <w:r w:rsidRPr="001876EC" w:rsidDel="00B9598D">
                <w:rPr>
                  <w:rFonts w:cs="B Nazanin" w:hint="cs"/>
                  <w:szCs w:val="24"/>
                  <w:rtl/>
                </w:rPr>
                <w:delText>ی</w:delText>
              </w:r>
              <w:r w:rsidRPr="001876EC" w:rsidDel="00B9598D">
                <w:rPr>
                  <w:rFonts w:cs="B Nazanin" w:hint="eastAsia"/>
                  <w:szCs w:val="24"/>
                  <w:rtl/>
                </w:rPr>
                <w:delText>ف</w:delText>
              </w:r>
              <w:r w:rsidRPr="001876EC" w:rsidDel="00B9598D">
                <w:rPr>
                  <w:rFonts w:cs="B Nazanin" w:hint="cs"/>
                  <w:szCs w:val="24"/>
                  <w:rtl/>
                </w:rPr>
                <w:delText>ی</w:delText>
              </w:r>
              <w:r w:rsidRPr="001876EC" w:rsidDel="00B9598D">
                <w:rPr>
                  <w:rFonts w:cs="B Nazanin" w:hint="eastAsia"/>
                  <w:szCs w:val="24"/>
                  <w:rtl/>
                </w:rPr>
                <w:delText>ت</w:delText>
              </w:r>
            </w:del>
            <w:ins w:id="252" w:author="malekzad , mohammad" w:date="2020-03-02T08:29:00Z">
              <w:r w:rsidR="00B9598D">
                <w:rPr>
                  <w:rFonts w:cs="B Nazanin" w:hint="cs"/>
                  <w:szCs w:val="24"/>
                  <w:rtl/>
                </w:rPr>
                <w:t>(برنامه‌های سیستم مدیریت)</w:t>
              </w:r>
            </w:ins>
            <w:r w:rsidRPr="001876EC">
              <w:rPr>
                <w:rFonts w:cs="B Nazanin"/>
                <w:szCs w:val="24"/>
                <w:rtl/>
              </w:rPr>
              <w:t xml:space="preserve"> </w:t>
            </w:r>
            <w:r w:rsidRPr="001876EC">
              <w:rPr>
                <w:rFonts w:cs="B Nazanin" w:hint="cs"/>
                <w:szCs w:val="24"/>
                <w:rtl/>
              </w:rPr>
              <w:t>پیمانکار فرعی</w:t>
            </w:r>
            <w:r w:rsidRPr="001876EC">
              <w:rPr>
                <w:rFonts w:cs="B Nazanin"/>
                <w:szCs w:val="24"/>
                <w:rtl/>
              </w:rPr>
              <w:t xml:space="preserve"> </w:t>
            </w:r>
            <w:r w:rsidRPr="001876EC">
              <w:rPr>
                <w:rFonts w:cs="B Nazanin" w:hint="cs"/>
                <w:szCs w:val="24"/>
                <w:rtl/>
              </w:rPr>
              <w:t>ی</w:t>
            </w:r>
            <w:r w:rsidRPr="001876EC">
              <w:rPr>
                <w:rFonts w:cs="B Nazanin" w:hint="eastAsia"/>
                <w:szCs w:val="24"/>
                <w:rtl/>
              </w:rPr>
              <w:t>ا</w:t>
            </w:r>
            <w:r w:rsidRPr="001876EC">
              <w:rPr>
                <w:rFonts w:cs="B Nazanin"/>
                <w:szCs w:val="24"/>
                <w:rtl/>
              </w:rPr>
              <w:t xml:space="preserve"> هر بخش</w:t>
            </w:r>
            <w:r w:rsidRPr="001876EC">
              <w:rPr>
                <w:rFonts w:cs="B Nazanin" w:hint="cs"/>
                <w:szCs w:val="24"/>
                <w:rtl/>
              </w:rPr>
              <w:t>ی</w:t>
            </w:r>
            <w:r w:rsidRPr="001876EC">
              <w:rPr>
                <w:rFonts w:cs="B Nazanin"/>
                <w:szCs w:val="24"/>
                <w:rtl/>
              </w:rPr>
              <w:t xml:space="preserve"> از ا</w:t>
            </w:r>
            <w:r w:rsidRPr="001876EC">
              <w:rPr>
                <w:rFonts w:cs="B Nazanin" w:hint="cs"/>
                <w:szCs w:val="24"/>
                <w:rtl/>
              </w:rPr>
              <w:t>ی</w:t>
            </w:r>
            <w:r w:rsidRPr="001876EC">
              <w:rPr>
                <w:rFonts w:cs="B Nazanin" w:hint="eastAsia"/>
                <w:szCs w:val="24"/>
                <w:rtl/>
              </w:rPr>
              <w:t>ن</w:t>
            </w:r>
            <w:r w:rsidRPr="001876EC">
              <w:rPr>
                <w:rFonts w:cs="B Nazanin"/>
                <w:szCs w:val="24"/>
                <w:rtl/>
              </w:rPr>
              <w:t xml:space="preserve"> برنامه ها</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lang w:bidi="fa-IR"/>
              </w:rPr>
              <w:t>ارزیابی تامین کننده (پیمانکار فرعی، تامین کننده فرعی)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szCs w:val="24"/>
                <w:rtl/>
              </w:rPr>
              <w:t>ارز</w:t>
            </w:r>
            <w:r w:rsidRPr="001876EC">
              <w:rPr>
                <w:rFonts w:cs="B Nazanin" w:hint="cs"/>
                <w:szCs w:val="24"/>
                <w:rtl/>
              </w:rPr>
              <w:t>ی</w:t>
            </w:r>
            <w:r w:rsidRPr="001876EC">
              <w:rPr>
                <w:rFonts w:cs="B Nazanin" w:hint="eastAsia"/>
                <w:szCs w:val="24"/>
                <w:rtl/>
              </w:rPr>
              <w:t>اب</w:t>
            </w:r>
            <w:r w:rsidRPr="001876EC">
              <w:rPr>
                <w:rFonts w:cs="B Nazanin" w:hint="cs"/>
                <w:szCs w:val="24"/>
                <w:rtl/>
              </w:rPr>
              <w:t>ی</w:t>
            </w:r>
            <w:r w:rsidRPr="001876EC">
              <w:rPr>
                <w:rFonts w:cs="B Nazanin"/>
                <w:szCs w:val="24"/>
                <w:rtl/>
              </w:rPr>
              <w:t xml:space="preserve"> برا</w:t>
            </w:r>
            <w:r w:rsidRPr="001876EC">
              <w:rPr>
                <w:rFonts w:cs="B Nazanin" w:hint="cs"/>
                <w:szCs w:val="24"/>
                <w:rtl/>
              </w:rPr>
              <w:t>ی</w:t>
            </w:r>
            <w:r w:rsidRPr="001876EC">
              <w:rPr>
                <w:rFonts w:cs="B Nazanin"/>
                <w:szCs w:val="24"/>
                <w:rtl/>
              </w:rPr>
              <w:t xml:space="preserve"> تع</w:t>
            </w:r>
            <w:r w:rsidRPr="001876EC">
              <w:rPr>
                <w:rFonts w:cs="B Nazanin" w:hint="cs"/>
                <w:szCs w:val="24"/>
                <w:rtl/>
              </w:rPr>
              <w:t>یی</w:t>
            </w:r>
            <w:r w:rsidRPr="001876EC">
              <w:rPr>
                <w:rFonts w:cs="B Nazanin" w:hint="eastAsia"/>
                <w:szCs w:val="24"/>
                <w:rtl/>
              </w:rPr>
              <w:t>ن</w:t>
            </w:r>
            <w:r w:rsidRPr="001876EC">
              <w:rPr>
                <w:rFonts w:cs="B Nazanin"/>
                <w:szCs w:val="24"/>
                <w:rtl/>
              </w:rPr>
              <w:t xml:space="preserve"> ا</w:t>
            </w:r>
            <w:r w:rsidRPr="001876EC">
              <w:rPr>
                <w:rFonts w:cs="B Nazanin" w:hint="cs"/>
                <w:szCs w:val="24"/>
                <w:rtl/>
              </w:rPr>
              <w:t>ی</w:t>
            </w:r>
            <w:r w:rsidRPr="001876EC">
              <w:rPr>
                <w:rFonts w:cs="B Nazanin" w:hint="eastAsia"/>
                <w:szCs w:val="24"/>
                <w:rtl/>
              </w:rPr>
              <w:t>نکه</w:t>
            </w:r>
            <w:r w:rsidRPr="001876EC">
              <w:rPr>
                <w:rFonts w:cs="B Nazanin"/>
                <w:szCs w:val="24"/>
                <w:rtl/>
              </w:rPr>
              <w:t xml:space="preserve"> آ</w:t>
            </w:r>
            <w:r w:rsidRPr="001876EC">
              <w:rPr>
                <w:rFonts w:cs="B Nazanin" w:hint="cs"/>
                <w:szCs w:val="24"/>
                <w:rtl/>
              </w:rPr>
              <w:t>ی</w:t>
            </w:r>
            <w:r w:rsidRPr="001876EC">
              <w:rPr>
                <w:rFonts w:cs="B Nazanin" w:hint="eastAsia"/>
                <w:szCs w:val="24"/>
                <w:rtl/>
              </w:rPr>
              <w:t>ا</w:t>
            </w:r>
            <w:r w:rsidRPr="001876EC">
              <w:rPr>
                <w:rFonts w:cs="B Nazanin"/>
                <w:szCs w:val="24"/>
                <w:rtl/>
              </w:rPr>
              <w:t xml:space="preserve"> س</w:t>
            </w:r>
            <w:r w:rsidRPr="001876EC">
              <w:rPr>
                <w:rFonts w:cs="B Nazanin" w:hint="cs"/>
                <w:szCs w:val="24"/>
                <w:rtl/>
              </w:rPr>
              <w:t>ی</w:t>
            </w:r>
            <w:r w:rsidRPr="001876EC">
              <w:rPr>
                <w:rFonts w:cs="B Nazanin" w:hint="eastAsia"/>
                <w:szCs w:val="24"/>
                <w:rtl/>
              </w:rPr>
              <w:t>ستم</w:t>
            </w:r>
            <w:r w:rsidRPr="001876EC">
              <w:rPr>
                <w:rFonts w:cs="B Nazanin"/>
                <w:szCs w:val="24"/>
                <w:rtl/>
              </w:rPr>
              <w:t xml:space="preserve"> مد</w:t>
            </w:r>
            <w:r w:rsidRPr="001876EC">
              <w:rPr>
                <w:rFonts w:cs="B Nazanin" w:hint="cs"/>
                <w:szCs w:val="24"/>
                <w:rtl/>
              </w:rPr>
              <w:t>ی</w:t>
            </w:r>
            <w:r w:rsidRPr="001876EC">
              <w:rPr>
                <w:rFonts w:cs="B Nazanin" w:hint="eastAsia"/>
                <w:szCs w:val="24"/>
                <w:rtl/>
              </w:rPr>
              <w:t>ر</w:t>
            </w:r>
            <w:r w:rsidRPr="001876EC">
              <w:rPr>
                <w:rFonts w:cs="B Nazanin" w:hint="cs"/>
                <w:szCs w:val="24"/>
                <w:rtl/>
              </w:rPr>
              <w:t>ی</w:t>
            </w:r>
            <w:r w:rsidRPr="001876EC">
              <w:rPr>
                <w:rFonts w:cs="B Nazanin" w:hint="eastAsia"/>
                <w:szCs w:val="24"/>
                <w:rtl/>
              </w:rPr>
              <w:t>ت</w:t>
            </w:r>
            <w:r w:rsidRPr="001876EC">
              <w:rPr>
                <w:rFonts w:cs="B Nazanin" w:hint="cs"/>
                <w:szCs w:val="24"/>
                <w:rtl/>
              </w:rPr>
              <w:t>ی</w:t>
            </w:r>
            <w:r w:rsidRPr="001876EC">
              <w:rPr>
                <w:rFonts w:cs="B Nazanin"/>
                <w:szCs w:val="24"/>
                <w:rtl/>
              </w:rPr>
              <w:t xml:space="preserve"> قادر به تول</w:t>
            </w:r>
            <w:r w:rsidRPr="001876EC">
              <w:rPr>
                <w:rFonts w:cs="B Nazanin" w:hint="cs"/>
                <w:szCs w:val="24"/>
                <w:rtl/>
              </w:rPr>
              <w:t>ی</w:t>
            </w:r>
            <w:r w:rsidRPr="001876EC">
              <w:rPr>
                <w:rFonts w:cs="B Nazanin" w:hint="eastAsia"/>
                <w:szCs w:val="24"/>
                <w:rtl/>
              </w:rPr>
              <w:t>د</w:t>
            </w:r>
            <w:r w:rsidRPr="001876EC">
              <w:rPr>
                <w:rFonts w:cs="B Nazanin"/>
                <w:szCs w:val="24"/>
                <w:rtl/>
              </w:rPr>
              <w:t xml:space="preserve"> </w:t>
            </w:r>
            <w:r w:rsidRPr="001876EC">
              <w:rPr>
                <w:rFonts w:cs="B Nazanin" w:hint="cs"/>
                <w:szCs w:val="24"/>
                <w:rtl/>
              </w:rPr>
              <w:t>ی</w:t>
            </w:r>
            <w:r w:rsidRPr="001876EC">
              <w:rPr>
                <w:rFonts w:cs="B Nazanin" w:hint="eastAsia"/>
                <w:szCs w:val="24"/>
                <w:rtl/>
              </w:rPr>
              <w:t>ک</w:t>
            </w:r>
            <w:r w:rsidRPr="001876EC">
              <w:rPr>
                <w:rFonts w:cs="B Nazanin"/>
                <w:szCs w:val="24"/>
                <w:rtl/>
              </w:rPr>
              <w:t xml:space="preserve"> </w:t>
            </w:r>
            <w:r w:rsidRPr="001876EC">
              <w:rPr>
                <w:rFonts w:cs="B Nazanin" w:hint="cs"/>
                <w:szCs w:val="24"/>
                <w:rtl/>
              </w:rPr>
              <w:t>قطعه/ تجهیز</w:t>
            </w:r>
            <w:r w:rsidRPr="001876EC">
              <w:rPr>
                <w:rFonts w:cs="B Nazanin"/>
                <w:szCs w:val="24"/>
                <w:rtl/>
              </w:rPr>
              <w:t xml:space="preserve"> و ارائه خدمات با ک</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hint="eastAsia"/>
                <w:szCs w:val="24"/>
                <w:rtl/>
              </w:rPr>
              <w:t>ت</w:t>
            </w:r>
            <w:r w:rsidRPr="001876EC">
              <w:rPr>
                <w:rFonts w:cs="B Nazanin"/>
                <w:szCs w:val="24"/>
                <w:rtl/>
              </w:rPr>
              <w:t xml:space="preserve"> اعلام شده و تول</w:t>
            </w:r>
            <w:r w:rsidRPr="001876EC">
              <w:rPr>
                <w:rFonts w:cs="B Nazanin" w:hint="cs"/>
                <w:szCs w:val="24"/>
                <w:rtl/>
              </w:rPr>
              <w:t>ی</w:t>
            </w:r>
            <w:r w:rsidRPr="001876EC">
              <w:rPr>
                <w:rFonts w:cs="B Nazanin" w:hint="eastAsia"/>
                <w:szCs w:val="24"/>
                <w:rtl/>
              </w:rPr>
              <w:t>د</w:t>
            </w:r>
            <w:r w:rsidRPr="001876EC">
              <w:rPr>
                <w:rFonts w:cs="B Nazanin"/>
                <w:szCs w:val="24"/>
                <w:rtl/>
              </w:rPr>
              <w:t xml:space="preserve"> شواهد</w:t>
            </w:r>
            <w:r w:rsidRPr="001876EC">
              <w:rPr>
                <w:rFonts w:cs="B Nazanin" w:hint="cs"/>
                <w:szCs w:val="24"/>
                <w:rtl/>
              </w:rPr>
              <w:t>ی</w:t>
            </w:r>
            <w:r w:rsidRPr="001876EC">
              <w:rPr>
                <w:rFonts w:cs="B Nazanin"/>
                <w:szCs w:val="24"/>
                <w:rtl/>
              </w:rPr>
              <w:t xml:space="preserve"> است که از تصم</w:t>
            </w:r>
            <w:r w:rsidRPr="001876EC">
              <w:rPr>
                <w:rFonts w:cs="B Nazanin" w:hint="cs"/>
                <w:szCs w:val="24"/>
                <w:rtl/>
              </w:rPr>
              <w:t>ی</w:t>
            </w:r>
            <w:r w:rsidRPr="001876EC">
              <w:rPr>
                <w:rFonts w:cs="B Nazanin" w:hint="eastAsia"/>
                <w:szCs w:val="24"/>
                <w:rtl/>
              </w:rPr>
              <w:t>م</w:t>
            </w:r>
            <w:r w:rsidRPr="001876EC">
              <w:rPr>
                <w:rFonts w:cs="B Nazanin"/>
                <w:szCs w:val="24"/>
                <w:rtl/>
              </w:rPr>
              <w:t xml:space="preserve"> گ</w:t>
            </w:r>
            <w:r w:rsidRPr="001876EC">
              <w:rPr>
                <w:rFonts w:cs="B Nazanin" w:hint="cs"/>
                <w:szCs w:val="24"/>
                <w:rtl/>
              </w:rPr>
              <w:t>ی</w:t>
            </w:r>
            <w:r w:rsidRPr="001876EC">
              <w:rPr>
                <w:rFonts w:cs="B Nazanin" w:hint="eastAsia"/>
                <w:szCs w:val="24"/>
                <w:rtl/>
              </w:rPr>
              <w:t>ر</w:t>
            </w:r>
            <w:r w:rsidRPr="001876EC">
              <w:rPr>
                <w:rFonts w:cs="B Nazanin" w:hint="cs"/>
                <w:szCs w:val="24"/>
                <w:rtl/>
              </w:rPr>
              <w:t>ی</w:t>
            </w:r>
            <w:r w:rsidRPr="001876EC">
              <w:rPr>
                <w:rFonts w:cs="B Nazanin"/>
                <w:szCs w:val="24"/>
                <w:rtl/>
              </w:rPr>
              <w:t xml:space="preserve"> در مورد قابل قبول بودن آنها پشت</w:t>
            </w:r>
            <w:r w:rsidRPr="001876EC">
              <w:rPr>
                <w:rFonts w:cs="B Nazanin" w:hint="cs"/>
                <w:szCs w:val="24"/>
                <w:rtl/>
              </w:rPr>
              <w:t>ی</w:t>
            </w:r>
            <w:r w:rsidRPr="001876EC">
              <w:rPr>
                <w:rFonts w:cs="B Nazanin" w:hint="eastAsia"/>
                <w:szCs w:val="24"/>
                <w:rtl/>
              </w:rPr>
              <w:t>بان</w:t>
            </w:r>
            <w:r w:rsidRPr="001876EC">
              <w:rPr>
                <w:rFonts w:cs="B Nazanin" w:hint="cs"/>
                <w:szCs w:val="24"/>
                <w:rtl/>
              </w:rPr>
              <w:t>ی</w:t>
            </w:r>
            <w:r w:rsidRPr="001876EC">
              <w:rPr>
                <w:rFonts w:cs="B Nazanin"/>
                <w:szCs w:val="24"/>
                <w:rtl/>
              </w:rPr>
              <w:t xml:space="preserve"> کند</w:t>
            </w:r>
            <w:r w:rsidRPr="001876EC">
              <w:rPr>
                <w:rFonts w:cs="B Nazanin" w:hint="cs"/>
                <w:szCs w:val="24"/>
                <w:rtl/>
              </w:rPr>
              <w:t xml:space="preserve"> یا خیر.</w:t>
            </w:r>
          </w:p>
        </w:tc>
      </w:tr>
      <w:tr w:rsidR="00704FAC" w:rsidRPr="001876EC" w:rsidTr="00E92898">
        <w:trPr>
          <w:trHeight w:val="348"/>
        </w:trPr>
        <w:tc>
          <w:tcPr>
            <w:tcW w:w="1985" w:type="dxa"/>
          </w:tcPr>
          <w:p w:rsidR="00704FAC" w:rsidRPr="001876EC" w:rsidRDefault="00704FAC" w:rsidP="00C10DF6">
            <w:pPr>
              <w:widowControl w:val="0"/>
              <w:tabs>
                <w:tab w:val="center" w:pos="4513"/>
                <w:tab w:val="right" w:pos="9026"/>
              </w:tabs>
              <w:bidi/>
              <w:ind w:hanging="36"/>
              <w:rPr>
                <w:rFonts w:cs="B Nazanin"/>
                <w:bCs/>
                <w:szCs w:val="24"/>
                <w:rtl/>
              </w:rPr>
            </w:pPr>
            <w:r w:rsidRPr="001876EC">
              <w:rPr>
                <w:rFonts w:cs="B Nazanin" w:hint="cs"/>
                <w:bCs/>
                <w:szCs w:val="24"/>
                <w:rtl/>
              </w:rPr>
              <w:t>ارزیابی مستقل</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szCs w:val="24"/>
                <w:rtl/>
                <w:lang w:bidi="fa-IR"/>
              </w:rPr>
              <w:t>ارز</w:t>
            </w:r>
            <w:r w:rsidRPr="001876EC">
              <w:rPr>
                <w:rFonts w:cs="B Nazanin" w:hint="cs"/>
                <w:szCs w:val="24"/>
                <w:rtl/>
                <w:lang w:bidi="fa-IR"/>
              </w:rPr>
              <w:t>ی</w:t>
            </w:r>
            <w:r w:rsidRPr="001876EC">
              <w:rPr>
                <w:rFonts w:cs="B Nazanin" w:hint="eastAsia"/>
                <w:szCs w:val="24"/>
                <w:rtl/>
                <w:lang w:bidi="fa-IR"/>
              </w:rPr>
              <w:t>اب</w:t>
            </w:r>
            <w:r w:rsidRPr="001876EC">
              <w:rPr>
                <w:rFonts w:cs="B Nazanin" w:hint="cs"/>
                <w:szCs w:val="24"/>
                <w:rtl/>
                <w:lang w:bidi="fa-IR"/>
              </w:rPr>
              <w:t>ی</w:t>
            </w:r>
            <w:r w:rsidRPr="001876EC">
              <w:rPr>
                <w:rFonts w:cs="B Nazanin"/>
                <w:szCs w:val="24"/>
                <w:rtl/>
                <w:lang w:bidi="fa-IR"/>
              </w:rPr>
              <w:t xml:space="preserve"> ها</w:t>
            </w:r>
            <w:r w:rsidRPr="001876EC">
              <w:rPr>
                <w:rFonts w:cs="B Nazanin" w:hint="cs"/>
                <w:szCs w:val="24"/>
                <w:rtl/>
                <w:lang w:bidi="fa-IR"/>
              </w:rPr>
              <w:t>یی</w:t>
            </w:r>
            <w:r w:rsidRPr="001876EC">
              <w:rPr>
                <w:rFonts w:cs="B Nazanin"/>
                <w:szCs w:val="24"/>
                <w:rtl/>
                <w:lang w:bidi="fa-IR"/>
              </w:rPr>
              <w:t xml:space="preserve"> مانند مم</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 ها</w:t>
            </w:r>
            <w:r w:rsidRPr="001876EC">
              <w:rPr>
                <w:rFonts w:cs="B Nazanin"/>
                <w:szCs w:val="24"/>
                <w:rtl/>
                <w:lang w:bidi="fa-IR"/>
              </w:rPr>
              <w:t xml:space="preserve"> </w:t>
            </w:r>
            <w:r w:rsidRPr="001876EC">
              <w:rPr>
                <w:rFonts w:cs="B Nazanin" w:hint="cs"/>
                <w:szCs w:val="24"/>
                <w:rtl/>
                <w:lang w:bidi="fa-IR"/>
              </w:rPr>
              <w:t>ی</w:t>
            </w:r>
            <w:r w:rsidRPr="001876EC">
              <w:rPr>
                <w:rFonts w:cs="B Nazanin" w:hint="eastAsia"/>
                <w:szCs w:val="24"/>
                <w:rtl/>
                <w:lang w:bidi="fa-IR"/>
              </w:rPr>
              <w:t>ا</w:t>
            </w:r>
            <w:r w:rsidRPr="001876EC">
              <w:rPr>
                <w:rFonts w:cs="B Nazanin"/>
                <w:szCs w:val="24"/>
                <w:rtl/>
                <w:lang w:bidi="fa-IR"/>
              </w:rPr>
              <w:t xml:space="preserve"> نظارت ها</w:t>
            </w:r>
            <w:r w:rsidRPr="001876EC">
              <w:rPr>
                <w:rFonts w:cs="B Nazanin" w:hint="cs"/>
                <w:szCs w:val="24"/>
                <w:rtl/>
                <w:lang w:bidi="fa-IR"/>
              </w:rPr>
              <w:t>ی</w:t>
            </w:r>
            <w:r w:rsidRPr="001876EC">
              <w:rPr>
                <w:rFonts w:cs="B Nazanin"/>
                <w:szCs w:val="24"/>
                <w:rtl/>
                <w:lang w:bidi="fa-IR"/>
              </w:rPr>
              <w:t xml:space="preserve"> انجام شده برا</w:t>
            </w:r>
            <w:r w:rsidRPr="001876EC">
              <w:rPr>
                <w:rFonts w:cs="B Nazanin" w:hint="cs"/>
                <w:szCs w:val="24"/>
                <w:rtl/>
                <w:lang w:bidi="fa-IR"/>
              </w:rPr>
              <w:t>ی</w:t>
            </w:r>
            <w:r w:rsidRPr="001876EC">
              <w:rPr>
                <w:rFonts w:cs="B Nazanin"/>
                <w:szCs w:val="24"/>
                <w:rtl/>
                <w:lang w:bidi="fa-IR"/>
              </w:rPr>
              <w:t xml:space="preserve"> تع</w:t>
            </w:r>
            <w:r w:rsidRPr="001876EC">
              <w:rPr>
                <w:rFonts w:cs="B Nazanin" w:hint="cs"/>
                <w:szCs w:val="24"/>
                <w:rtl/>
                <w:lang w:bidi="fa-IR"/>
              </w:rPr>
              <w:t>یی</w:t>
            </w:r>
            <w:r w:rsidRPr="001876EC">
              <w:rPr>
                <w:rFonts w:cs="B Nazanin" w:hint="eastAsia"/>
                <w:szCs w:val="24"/>
                <w:rtl/>
                <w:lang w:bidi="fa-IR"/>
              </w:rPr>
              <w:t>ن</w:t>
            </w:r>
            <w:r w:rsidRPr="001876EC">
              <w:rPr>
                <w:rFonts w:cs="B Nazanin"/>
                <w:szCs w:val="24"/>
                <w:rtl/>
                <w:lang w:bidi="fa-IR"/>
              </w:rPr>
              <w:t xml:space="preserve"> م</w:t>
            </w:r>
            <w:r w:rsidRPr="001876EC">
              <w:rPr>
                <w:rFonts w:cs="B Nazanin" w:hint="cs"/>
                <w:szCs w:val="24"/>
                <w:rtl/>
                <w:lang w:bidi="fa-IR"/>
              </w:rPr>
              <w:t>ی</w:t>
            </w:r>
            <w:r w:rsidRPr="001876EC">
              <w:rPr>
                <w:rFonts w:cs="B Nazanin" w:hint="eastAsia"/>
                <w:szCs w:val="24"/>
                <w:rtl/>
                <w:lang w:bidi="fa-IR"/>
              </w:rPr>
              <w:t>زان</w:t>
            </w:r>
            <w:r w:rsidRPr="001876EC">
              <w:rPr>
                <w:rFonts w:cs="B Nazanin"/>
                <w:szCs w:val="24"/>
                <w:rtl/>
                <w:lang w:bidi="fa-IR"/>
              </w:rPr>
              <w:t xml:space="preserve"> تحقق الزامات س</w:t>
            </w:r>
            <w:r w:rsidRPr="001876EC">
              <w:rPr>
                <w:rFonts w:cs="B Nazanin" w:hint="cs"/>
                <w:szCs w:val="24"/>
                <w:rtl/>
                <w:lang w:bidi="fa-IR"/>
              </w:rPr>
              <w:t>ی</w:t>
            </w:r>
            <w:r w:rsidRPr="001876EC">
              <w:rPr>
                <w:rFonts w:cs="B Nazanin" w:hint="eastAsia"/>
                <w:szCs w:val="24"/>
                <w:rtl/>
                <w:lang w:bidi="fa-IR"/>
              </w:rPr>
              <w:t>ستم</w:t>
            </w:r>
            <w:r w:rsidRPr="001876EC">
              <w:rPr>
                <w:rFonts w:cs="B Nazanin"/>
                <w:szCs w:val="24"/>
                <w:rtl/>
                <w:lang w:bidi="fa-IR"/>
              </w:rPr>
              <w:t xml:space="preserve">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 ارز</w:t>
            </w:r>
            <w:r w:rsidRPr="001876EC">
              <w:rPr>
                <w:rFonts w:cs="B Nazanin" w:hint="cs"/>
                <w:szCs w:val="24"/>
                <w:rtl/>
                <w:lang w:bidi="fa-IR"/>
              </w:rPr>
              <w:t>ی</w:t>
            </w:r>
            <w:r w:rsidRPr="001876EC">
              <w:rPr>
                <w:rFonts w:cs="B Nazanin" w:hint="eastAsia"/>
                <w:szCs w:val="24"/>
                <w:rtl/>
                <w:lang w:bidi="fa-IR"/>
              </w:rPr>
              <w:t>اب</w:t>
            </w:r>
            <w:r w:rsidRPr="001876EC">
              <w:rPr>
                <w:rFonts w:cs="B Nazanin" w:hint="cs"/>
                <w:szCs w:val="24"/>
                <w:rtl/>
                <w:lang w:bidi="fa-IR"/>
              </w:rPr>
              <w:t>ی</w:t>
            </w:r>
            <w:r w:rsidRPr="001876EC">
              <w:rPr>
                <w:rFonts w:cs="B Nazanin"/>
                <w:szCs w:val="24"/>
                <w:rtl/>
                <w:lang w:bidi="fa-IR"/>
              </w:rPr>
              <w:t xml:space="preserve"> اثربخش</w:t>
            </w:r>
            <w:r w:rsidRPr="001876EC">
              <w:rPr>
                <w:rFonts w:cs="B Nazanin" w:hint="cs"/>
                <w:szCs w:val="24"/>
                <w:rtl/>
                <w:lang w:bidi="fa-IR"/>
              </w:rPr>
              <w:t>ی</w:t>
            </w:r>
            <w:r w:rsidRPr="001876EC">
              <w:rPr>
                <w:rFonts w:cs="B Nazanin"/>
                <w:szCs w:val="24"/>
                <w:rtl/>
                <w:lang w:bidi="fa-IR"/>
              </w:rPr>
              <w:t xml:space="preserve"> س</w:t>
            </w:r>
            <w:r w:rsidRPr="001876EC">
              <w:rPr>
                <w:rFonts w:cs="B Nazanin" w:hint="cs"/>
                <w:szCs w:val="24"/>
                <w:rtl/>
                <w:lang w:bidi="fa-IR"/>
              </w:rPr>
              <w:t>ی</w:t>
            </w:r>
            <w:r w:rsidRPr="001876EC">
              <w:rPr>
                <w:rFonts w:cs="B Nazanin" w:hint="eastAsia"/>
                <w:szCs w:val="24"/>
                <w:rtl/>
                <w:lang w:bidi="fa-IR"/>
              </w:rPr>
              <w:t>ستم</w:t>
            </w:r>
            <w:r w:rsidRPr="001876EC">
              <w:rPr>
                <w:rFonts w:cs="B Nazanin"/>
                <w:szCs w:val="24"/>
                <w:rtl/>
                <w:lang w:bidi="fa-IR"/>
              </w:rPr>
              <w:t xml:space="preserve">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و شناسا</w:t>
            </w:r>
            <w:r w:rsidRPr="001876EC">
              <w:rPr>
                <w:rFonts w:cs="B Nazanin" w:hint="cs"/>
                <w:szCs w:val="24"/>
                <w:rtl/>
                <w:lang w:bidi="fa-IR"/>
              </w:rPr>
              <w:t>یی</w:t>
            </w:r>
            <w:r w:rsidRPr="001876EC">
              <w:rPr>
                <w:rFonts w:cs="B Nazanin"/>
                <w:szCs w:val="24"/>
                <w:rtl/>
                <w:lang w:bidi="fa-IR"/>
              </w:rPr>
              <w:t xml:space="preserve"> فرصت ها</w:t>
            </w:r>
            <w:r w:rsidRPr="001876EC">
              <w:rPr>
                <w:rFonts w:cs="B Nazanin" w:hint="cs"/>
                <w:szCs w:val="24"/>
                <w:rtl/>
                <w:lang w:bidi="fa-IR"/>
              </w:rPr>
              <w:t>ی</w:t>
            </w:r>
            <w:r w:rsidRPr="001876EC">
              <w:rPr>
                <w:rFonts w:cs="B Nazanin"/>
                <w:szCs w:val="24"/>
                <w:rtl/>
                <w:lang w:bidi="fa-IR"/>
              </w:rPr>
              <w:t xml:space="preserve"> بهبود. آنها را م</w:t>
            </w:r>
            <w:r w:rsidRPr="001876EC">
              <w:rPr>
                <w:rFonts w:cs="B Nazanin" w:hint="cs"/>
                <w:szCs w:val="24"/>
                <w:rtl/>
                <w:lang w:bidi="fa-IR"/>
              </w:rPr>
              <w:t>ی</w:t>
            </w:r>
            <w:r w:rsidRPr="001876EC">
              <w:rPr>
                <w:rFonts w:cs="B Nazanin"/>
                <w:szCs w:val="24"/>
                <w:rtl/>
                <w:lang w:bidi="fa-IR"/>
              </w:rPr>
              <w:t xml:space="preserve"> توان توسط خود سازمان </w:t>
            </w:r>
            <w:r w:rsidRPr="001876EC">
              <w:rPr>
                <w:rFonts w:cs="B Nazanin" w:hint="cs"/>
                <w:szCs w:val="24"/>
                <w:rtl/>
                <w:lang w:bidi="fa-IR"/>
              </w:rPr>
              <w:t>ی</w:t>
            </w:r>
            <w:r w:rsidRPr="001876EC">
              <w:rPr>
                <w:rFonts w:cs="B Nazanin" w:hint="eastAsia"/>
                <w:szCs w:val="24"/>
                <w:rtl/>
                <w:lang w:bidi="fa-IR"/>
              </w:rPr>
              <w:t>ا</w:t>
            </w:r>
            <w:r w:rsidRPr="001876EC">
              <w:rPr>
                <w:rFonts w:cs="B Nazanin"/>
                <w:szCs w:val="24"/>
                <w:rtl/>
                <w:lang w:bidi="fa-IR"/>
              </w:rPr>
              <w:t xml:space="preserve"> از طرف خود سازمان برا</w:t>
            </w:r>
            <w:r w:rsidRPr="001876EC">
              <w:rPr>
                <w:rFonts w:cs="B Nazanin" w:hint="cs"/>
                <w:szCs w:val="24"/>
                <w:rtl/>
                <w:lang w:bidi="fa-IR"/>
              </w:rPr>
              <w:t>ی</w:t>
            </w:r>
            <w:r w:rsidRPr="001876EC">
              <w:rPr>
                <w:rFonts w:cs="B Nazanin"/>
                <w:szCs w:val="24"/>
                <w:rtl/>
                <w:lang w:bidi="fa-IR"/>
              </w:rPr>
              <w:t xml:space="preserve"> مقاصد داخل</w:t>
            </w:r>
            <w:r w:rsidRPr="001876EC">
              <w:rPr>
                <w:rFonts w:cs="B Nazanin" w:hint="cs"/>
                <w:szCs w:val="24"/>
                <w:rtl/>
                <w:lang w:bidi="fa-IR"/>
              </w:rPr>
              <w:t>ی</w:t>
            </w:r>
            <w:r w:rsidRPr="001876EC">
              <w:rPr>
                <w:rFonts w:cs="B Nazanin"/>
                <w:szCs w:val="24"/>
                <w:rtl/>
                <w:lang w:bidi="fa-IR"/>
              </w:rPr>
              <w:t xml:space="preserve"> ، توسط افراد ذ</w:t>
            </w:r>
            <w:r w:rsidRPr="001876EC">
              <w:rPr>
                <w:rFonts w:cs="B Nazanin" w:hint="cs"/>
                <w:szCs w:val="24"/>
                <w:rtl/>
                <w:lang w:bidi="fa-IR"/>
              </w:rPr>
              <w:t>ی</w:t>
            </w:r>
            <w:r w:rsidRPr="001876EC">
              <w:rPr>
                <w:rFonts w:cs="B Nazanin" w:hint="eastAsia"/>
                <w:szCs w:val="24"/>
                <w:rtl/>
                <w:lang w:bidi="fa-IR"/>
              </w:rPr>
              <w:t>نفع</w:t>
            </w:r>
            <w:r w:rsidRPr="001876EC">
              <w:rPr>
                <w:rFonts w:cs="B Nazanin"/>
                <w:szCs w:val="24"/>
                <w:rtl/>
                <w:lang w:bidi="fa-IR"/>
              </w:rPr>
              <w:t xml:space="preserve"> مانند مشتر</w:t>
            </w:r>
            <w:r w:rsidRPr="001876EC">
              <w:rPr>
                <w:rFonts w:cs="B Nazanin" w:hint="cs"/>
                <w:szCs w:val="24"/>
                <w:rtl/>
                <w:lang w:bidi="fa-IR"/>
              </w:rPr>
              <w:t>ی</w:t>
            </w:r>
            <w:r w:rsidRPr="001876EC">
              <w:rPr>
                <w:rFonts w:cs="B Nazanin"/>
                <w:szCs w:val="24"/>
                <w:rtl/>
                <w:lang w:bidi="fa-IR"/>
              </w:rPr>
              <w:t xml:space="preserve"> و </w:t>
            </w:r>
            <w:r w:rsidRPr="001876EC">
              <w:rPr>
                <w:rFonts w:cs="B Nazanin" w:hint="cs"/>
                <w:szCs w:val="24"/>
                <w:rtl/>
                <w:lang w:bidi="fa-IR"/>
              </w:rPr>
              <w:t>قانونگذار</w:t>
            </w:r>
            <w:r w:rsidRPr="001876EC">
              <w:rPr>
                <w:rFonts w:cs="B Nazanin"/>
                <w:szCs w:val="24"/>
                <w:rtl/>
                <w:lang w:bidi="fa-IR"/>
              </w:rPr>
              <w:t xml:space="preserve"> (</w:t>
            </w:r>
            <w:r w:rsidRPr="001876EC">
              <w:rPr>
                <w:rFonts w:cs="B Nazanin" w:hint="cs"/>
                <w:szCs w:val="24"/>
                <w:rtl/>
                <w:lang w:bidi="fa-IR"/>
              </w:rPr>
              <w:t>ی</w:t>
            </w:r>
            <w:r w:rsidRPr="001876EC">
              <w:rPr>
                <w:rFonts w:cs="B Nazanin" w:hint="eastAsia"/>
                <w:szCs w:val="24"/>
                <w:rtl/>
                <w:lang w:bidi="fa-IR"/>
              </w:rPr>
              <w:t>ا</w:t>
            </w:r>
            <w:r w:rsidRPr="001876EC">
              <w:rPr>
                <w:rFonts w:cs="B Nazanin"/>
                <w:szCs w:val="24"/>
                <w:rtl/>
                <w:lang w:bidi="fa-IR"/>
              </w:rPr>
              <w:t xml:space="preserve"> توسط افراد د</w:t>
            </w:r>
            <w:r w:rsidRPr="001876EC">
              <w:rPr>
                <w:rFonts w:cs="B Nazanin" w:hint="cs"/>
                <w:szCs w:val="24"/>
                <w:rtl/>
                <w:lang w:bidi="fa-IR"/>
              </w:rPr>
              <w:t>ی</w:t>
            </w:r>
            <w:r w:rsidRPr="001876EC">
              <w:rPr>
                <w:rFonts w:cs="B Nazanin" w:hint="eastAsia"/>
                <w:szCs w:val="24"/>
                <w:rtl/>
                <w:lang w:bidi="fa-IR"/>
              </w:rPr>
              <w:t>گر</w:t>
            </w:r>
            <w:r w:rsidRPr="001876EC">
              <w:rPr>
                <w:rFonts w:cs="B Nazanin" w:hint="cs"/>
                <w:szCs w:val="24"/>
                <w:rtl/>
                <w:lang w:bidi="fa-IR"/>
              </w:rPr>
              <w:t>ی</w:t>
            </w:r>
            <w:r w:rsidRPr="001876EC">
              <w:rPr>
                <w:rFonts w:cs="B Nazanin"/>
                <w:szCs w:val="24"/>
                <w:rtl/>
                <w:lang w:bidi="fa-IR"/>
              </w:rPr>
              <w:t xml:space="preserve"> به نما</w:t>
            </w:r>
            <w:r w:rsidRPr="001876EC">
              <w:rPr>
                <w:rFonts w:cs="B Nazanin" w:hint="cs"/>
                <w:szCs w:val="24"/>
                <w:rtl/>
                <w:lang w:bidi="fa-IR"/>
              </w:rPr>
              <w:t>ی</w:t>
            </w:r>
            <w:r w:rsidRPr="001876EC">
              <w:rPr>
                <w:rFonts w:cs="B Nazanin" w:hint="eastAsia"/>
                <w:szCs w:val="24"/>
                <w:rtl/>
                <w:lang w:bidi="fa-IR"/>
              </w:rPr>
              <w:t>ندگ</w:t>
            </w:r>
            <w:r w:rsidRPr="001876EC">
              <w:rPr>
                <w:rFonts w:cs="B Nazanin" w:hint="cs"/>
                <w:szCs w:val="24"/>
                <w:rtl/>
                <w:lang w:bidi="fa-IR"/>
              </w:rPr>
              <w:t>ی</w:t>
            </w:r>
            <w:r w:rsidRPr="001876EC">
              <w:rPr>
                <w:rFonts w:cs="B Nazanin"/>
                <w:szCs w:val="24"/>
                <w:rtl/>
                <w:lang w:bidi="fa-IR"/>
              </w:rPr>
              <w:t xml:space="preserve"> از آنها) </w:t>
            </w:r>
            <w:r w:rsidRPr="001876EC">
              <w:rPr>
                <w:rFonts w:cs="B Nazanin" w:hint="cs"/>
                <w:szCs w:val="24"/>
                <w:rtl/>
                <w:lang w:bidi="fa-IR"/>
              </w:rPr>
              <w:t>ی</w:t>
            </w:r>
            <w:r w:rsidRPr="001876EC">
              <w:rPr>
                <w:rFonts w:cs="B Nazanin" w:hint="eastAsia"/>
                <w:szCs w:val="24"/>
                <w:rtl/>
                <w:lang w:bidi="fa-IR"/>
              </w:rPr>
              <w:t>ا</w:t>
            </w:r>
            <w:r w:rsidRPr="001876EC">
              <w:rPr>
                <w:rFonts w:cs="B Nazanin"/>
                <w:szCs w:val="24"/>
                <w:rtl/>
                <w:lang w:bidi="fa-IR"/>
              </w:rPr>
              <w:t xml:space="preserve"> سازمانها</w:t>
            </w:r>
            <w:r w:rsidRPr="001876EC">
              <w:rPr>
                <w:rFonts w:cs="B Nazanin" w:hint="cs"/>
                <w:szCs w:val="24"/>
                <w:rtl/>
                <w:lang w:bidi="fa-IR"/>
              </w:rPr>
              <w:t>ی</w:t>
            </w:r>
            <w:r w:rsidRPr="001876EC">
              <w:rPr>
                <w:rFonts w:cs="B Nazanin"/>
                <w:szCs w:val="24"/>
                <w:rtl/>
                <w:lang w:bidi="fa-IR"/>
              </w:rPr>
              <w:t xml:space="preserve"> مستقل خارج</w:t>
            </w:r>
            <w:r w:rsidRPr="001876EC">
              <w:rPr>
                <w:rFonts w:cs="B Nazanin" w:hint="cs"/>
                <w:szCs w:val="24"/>
                <w:rtl/>
                <w:lang w:bidi="fa-IR"/>
              </w:rPr>
              <w:t>ی</w:t>
            </w:r>
            <w:r w:rsidRPr="001876EC">
              <w:rPr>
                <w:rFonts w:cs="B Nazanin"/>
                <w:szCs w:val="24"/>
                <w:rtl/>
                <w:lang w:bidi="fa-IR"/>
              </w:rPr>
              <w:t xml:space="preserve"> انجام داد.</w:t>
            </w:r>
          </w:p>
        </w:tc>
      </w:tr>
      <w:tr w:rsidR="00704FAC" w:rsidRPr="001876EC" w:rsidTr="00E92898">
        <w:trPr>
          <w:trHeight w:val="348"/>
        </w:trPr>
        <w:tc>
          <w:tcPr>
            <w:tcW w:w="1985" w:type="dxa"/>
          </w:tcPr>
          <w:p w:rsidR="00704FAC" w:rsidRPr="001876EC" w:rsidRDefault="00704FAC" w:rsidP="00C10DF6">
            <w:pPr>
              <w:widowControl w:val="0"/>
              <w:tabs>
                <w:tab w:val="left" w:pos="2564"/>
              </w:tabs>
              <w:bidi/>
              <w:rPr>
                <w:rFonts w:cs="B Nazanin"/>
                <w:bCs/>
                <w:szCs w:val="24"/>
                <w:rtl/>
                <w:lang w:bidi="fa-IR"/>
              </w:rPr>
            </w:pPr>
            <w:r w:rsidRPr="001876EC">
              <w:rPr>
                <w:rFonts w:cs="B Nazanin" w:hint="cs"/>
                <w:bCs/>
                <w:szCs w:val="24"/>
                <w:rtl/>
                <w:lang w:bidi="fa-IR"/>
              </w:rPr>
              <w:t xml:space="preserve">آزمایش </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تعیین یا تصدیق توانایی یک مقوله (آیتم) جهت برآورده نمودن الزامات مشخص شده، با قراردادن آن مقوله در معرض شرایط فیزیکی، شیمیایی، زیست محیطی و یا عملیاتی.</w:t>
            </w:r>
          </w:p>
        </w:tc>
      </w:tr>
      <w:tr w:rsidR="00704FAC" w:rsidRPr="001876EC" w:rsidTr="00E92898">
        <w:trPr>
          <w:trHeight w:val="348"/>
        </w:trPr>
        <w:tc>
          <w:tcPr>
            <w:tcW w:w="1985" w:type="dxa"/>
          </w:tcPr>
          <w:p w:rsidR="00704FAC" w:rsidRPr="001876EC" w:rsidRDefault="00704FAC" w:rsidP="00C10DF6">
            <w:pPr>
              <w:widowControl w:val="0"/>
              <w:tabs>
                <w:tab w:val="left" w:pos="2564"/>
              </w:tabs>
              <w:bidi/>
              <w:rPr>
                <w:rFonts w:cs="B Nazanin"/>
                <w:bCs/>
                <w:szCs w:val="24"/>
                <w:rtl/>
              </w:rPr>
            </w:pPr>
            <w:r w:rsidRPr="001876EC">
              <w:rPr>
                <w:rFonts w:cs="B Nazanin" w:hint="cs"/>
                <w:bCs/>
                <w:szCs w:val="24"/>
                <w:rtl/>
              </w:rPr>
              <w:t xml:space="preserve">اسناد </w:t>
            </w:r>
            <w:r w:rsidR="00C10DF6" w:rsidRPr="001876EC">
              <w:rPr>
                <w:rFonts w:cs="B Nazanin" w:hint="cs"/>
                <w:bCs/>
                <w:szCs w:val="24"/>
                <w:rtl/>
              </w:rPr>
              <w:t>فرایندی</w:t>
            </w:r>
          </w:p>
        </w:tc>
        <w:tc>
          <w:tcPr>
            <w:tcW w:w="7796" w:type="dxa"/>
          </w:tcPr>
          <w:p w:rsidR="00704FAC" w:rsidRPr="001876EC" w:rsidRDefault="00704FAC" w:rsidP="00B9598D">
            <w:pPr>
              <w:bidi/>
              <w:spacing w:line="276" w:lineRule="auto"/>
              <w:jc w:val="both"/>
              <w:rPr>
                <w:rFonts w:cs="B Nazanin"/>
                <w:szCs w:val="24"/>
                <w:rtl/>
              </w:rPr>
            </w:pPr>
            <w:r w:rsidRPr="001876EC">
              <w:rPr>
                <w:rFonts w:cs="B Nazanin" w:hint="cs"/>
                <w:szCs w:val="24"/>
                <w:rtl/>
              </w:rPr>
              <w:t xml:space="preserve">مجموعه ای از مستندات </w:t>
            </w:r>
            <w:r w:rsidRPr="001876EC">
              <w:rPr>
                <w:rFonts w:cs="B Nazanin"/>
                <w:szCs w:val="24"/>
                <w:rtl/>
              </w:rPr>
              <w:t>که فرآ</w:t>
            </w:r>
            <w:r w:rsidRPr="001876EC">
              <w:rPr>
                <w:rFonts w:cs="B Nazanin" w:hint="cs"/>
                <w:szCs w:val="24"/>
                <w:rtl/>
              </w:rPr>
              <w:t>ی</w:t>
            </w:r>
            <w:r w:rsidRPr="001876EC">
              <w:rPr>
                <w:rFonts w:cs="B Nazanin" w:hint="eastAsia"/>
                <w:szCs w:val="24"/>
                <w:rtl/>
              </w:rPr>
              <w:t>ندها</w:t>
            </w:r>
            <w:r w:rsidRPr="001876EC">
              <w:rPr>
                <w:rFonts w:cs="B Nazanin" w:hint="cs"/>
                <w:szCs w:val="24"/>
                <w:rtl/>
              </w:rPr>
              <w:t>ی</w:t>
            </w:r>
            <w:r w:rsidRPr="001876EC">
              <w:rPr>
                <w:rFonts w:cs="B Nazanin"/>
                <w:szCs w:val="24"/>
                <w:rtl/>
              </w:rPr>
              <w:t xml:space="preserve"> تول</w:t>
            </w:r>
            <w:r w:rsidRPr="001876EC">
              <w:rPr>
                <w:rFonts w:cs="B Nazanin" w:hint="cs"/>
                <w:szCs w:val="24"/>
                <w:rtl/>
              </w:rPr>
              <w:t>ی</w:t>
            </w:r>
            <w:r w:rsidRPr="001876EC">
              <w:rPr>
                <w:rFonts w:cs="B Nazanin" w:hint="eastAsia"/>
                <w:szCs w:val="24"/>
                <w:rtl/>
              </w:rPr>
              <w:t>د</w:t>
            </w:r>
            <w:r w:rsidRPr="001876EC">
              <w:rPr>
                <w:rFonts w:cs="B Nazanin"/>
                <w:szCs w:val="24"/>
                <w:rtl/>
              </w:rPr>
              <w:t xml:space="preserve"> تجه</w:t>
            </w:r>
            <w:r w:rsidRPr="001876EC">
              <w:rPr>
                <w:rFonts w:cs="B Nazanin" w:hint="cs"/>
                <w:szCs w:val="24"/>
                <w:rtl/>
              </w:rPr>
              <w:t>ی</w:t>
            </w:r>
            <w:r w:rsidRPr="001876EC">
              <w:rPr>
                <w:rFonts w:cs="B Nazanin" w:hint="eastAsia"/>
                <w:szCs w:val="24"/>
                <w:rtl/>
              </w:rPr>
              <w:t>زات</w:t>
            </w:r>
            <w:r w:rsidRPr="001876EC">
              <w:rPr>
                <w:rFonts w:cs="B Nazanin"/>
                <w:szCs w:val="24"/>
                <w:rtl/>
              </w:rPr>
              <w:t xml:space="preserve"> را </w:t>
            </w:r>
            <w:del w:id="253" w:author="malekzad , mohammad" w:date="2020-03-02T08:30:00Z">
              <w:r w:rsidRPr="001876EC" w:rsidDel="00B9598D">
                <w:rPr>
                  <w:rFonts w:cs="B Nazanin"/>
                  <w:szCs w:val="24"/>
                  <w:rtl/>
                </w:rPr>
                <w:delText>تصر</w:delText>
              </w:r>
              <w:r w:rsidRPr="001876EC" w:rsidDel="00B9598D">
                <w:rPr>
                  <w:rFonts w:cs="B Nazanin" w:hint="cs"/>
                  <w:szCs w:val="24"/>
                  <w:rtl/>
                </w:rPr>
                <w:delText>ی</w:delText>
              </w:r>
              <w:r w:rsidRPr="001876EC" w:rsidDel="00B9598D">
                <w:rPr>
                  <w:rFonts w:cs="B Nazanin" w:hint="eastAsia"/>
                  <w:szCs w:val="24"/>
                  <w:rtl/>
                </w:rPr>
                <w:delText>ح</w:delText>
              </w:r>
              <w:r w:rsidRPr="001876EC" w:rsidDel="00B9598D">
                <w:rPr>
                  <w:rFonts w:cs="B Nazanin"/>
                  <w:szCs w:val="24"/>
                  <w:rtl/>
                </w:rPr>
                <w:delText xml:space="preserve"> </w:delText>
              </w:r>
            </w:del>
            <w:ins w:id="254" w:author="malekzad , mohammad" w:date="2020-03-02T08:30:00Z">
              <w:r w:rsidR="00B9598D">
                <w:rPr>
                  <w:rFonts w:cs="B Nazanin" w:hint="cs"/>
                  <w:szCs w:val="24"/>
                  <w:rtl/>
                </w:rPr>
                <w:t xml:space="preserve">تشریح </w:t>
              </w:r>
            </w:ins>
            <w:r w:rsidRPr="001876EC">
              <w:rPr>
                <w:rFonts w:cs="B Nazanin"/>
                <w:szCs w:val="24"/>
                <w:rtl/>
              </w:rPr>
              <w:t>م</w:t>
            </w:r>
            <w:r w:rsidRPr="001876EC">
              <w:rPr>
                <w:rFonts w:cs="B Nazanin" w:hint="cs"/>
                <w:szCs w:val="24"/>
                <w:rtl/>
              </w:rPr>
              <w:t>ی</w:t>
            </w:r>
            <w:r w:rsidRPr="001876EC">
              <w:rPr>
                <w:rFonts w:cs="B Nazanin"/>
                <w:szCs w:val="24"/>
                <w:rtl/>
              </w:rPr>
              <w:t xml:space="preserve"> کند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اقدامات اصلاحی</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اقداماتی که برای حذف علت ریشه ای هر یک از عدم انطباق های شناسایی شده و یا هر وضعیت نامطلوب دیگری و به منظور پیشگیري از وقوع مجدد آنها انجام می شوند.</w:t>
            </w:r>
          </w:p>
        </w:tc>
      </w:tr>
      <w:tr w:rsidR="00704FAC" w:rsidRPr="001876EC" w:rsidTr="00E92898">
        <w:trPr>
          <w:trHeight w:val="348"/>
        </w:trPr>
        <w:tc>
          <w:tcPr>
            <w:tcW w:w="1985" w:type="dxa"/>
          </w:tcPr>
          <w:p w:rsidR="00704FAC" w:rsidRPr="004043BB" w:rsidRDefault="00704FAC" w:rsidP="00940D10">
            <w:pPr>
              <w:widowControl w:val="0"/>
              <w:tabs>
                <w:tab w:val="left" w:pos="2564"/>
              </w:tabs>
              <w:bidi/>
              <w:rPr>
                <w:rFonts w:cs="B Nazanin"/>
                <w:bCs/>
                <w:color w:val="FF0000"/>
                <w:szCs w:val="24"/>
                <w:highlight w:val="yellow"/>
                <w:rtl/>
                <w:lang w:val="en-US" w:bidi="fa-IR"/>
              </w:rPr>
            </w:pPr>
            <w:del w:id="255" w:author="malekzad , mohammad" w:date="2020-03-02T08:30:00Z">
              <w:r w:rsidRPr="004043BB" w:rsidDel="00B9598D">
                <w:rPr>
                  <w:rFonts w:cs="B Nazanin" w:hint="cs"/>
                  <w:bCs/>
                  <w:szCs w:val="24"/>
                  <w:highlight w:val="yellow"/>
                  <w:rtl/>
                </w:rPr>
                <w:delText>امنیت اتمی</w:delText>
              </w:r>
              <w:r w:rsidR="004043BB" w:rsidDel="00B9598D">
                <w:rPr>
                  <w:rFonts w:cs="B Nazanin"/>
                  <w:bCs/>
                  <w:color w:val="FF0000"/>
                  <w:szCs w:val="24"/>
                  <w:highlight w:val="yellow"/>
                  <w:lang w:val="en-US"/>
                </w:rPr>
                <w:delText xml:space="preserve"> </w:delText>
              </w:r>
            </w:del>
            <w:r w:rsidR="004043BB">
              <w:rPr>
                <w:rFonts w:cs="B Nazanin" w:hint="cs"/>
                <w:bCs/>
                <w:color w:val="FF0000"/>
                <w:szCs w:val="24"/>
                <w:highlight w:val="yellow"/>
                <w:rtl/>
                <w:lang w:val="en-US" w:bidi="fa-IR"/>
              </w:rPr>
              <w:t>ایمنی هسته‌ای</w:t>
            </w:r>
          </w:p>
        </w:tc>
        <w:tc>
          <w:tcPr>
            <w:tcW w:w="7796" w:type="dxa"/>
          </w:tcPr>
          <w:p w:rsidR="00704FAC" w:rsidRPr="004043BB" w:rsidRDefault="00704FAC" w:rsidP="00B9598D">
            <w:pPr>
              <w:bidi/>
              <w:spacing w:line="276" w:lineRule="auto"/>
              <w:jc w:val="both"/>
              <w:rPr>
                <w:rFonts w:cs="B Nazanin"/>
                <w:szCs w:val="24"/>
                <w:highlight w:val="yellow"/>
                <w:rtl/>
              </w:rPr>
            </w:pPr>
            <w:r w:rsidRPr="004043BB">
              <w:rPr>
                <w:rFonts w:cs="B Nazanin" w:hint="cs"/>
                <w:szCs w:val="24"/>
                <w:highlight w:val="yellow"/>
                <w:rtl/>
              </w:rPr>
              <w:t xml:space="preserve">دستیابی به شرایط مناسب </w:t>
            </w:r>
            <w:del w:id="256" w:author="malekzad , mohammad" w:date="2020-03-02T08:31:00Z">
              <w:r w:rsidRPr="004043BB" w:rsidDel="00B9598D">
                <w:rPr>
                  <w:rFonts w:cs="B Nazanin" w:hint="cs"/>
                  <w:szCs w:val="24"/>
                  <w:highlight w:val="yellow"/>
                  <w:rtl/>
                </w:rPr>
                <w:delText>کار</w:delText>
              </w:r>
            </w:del>
            <w:ins w:id="257" w:author="malekzad , mohammad" w:date="2020-03-02T08:31:00Z">
              <w:r w:rsidR="00B9598D">
                <w:rPr>
                  <w:rFonts w:cs="B Nazanin" w:hint="cs"/>
                  <w:szCs w:val="24"/>
                  <w:highlight w:val="yellow"/>
                  <w:rtl/>
                </w:rPr>
                <w:t>بهره‌برداری</w:t>
              </w:r>
            </w:ins>
            <w:r w:rsidRPr="004043BB">
              <w:rPr>
                <w:rFonts w:cs="B Nazanin" w:hint="cs"/>
                <w:szCs w:val="24"/>
                <w:highlight w:val="yellow"/>
                <w:rtl/>
              </w:rPr>
              <w:t xml:space="preserve">، جلوگیری از حوادث یا کاهش عواقب ناشی از حوادث،  و در نتیجه </w:t>
            </w:r>
            <w:r w:rsidRPr="004043BB">
              <w:rPr>
                <w:rFonts w:cs="B Nazanin"/>
                <w:szCs w:val="24"/>
                <w:highlight w:val="yellow"/>
                <w:rtl/>
              </w:rPr>
              <w:t>محافظت از کارگران ، عموم و مح</w:t>
            </w:r>
            <w:r w:rsidRPr="004043BB">
              <w:rPr>
                <w:rFonts w:cs="B Nazanin" w:hint="cs"/>
                <w:szCs w:val="24"/>
                <w:highlight w:val="yellow"/>
                <w:rtl/>
              </w:rPr>
              <w:t>ی</w:t>
            </w:r>
            <w:r w:rsidRPr="004043BB">
              <w:rPr>
                <w:rFonts w:cs="B Nazanin" w:hint="eastAsia"/>
                <w:szCs w:val="24"/>
                <w:highlight w:val="yellow"/>
                <w:rtl/>
              </w:rPr>
              <w:t>ط</w:t>
            </w:r>
            <w:r w:rsidRPr="004043BB">
              <w:rPr>
                <w:rFonts w:cs="B Nazanin"/>
                <w:szCs w:val="24"/>
                <w:highlight w:val="yellow"/>
                <w:rtl/>
              </w:rPr>
              <w:t xml:space="preserve"> ز</w:t>
            </w:r>
            <w:r w:rsidRPr="004043BB">
              <w:rPr>
                <w:rFonts w:cs="B Nazanin" w:hint="cs"/>
                <w:szCs w:val="24"/>
                <w:highlight w:val="yellow"/>
                <w:rtl/>
              </w:rPr>
              <w:t>ی</w:t>
            </w:r>
            <w:r w:rsidRPr="004043BB">
              <w:rPr>
                <w:rFonts w:cs="B Nazanin" w:hint="eastAsia"/>
                <w:szCs w:val="24"/>
                <w:highlight w:val="yellow"/>
                <w:rtl/>
              </w:rPr>
              <w:t>ست</w:t>
            </w:r>
            <w:r w:rsidRPr="004043BB">
              <w:rPr>
                <w:rFonts w:cs="B Nazanin"/>
                <w:szCs w:val="24"/>
                <w:highlight w:val="yellow"/>
                <w:rtl/>
              </w:rPr>
              <w:t xml:space="preserve"> از خطرات ناش</w:t>
            </w:r>
            <w:r w:rsidRPr="004043BB">
              <w:rPr>
                <w:rFonts w:cs="B Nazanin" w:hint="cs"/>
                <w:szCs w:val="24"/>
                <w:highlight w:val="yellow"/>
                <w:rtl/>
              </w:rPr>
              <w:t>ی</w:t>
            </w:r>
            <w:r w:rsidRPr="004043BB">
              <w:rPr>
                <w:rFonts w:cs="B Nazanin"/>
                <w:szCs w:val="24"/>
                <w:highlight w:val="yellow"/>
                <w:rtl/>
              </w:rPr>
              <w:t xml:space="preserve"> از اشعه غ</w:t>
            </w:r>
            <w:r w:rsidRPr="004043BB">
              <w:rPr>
                <w:rFonts w:cs="B Nazanin" w:hint="cs"/>
                <w:szCs w:val="24"/>
                <w:highlight w:val="yellow"/>
                <w:rtl/>
              </w:rPr>
              <w:t>ی</w:t>
            </w:r>
            <w:r w:rsidRPr="004043BB">
              <w:rPr>
                <w:rFonts w:cs="B Nazanin" w:hint="eastAsia"/>
                <w:szCs w:val="24"/>
                <w:highlight w:val="yellow"/>
                <w:rtl/>
              </w:rPr>
              <w:t>رمجاز</w:t>
            </w:r>
          </w:p>
        </w:tc>
      </w:tr>
      <w:tr w:rsidR="00704FAC" w:rsidRPr="001876EC" w:rsidTr="00E92898">
        <w:trPr>
          <w:trHeight w:val="348"/>
        </w:trPr>
        <w:tc>
          <w:tcPr>
            <w:tcW w:w="1985" w:type="dxa"/>
          </w:tcPr>
          <w:p w:rsidR="00704FAC" w:rsidRPr="001876EC" w:rsidRDefault="00704FAC" w:rsidP="008974F6">
            <w:pPr>
              <w:widowControl w:val="0"/>
              <w:tabs>
                <w:tab w:val="left" w:pos="2564"/>
              </w:tabs>
              <w:bidi/>
              <w:rPr>
                <w:rFonts w:cs="B Nazanin"/>
                <w:bCs/>
                <w:szCs w:val="24"/>
                <w:rtl/>
                <w:lang w:bidi="fa-IR"/>
              </w:rPr>
            </w:pPr>
            <w:del w:id="258" w:author="malekzad , mohammad" w:date="2020-03-02T08:30:00Z">
              <w:r w:rsidRPr="004043BB" w:rsidDel="00B9598D">
                <w:rPr>
                  <w:rFonts w:cs="B Nazanin" w:hint="cs"/>
                  <w:bCs/>
                  <w:szCs w:val="24"/>
                  <w:highlight w:val="yellow"/>
                  <w:rtl/>
                </w:rPr>
                <w:delText>امنیت</w:delText>
              </w:r>
              <w:r w:rsidRPr="001876EC" w:rsidDel="00B9598D">
                <w:rPr>
                  <w:rFonts w:cs="B Nazanin" w:hint="cs"/>
                  <w:bCs/>
                  <w:szCs w:val="24"/>
                  <w:rtl/>
                </w:rPr>
                <w:delText xml:space="preserve"> </w:delText>
              </w:r>
            </w:del>
            <w:r w:rsidR="004043BB" w:rsidRPr="004043BB">
              <w:rPr>
                <w:rFonts w:cs="B Nazanin" w:hint="cs"/>
                <w:bCs/>
                <w:color w:val="FF0000"/>
                <w:szCs w:val="24"/>
                <w:rtl/>
              </w:rPr>
              <w:t xml:space="preserve">ایمنی </w:t>
            </w:r>
            <w:r w:rsidRPr="001876EC">
              <w:rPr>
                <w:rFonts w:cs="B Nazanin" w:hint="cs"/>
                <w:bCs/>
                <w:szCs w:val="24"/>
                <w:rtl/>
              </w:rPr>
              <w:t>نیروگاه اتمی</w:t>
            </w:r>
          </w:p>
        </w:tc>
        <w:tc>
          <w:tcPr>
            <w:tcW w:w="7796" w:type="dxa"/>
          </w:tcPr>
          <w:p w:rsidR="00704FAC" w:rsidRPr="001876EC" w:rsidRDefault="00704FAC" w:rsidP="00B9598D">
            <w:pPr>
              <w:bidi/>
              <w:spacing w:line="276" w:lineRule="auto"/>
              <w:jc w:val="both"/>
              <w:rPr>
                <w:rFonts w:cs="B Nazanin"/>
                <w:szCs w:val="24"/>
                <w:rtl/>
              </w:rPr>
            </w:pPr>
            <w:r w:rsidRPr="001876EC">
              <w:rPr>
                <w:rFonts w:cs="B Nazanin" w:hint="cs"/>
                <w:szCs w:val="24"/>
                <w:rtl/>
              </w:rPr>
              <w:t xml:space="preserve">مشخصه های نیروگاه اتمی در حین </w:t>
            </w:r>
            <w:del w:id="259" w:author="malekzad , mohammad" w:date="2020-03-02T08:32:00Z">
              <w:r w:rsidRPr="001876EC" w:rsidDel="00B9598D">
                <w:rPr>
                  <w:rFonts w:cs="B Nazanin" w:hint="cs"/>
                  <w:szCs w:val="24"/>
                  <w:rtl/>
                </w:rPr>
                <w:delText xml:space="preserve">کارکرد </w:delText>
              </w:r>
            </w:del>
            <w:ins w:id="260" w:author="malekzad , mohammad" w:date="2020-03-02T08:32:00Z">
              <w:r w:rsidR="00B9598D">
                <w:rPr>
                  <w:rFonts w:cs="B Nazanin" w:hint="cs"/>
                  <w:szCs w:val="24"/>
                  <w:rtl/>
                </w:rPr>
                <w:t>بهره‌برداری</w:t>
              </w:r>
              <w:r w:rsidR="00B9598D" w:rsidRPr="001876EC">
                <w:rPr>
                  <w:rFonts w:cs="B Nazanin" w:hint="cs"/>
                  <w:szCs w:val="24"/>
                  <w:rtl/>
                </w:rPr>
                <w:t xml:space="preserve"> </w:t>
              </w:r>
            </w:ins>
            <w:r w:rsidRPr="001876EC">
              <w:rPr>
                <w:rFonts w:cs="B Nazanin" w:hint="cs"/>
                <w:szCs w:val="24"/>
                <w:rtl/>
              </w:rPr>
              <w:t>طبیعی و غیرطبیعی، از جمله حوادث، اثرات تابش های محدوده کننده روی پرسنل، عموم مردم و محیط زیست در محدوده تعیین شده</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lang w:bidi="fa-IR"/>
              </w:rPr>
              <w:t>انحراف</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به انحراف از الزامات مشخص شده گویند</w:t>
            </w:r>
          </w:p>
        </w:tc>
      </w:tr>
      <w:tr w:rsidR="00704FAC" w:rsidRPr="001876EC" w:rsidTr="00E92898">
        <w:trPr>
          <w:trHeight w:val="348"/>
        </w:trPr>
        <w:tc>
          <w:tcPr>
            <w:tcW w:w="1985" w:type="dxa"/>
          </w:tcPr>
          <w:p w:rsidR="00704FAC" w:rsidRPr="001876EC" w:rsidRDefault="00704FAC" w:rsidP="00A15882">
            <w:pPr>
              <w:widowControl w:val="0"/>
              <w:bidi/>
              <w:rPr>
                <w:rFonts w:cs="B Nazanin"/>
                <w:bCs/>
                <w:szCs w:val="24"/>
                <w:rtl/>
              </w:rPr>
            </w:pPr>
            <w:r w:rsidRPr="001876EC">
              <w:rPr>
                <w:rFonts w:cs="B Nazanin" w:hint="cs"/>
                <w:bCs/>
                <w:szCs w:val="24"/>
                <w:rtl/>
              </w:rPr>
              <w:t>انطباق</w:t>
            </w:r>
          </w:p>
        </w:tc>
        <w:tc>
          <w:tcPr>
            <w:tcW w:w="7796" w:type="dxa"/>
          </w:tcPr>
          <w:p w:rsidR="00704FAC" w:rsidRPr="001876EC" w:rsidRDefault="00704FAC" w:rsidP="00A92DA2">
            <w:pPr>
              <w:widowControl w:val="0"/>
              <w:bidi/>
              <w:spacing w:line="276" w:lineRule="auto"/>
              <w:jc w:val="both"/>
              <w:rPr>
                <w:rFonts w:cs="B Nazanin"/>
                <w:szCs w:val="24"/>
                <w:rtl/>
              </w:rPr>
            </w:pPr>
            <w:r w:rsidRPr="001876EC">
              <w:rPr>
                <w:rFonts w:cs="B Nazanin" w:hint="cs"/>
                <w:szCs w:val="24"/>
                <w:rtl/>
              </w:rPr>
              <w:t>برآورده ساختن يك الزام را انطباق مي‌نامند. لازم به ذكر است معني تطابق دقيقاً با انطباق يكي مي‌باشد.</w:t>
            </w:r>
          </w:p>
        </w:tc>
      </w:tr>
      <w:tr w:rsidR="00704FAC" w:rsidRPr="001876EC" w:rsidTr="00E92898">
        <w:trPr>
          <w:trHeight w:val="348"/>
        </w:trPr>
        <w:tc>
          <w:tcPr>
            <w:tcW w:w="1985" w:type="dxa"/>
          </w:tcPr>
          <w:p w:rsidR="00704FAC" w:rsidRPr="004043BB" w:rsidRDefault="00704FAC" w:rsidP="00100D11">
            <w:pPr>
              <w:widowControl w:val="0"/>
              <w:tabs>
                <w:tab w:val="left" w:pos="2564"/>
              </w:tabs>
              <w:bidi/>
              <w:rPr>
                <w:rFonts w:cs="B Nazanin"/>
                <w:bCs/>
                <w:color w:val="FF0000"/>
                <w:szCs w:val="24"/>
                <w:rtl/>
                <w:lang w:bidi="fa-IR"/>
              </w:rPr>
            </w:pPr>
            <w:r w:rsidRPr="00100D11">
              <w:rPr>
                <w:rFonts w:cs="B Nazanin" w:hint="cs"/>
                <w:bCs/>
                <w:szCs w:val="24"/>
                <w:rtl/>
              </w:rPr>
              <w:t>بازبینی</w:t>
            </w:r>
            <w:r w:rsidR="004043BB" w:rsidRPr="004043BB">
              <w:rPr>
                <w:rFonts w:cs="B Nazanin" w:hint="cs"/>
                <w:bCs/>
                <w:color w:val="FF0000"/>
                <w:szCs w:val="24"/>
                <w:highlight w:val="yellow"/>
                <w:rtl/>
              </w:rPr>
              <w:t xml:space="preserve"> </w:t>
            </w:r>
            <w:ins w:id="261" w:author="malekzad , mohammad" w:date="2020-03-02T08:36:00Z">
              <w:r w:rsidR="00100D11">
                <w:rPr>
                  <w:rFonts w:cs="B Nazanin" w:hint="cs"/>
                  <w:bCs/>
                  <w:color w:val="FF0000"/>
                  <w:szCs w:val="24"/>
                  <w:rtl/>
                </w:rPr>
                <w:t xml:space="preserve">؟؟ </w:t>
              </w:r>
            </w:ins>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بازنگری مستندات با توجه به اطلاعات و توصیه ها</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lang w:bidi="fa-IR"/>
              </w:rPr>
              <w:t>بازبینی برنامه</w:t>
            </w:r>
            <w:ins w:id="262" w:author="malekzad , mohammad" w:date="2020-03-02T08:36:00Z">
              <w:r w:rsidR="00100D11">
                <w:rPr>
                  <w:rFonts w:cs="B Nazanin" w:hint="cs"/>
                  <w:bCs/>
                  <w:szCs w:val="24"/>
                  <w:rtl/>
                  <w:lang w:bidi="fa-IR"/>
                </w:rPr>
                <w:t>؟؟</w:t>
              </w:r>
            </w:ins>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بازنگری برنامه برای تایید انجام یا بهبود احتمالی آن</w:t>
            </w:r>
          </w:p>
        </w:tc>
      </w:tr>
      <w:tr w:rsidR="00704FAC" w:rsidRPr="001876EC" w:rsidTr="00E92898">
        <w:trPr>
          <w:trHeight w:val="348"/>
        </w:trPr>
        <w:tc>
          <w:tcPr>
            <w:tcW w:w="1985" w:type="dxa"/>
          </w:tcPr>
          <w:p w:rsidR="00704FAC" w:rsidRPr="001876EC" w:rsidRDefault="00704FAC" w:rsidP="00C10DF6">
            <w:pPr>
              <w:widowControl w:val="0"/>
              <w:tabs>
                <w:tab w:val="left" w:pos="2564"/>
              </w:tabs>
              <w:bidi/>
              <w:rPr>
                <w:rFonts w:cs="B Nazanin"/>
                <w:bCs/>
                <w:szCs w:val="24"/>
                <w:rtl/>
                <w:lang w:val="en-US" w:bidi="fa-IR"/>
              </w:rPr>
            </w:pPr>
            <w:r w:rsidRPr="001876EC">
              <w:rPr>
                <w:rFonts w:cs="B Nazanin" w:hint="cs"/>
                <w:bCs/>
                <w:szCs w:val="24"/>
                <w:rtl/>
                <w:lang w:val="en-US" w:bidi="fa-IR"/>
              </w:rPr>
              <w:t>بازرسی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اقدامات کنترل کیفی که بوسیله آزمایش، مشاهده یا اندازه گیری میزان انطباق مواد، قطعات، سیستم</w:t>
            </w:r>
            <w:r w:rsidRPr="001876EC">
              <w:rPr>
                <w:rFonts w:cs="B Nazanin"/>
                <w:szCs w:val="24"/>
                <w:rtl/>
              </w:rPr>
              <w:softHyphen/>
            </w:r>
            <w:r w:rsidRPr="001876EC">
              <w:rPr>
                <w:rFonts w:cs="B Nazanin" w:hint="cs"/>
                <w:szCs w:val="24"/>
                <w:rtl/>
              </w:rPr>
              <w:t>ها و سازه</w:t>
            </w:r>
            <w:r w:rsidRPr="001876EC">
              <w:rPr>
                <w:rFonts w:cs="B Nazanin"/>
                <w:szCs w:val="24"/>
                <w:rtl/>
              </w:rPr>
              <w:softHyphen/>
            </w:r>
            <w:r w:rsidRPr="001876EC">
              <w:rPr>
                <w:rFonts w:cs="B Nazanin" w:hint="cs"/>
                <w:szCs w:val="24"/>
                <w:rtl/>
              </w:rPr>
              <w:t>ها و همچنین فرایندها و روش</w:t>
            </w:r>
            <w:r w:rsidRPr="001876EC">
              <w:rPr>
                <w:rFonts w:cs="B Nazanin"/>
                <w:szCs w:val="24"/>
                <w:rtl/>
              </w:rPr>
              <w:softHyphen/>
            </w:r>
            <w:r w:rsidRPr="001876EC">
              <w:rPr>
                <w:rFonts w:cs="B Nazanin" w:hint="cs"/>
                <w:szCs w:val="24"/>
                <w:rtl/>
              </w:rPr>
              <w:t>های اجرایی را با نیازمندی</w:t>
            </w:r>
            <w:r w:rsidRPr="001876EC">
              <w:rPr>
                <w:rFonts w:cs="B Nazanin"/>
                <w:szCs w:val="24"/>
                <w:rtl/>
              </w:rPr>
              <w:softHyphen/>
            </w:r>
            <w:r w:rsidRPr="001876EC">
              <w:rPr>
                <w:rFonts w:cs="B Nazanin" w:hint="cs"/>
                <w:szCs w:val="24"/>
                <w:rtl/>
              </w:rPr>
              <w:t>های کیفی از پیش تعیین شده مشخص می</w:t>
            </w:r>
            <w:r w:rsidRPr="001876EC">
              <w:rPr>
                <w:rFonts w:cs="B Nazanin"/>
                <w:szCs w:val="24"/>
                <w:rtl/>
              </w:rPr>
              <w:softHyphen/>
            </w:r>
            <w:r w:rsidRPr="001876EC">
              <w:rPr>
                <w:rFonts w:cs="B Nazanin" w:hint="cs"/>
                <w:szCs w:val="24"/>
                <w:rtl/>
              </w:rPr>
              <w:t>نماید.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بازنگری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فعالیت های مستند، تحقیق و بازرسی و ارزیابی دقیق، که شواهد عینی انطباق و برآورده شدن روش های اجرایی، دستورالعمل ها، قوانین، استانداردها، برنامه های عملیاتی و اداری و سایر اسناد کاربردی پذیرفته شده را تعریف می کند.</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بازنگری طراحی</w:t>
            </w:r>
          </w:p>
        </w:tc>
        <w:tc>
          <w:tcPr>
            <w:tcW w:w="7796" w:type="dxa"/>
          </w:tcPr>
          <w:p w:rsidR="00704FAC" w:rsidRPr="001876EC" w:rsidRDefault="00704FAC" w:rsidP="005C33E9">
            <w:pPr>
              <w:bidi/>
              <w:spacing w:line="276" w:lineRule="auto"/>
              <w:jc w:val="both"/>
              <w:rPr>
                <w:rFonts w:cs="B Nazanin"/>
                <w:szCs w:val="24"/>
                <w:rtl/>
              </w:rPr>
            </w:pPr>
            <w:r w:rsidRPr="001876EC">
              <w:rPr>
                <w:rFonts w:cs="B Nazanin"/>
                <w:szCs w:val="24"/>
                <w:rtl/>
              </w:rPr>
              <w:t>بررس</w:t>
            </w:r>
            <w:r w:rsidRPr="001876EC">
              <w:rPr>
                <w:rFonts w:cs="B Nazanin" w:hint="cs"/>
                <w:szCs w:val="24"/>
                <w:rtl/>
              </w:rPr>
              <w:t>ی</w:t>
            </w:r>
            <w:r w:rsidRPr="001876EC">
              <w:rPr>
                <w:rFonts w:cs="B Nazanin"/>
                <w:szCs w:val="24"/>
                <w:rtl/>
              </w:rPr>
              <w:t xml:space="preserve"> مستند، جامع و منظم </w:t>
            </w:r>
            <w:r w:rsidRPr="001876EC">
              <w:rPr>
                <w:rFonts w:cs="B Nazanin" w:hint="cs"/>
                <w:szCs w:val="24"/>
                <w:rtl/>
              </w:rPr>
              <w:t>ی</w:t>
            </w:r>
            <w:r w:rsidRPr="001876EC">
              <w:rPr>
                <w:rFonts w:cs="B Nazanin" w:hint="eastAsia"/>
                <w:szCs w:val="24"/>
                <w:rtl/>
              </w:rPr>
              <w:t>ک</w:t>
            </w:r>
            <w:r w:rsidRPr="001876EC">
              <w:rPr>
                <w:rFonts w:cs="B Nazanin"/>
                <w:szCs w:val="24"/>
                <w:rtl/>
              </w:rPr>
              <w:t xml:space="preserve"> طرح برا</w:t>
            </w:r>
            <w:r w:rsidRPr="001876EC">
              <w:rPr>
                <w:rFonts w:cs="B Nazanin" w:hint="cs"/>
                <w:szCs w:val="24"/>
                <w:rtl/>
              </w:rPr>
              <w:t>ی</w:t>
            </w:r>
            <w:r w:rsidRPr="001876EC">
              <w:rPr>
                <w:rFonts w:cs="B Nazanin"/>
                <w:szCs w:val="24"/>
                <w:rtl/>
              </w:rPr>
              <w:t xml:space="preserve"> ارز</w:t>
            </w:r>
            <w:r w:rsidRPr="001876EC">
              <w:rPr>
                <w:rFonts w:cs="B Nazanin" w:hint="cs"/>
                <w:szCs w:val="24"/>
                <w:rtl/>
              </w:rPr>
              <w:t>ی</w:t>
            </w:r>
            <w:r w:rsidRPr="001876EC">
              <w:rPr>
                <w:rFonts w:cs="B Nazanin" w:hint="eastAsia"/>
                <w:szCs w:val="24"/>
                <w:rtl/>
              </w:rPr>
              <w:t>اب</w:t>
            </w:r>
            <w:r w:rsidRPr="001876EC">
              <w:rPr>
                <w:rFonts w:cs="B Nazanin" w:hint="cs"/>
                <w:szCs w:val="24"/>
                <w:rtl/>
              </w:rPr>
              <w:t>ی</w:t>
            </w:r>
            <w:r w:rsidRPr="001876EC">
              <w:rPr>
                <w:rFonts w:cs="B Nazanin"/>
                <w:szCs w:val="24"/>
                <w:rtl/>
              </w:rPr>
              <w:t xml:space="preserve"> توانا</w:t>
            </w:r>
            <w:r w:rsidRPr="001876EC">
              <w:rPr>
                <w:rFonts w:cs="B Nazanin" w:hint="cs"/>
                <w:szCs w:val="24"/>
                <w:rtl/>
              </w:rPr>
              <w:t>یی</w:t>
            </w:r>
            <w:r w:rsidRPr="001876EC">
              <w:rPr>
                <w:rFonts w:cs="B Nazanin"/>
                <w:szCs w:val="24"/>
                <w:rtl/>
              </w:rPr>
              <w:t xml:space="preserve"> آن در تحقق الزامات مربوط به ک</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hint="eastAsia"/>
                <w:szCs w:val="24"/>
                <w:rtl/>
              </w:rPr>
              <w:t>ت</w:t>
            </w:r>
            <w:r w:rsidRPr="001876EC">
              <w:rPr>
                <w:rFonts w:cs="B Nazanin"/>
                <w:szCs w:val="24"/>
                <w:rtl/>
              </w:rPr>
              <w:t>، شناسا</w:t>
            </w:r>
            <w:r w:rsidRPr="001876EC">
              <w:rPr>
                <w:rFonts w:cs="B Nazanin" w:hint="cs"/>
                <w:szCs w:val="24"/>
                <w:rtl/>
              </w:rPr>
              <w:t>یی</w:t>
            </w:r>
            <w:r w:rsidRPr="001876EC">
              <w:rPr>
                <w:rFonts w:cs="B Nazanin"/>
                <w:szCs w:val="24"/>
                <w:rtl/>
              </w:rPr>
              <w:t xml:space="preserve"> مشکلات</w:t>
            </w:r>
            <w:r w:rsidRPr="001876EC">
              <w:rPr>
                <w:rFonts w:cs="B Nazanin" w:hint="cs"/>
                <w:szCs w:val="24"/>
                <w:rtl/>
              </w:rPr>
              <w:t xml:space="preserve"> (</w:t>
            </w:r>
            <w:r w:rsidRPr="001876EC">
              <w:rPr>
                <w:rFonts w:cs="B Nazanin"/>
                <w:szCs w:val="24"/>
                <w:rtl/>
              </w:rPr>
              <w:t>در صورت وجود</w:t>
            </w:r>
            <w:r w:rsidRPr="001876EC">
              <w:rPr>
                <w:rFonts w:cs="B Nazanin" w:hint="cs"/>
                <w:szCs w:val="24"/>
                <w:rtl/>
              </w:rPr>
              <w:t>)</w:t>
            </w:r>
            <w:r w:rsidRPr="001876EC">
              <w:rPr>
                <w:rFonts w:cs="B Nazanin"/>
                <w:szCs w:val="24"/>
                <w:rtl/>
              </w:rPr>
              <w:t xml:space="preserve"> و ارائه راه حل ها</w:t>
            </w:r>
            <w:r w:rsidRPr="001876EC">
              <w:rPr>
                <w:rFonts w:cs="B Nazanin" w:hint="cs"/>
                <w:szCs w:val="24"/>
                <w:rtl/>
              </w:rPr>
              <w:t>ی</w:t>
            </w:r>
            <w:r w:rsidRPr="001876EC">
              <w:rPr>
                <w:rFonts w:cs="B Nazanin"/>
                <w:szCs w:val="24"/>
                <w:rtl/>
              </w:rPr>
              <w:t xml:space="preserve"> پ</w:t>
            </w:r>
            <w:r w:rsidRPr="001876EC">
              <w:rPr>
                <w:rFonts w:cs="B Nazanin" w:hint="cs"/>
                <w:szCs w:val="24"/>
                <w:rtl/>
              </w:rPr>
              <w:t>ی</w:t>
            </w:r>
            <w:r w:rsidRPr="001876EC">
              <w:rPr>
                <w:rFonts w:cs="B Nazanin" w:hint="eastAsia"/>
                <w:szCs w:val="24"/>
                <w:rtl/>
              </w:rPr>
              <w:t>شنهاد</w:t>
            </w:r>
            <w:r w:rsidRPr="001876EC">
              <w:rPr>
                <w:rFonts w:cs="B Nazanin" w:hint="cs"/>
                <w:szCs w:val="24"/>
                <w:rtl/>
              </w:rPr>
              <w:t>ی</w:t>
            </w:r>
          </w:p>
        </w:tc>
      </w:tr>
      <w:tr w:rsidR="00704FAC" w:rsidRPr="001876EC" w:rsidTr="00E92898">
        <w:trPr>
          <w:trHeight w:val="348"/>
        </w:trPr>
        <w:tc>
          <w:tcPr>
            <w:tcW w:w="1985" w:type="dxa"/>
          </w:tcPr>
          <w:p w:rsidR="00704FAC" w:rsidRPr="001876EC" w:rsidRDefault="00704FAC" w:rsidP="00A15882">
            <w:pPr>
              <w:widowControl w:val="0"/>
              <w:bidi/>
              <w:rPr>
                <w:rFonts w:cs="B Nazanin"/>
                <w:bCs/>
                <w:szCs w:val="24"/>
                <w:rtl/>
              </w:rPr>
            </w:pPr>
            <w:r w:rsidRPr="001876EC">
              <w:rPr>
                <w:rFonts w:cs="B Nazanin" w:hint="cs"/>
                <w:bCs/>
                <w:szCs w:val="24"/>
                <w:rtl/>
              </w:rPr>
              <w:t>بازنگری مدیریت</w:t>
            </w:r>
          </w:p>
        </w:tc>
        <w:tc>
          <w:tcPr>
            <w:tcW w:w="7796" w:type="dxa"/>
          </w:tcPr>
          <w:p w:rsidR="00704FAC" w:rsidRPr="001876EC" w:rsidRDefault="00704FAC" w:rsidP="00A92DA2">
            <w:pPr>
              <w:widowControl w:val="0"/>
              <w:bidi/>
              <w:spacing w:line="276" w:lineRule="auto"/>
              <w:jc w:val="both"/>
              <w:rPr>
                <w:rFonts w:cs="B Nazanin"/>
                <w:szCs w:val="24"/>
                <w:rtl/>
              </w:rPr>
            </w:pPr>
            <w:r w:rsidRPr="001876EC">
              <w:rPr>
                <w:rFonts w:cs="B Nazanin" w:hint="cs"/>
                <w:szCs w:val="24"/>
                <w:rtl/>
              </w:rPr>
              <w:t>يك ارزيابي منظم و نظام‌مند</w:t>
            </w:r>
            <w:r w:rsidRPr="001876EC">
              <w:rPr>
                <w:rFonts w:cs="B Nazanin"/>
                <w:szCs w:val="24"/>
                <w:rtl/>
              </w:rPr>
              <w:t xml:space="preserve">‌ </w:t>
            </w:r>
            <w:r w:rsidRPr="001876EC">
              <w:rPr>
                <w:rFonts w:cs="B Nazanin" w:hint="cs"/>
                <w:szCs w:val="24"/>
                <w:rtl/>
              </w:rPr>
              <w:t>است كه توسط مديريت ارشد يك سازمان جهت ارزيابي مناسب بودن، كفايت، موثر و كارآ بودن سيستم مديريت در انجام خط مشي</w:t>
            </w:r>
            <w:r w:rsidRPr="001876EC">
              <w:rPr>
                <w:rFonts w:cs="B Nazanin"/>
                <w:szCs w:val="24"/>
                <w:rtl/>
              </w:rPr>
              <w:softHyphen/>
            </w:r>
            <w:r w:rsidRPr="001876EC">
              <w:rPr>
                <w:rFonts w:cs="B Nazanin" w:hint="cs"/>
                <w:szCs w:val="24"/>
                <w:rtl/>
              </w:rPr>
              <w:t>ها و برآورده كردن اهداف و مقاصد سازماني صورت مي‌گيرد.</w:t>
            </w:r>
          </w:p>
        </w:tc>
      </w:tr>
      <w:tr w:rsidR="00704FAC" w:rsidRPr="001876EC" w:rsidTr="00E92898">
        <w:trPr>
          <w:trHeight w:val="348"/>
        </w:trPr>
        <w:tc>
          <w:tcPr>
            <w:tcW w:w="1985" w:type="dxa"/>
          </w:tcPr>
          <w:p w:rsidR="00704FAC" w:rsidRPr="001876EC" w:rsidRDefault="00704FAC" w:rsidP="00BB7B1F">
            <w:pPr>
              <w:widowControl w:val="0"/>
              <w:tabs>
                <w:tab w:val="center" w:pos="4513"/>
                <w:tab w:val="right" w:pos="9026"/>
              </w:tabs>
              <w:bidi/>
              <w:ind w:hanging="36"/>
              <w:rPr>
                <w:rFonts w:cs="B Nazanin"/>
                <w:bCs/>
                <w:szCs w:val="24"/>
                <w:rtl/>
                <w:lang w:bidi="fa-IR"/>
              </w:rPr>
            </w:pPr>
            <w:r w:rsidRPr="001876EC">
              <w:rPr>
                <w:rFonts w:cs="B Nazanin" w:hint="cs"/>
                <w:bCs/>
                <w:szCs w:val="24"/>
                <w:rtl/>
              </w:rPr>
              <w:t>بررسی</w:t>
            </w:r>
            <w:ins w:id="263" w:author="malekzad , mohammad" w:date="2020-03-02T08:37:00Z">
              <w:r w:rsidR="00081B43">
                <w:rPr>
                  <w:rFonts w:cs="B Nazanin" w:hint="cs"/>
                  <w:bCs/>
                  <w:szCs w:val="24"/>
                  <w:rtl/>
                </w:rPr>
                <w:t xml:space="preserve"> ؟؟؟</w:t>
              </w:r>
            </w:ins>
          </w:p>
        </w:tc>
        <w:tc>
          <w:tcPr>
            <w:tcW w:w="7796" w:type="dxa"/>
          </w:tcPr>
          <w:p w:rsidR="00704FAC" w:rsidRPr="001876EC" w:rsidRDefault="00704FAC" w:rsidP="007B72E0">
            <w:pPr>
              <w:bidi/>
              <w:spacing w:line="276" w:lineRule="auto"/>
              <w:jc w:val="both"/>
              <w:rPr>
                <w:rFonts w:cs="B Nazanin"/>
                <w:szCs w:val="24"/>
                <w:rtl/>
              </w:rPr>
            </w:pPr>
            <w:r w:rsidRPr="001876EC">
              <w:rPr>
                <w:rFonts w:cs="B Nazanin" w:hint="cs"/>
                <w:szCs w:val="24"/>
                <w:rtl/>
              </w:rPr>
              <w:t>ی</w:t>
            </w:r>
            <w:r w:rsidRPr="001876EC">
              <w:rPr>
                <w:rFonts w:cs="B Nazanin" w:hint="eastAsia"/>
                <w:szCs w:val="24"/>
                <w:rtl/>
              </w:rPr>
              <w:t>ک</w:t>
            </w:r>
            <w:r w:rsidRPr="001876EC">
              <w:rPr>
                <w:rFonts w:cs="B Nazanin"/>
                <w:szCs w:val="24"/>
                <w:rtl/>
              </w:rPr>
              <w:t xml:space="preserve"> عنصر بازرس</w:t>
            </w:r>
            <w:r w:rsidRPr="001876EC">
              <w:rPr>
                <w:rFonts w:cs="B Nazanin" w:hint="cs"/>
                <w:szCs w:val="24"/>
                <w:rtl/>
              </w:rPr>
              <w:t>ی</w:t>
            </w:r>
            <w:r w:rsidRPr="001876EC">
              <w:rPr>
                <w:rFonts w:cs="B Nazanin"/>
                <w:szCs w:val="24"/>
                <w:rtl/>
              </w:rPr>
              <w:t xml:space="preserve"> شامل بررس</w:t>
            </w:r>
            <w:r w:rsidRPr="001876EC">
              <w:rPr>
                <w:rFonts w:cs="B Nazanin" w:hint="cs"/>
                <w:szCs w:val="24"/>
                <w:rtl/>
              </w:rPr>
              <w:t>ی</w:t>
            </w:r>
            <w:r w:rsidRPr="001876EC">
              <w:rPr>
                <w:rFonts w:cs="B Nazanin"/>
                <w:szCs w:val="24"/>
                <w:rtl/>
              </w:rPr>
              <w:t xml:space="preserve"> مواد، قطعات، اجزا</w:t>
            </w:r>
            <w:r w:rsidRPr="001876EC">
              <w:rPr>
                <w:rFonts w:cs="B Nazanin" w:hint="cs"/>
                <w:szCs w:val="24"/>
                <w:rtl/>
              </w:rPr>
              <w:t>ی</w:t>
            </w:r>
            <w:r w:rsidRPr="001876EC">
              <w:rPr>
                <w:rFonts w:cs="B Nazanin"/>
                <w:szCs w:val="24"/>
                <w:rtl/>
              </w:rPr>
              <w:t xml:space="preserve"> سازنده</w:t>
            </w:r>
            <w:r w:rsidRPr="001876EC">
              <w:rPr>
                <w:rFonts w:cs="B Nazanin" w:hint="cs"/>
                <w:szCs w:val="24"/>
                <w:rtl/>
              </w:rPr>
              <w:t>، تجهیزات</w:t>
            </w:r>
            <w:r w:rsidRPr="001876EC">
              <w:rPr>
                <w:rFonts w:cs="B Nazanin"/>
                <w:szCs w:val="24"/>
                <w:rtl/>
              </w:rPr>
              <w:t>، س</w:t>
            </w:r>
            <w:r w:rsidRPr="001876EC">
              <w:rPr>
                <w:rFonts w:cs="B Nazanin" w:hint="cs"/>
                <w:szCs w:val="24"/>
                <w:rtl/>
              </w:rPr>
              <w:t>ی</w:t>
            </w:r>
            <w:r w:rsidRPr="001876EC">
              <w:rPr>
                <w:rFonts w:cs="B Nazanin" w:hint="eastAsia"/>
                <w:szCs w:val="24"/>
                <w:rtl/>
              </w:rPr>
              <w:t>ستم</w:t>
            </w:r>
            <w:r w:rsidR="007B72E0">
              <w:rPr>
                <w:rFonts w:cs="B Nazanin"/>
                <w:szCs w:val="24"/>
                <w:rtl/>
              </w:rPr>
              <w:t xml:space="preserve"> ها</w:t>
            </w:r>
            <w:r w:rsidR="007B72E0">
              <w:rPr>
                <w:rFonts w:cs="Sakkal Majalla" w:hint="cs"/>
                <w:szCs w:val="24"/>
                <w:rtl/>
              </w:rPr>
              <w:t>،</w:t>
            </w:r>
            <w:r w:rsidRPr="001876EC">
              <w:rPr>
                <w:rFonts w:cs="B Nazanin"/>
                <w:szCs w:val="24"/>
                <w:rtl/>
              </w:rPr>
              <w:t xml:space="preserve"> سازه ها و ن</w:t>
            </w:r>
            <w:r w:rsidRPr="001876EC">
              <w:rPr>
                <w:rFonts w:cs="B Nazanin" w:hint="cs"/>
                <w:szCs w:val="24"/>
                <w:rtl/>
              </w:rPr>
              <w:t>ی</w:t>
            </w:r>
            <w:r w:rsidRPr="001876EC">
              <w:rPr>
                <w:rFonts w:cs="B Nazanin" w:hint="eastAsia"/>
                <w:szCs w:val="24"/>
                <w:rtl/>
              </w:rPr>
              <w:t>ز</w:t>
            </w:r>
            <w:r w:rsidRPr="001876EC">
              <w:rPr>
                <w:rFonts w:cs="B Nazanin"/>
                <w:szCs w:val="24"/>
                <w:rtl/>
              </w:rPr>
              <w:t xml:space="preserve"> فرآ</w:t>
            </w:r>
            <w:r w:rsidRPr="001876EC">
              <w:rPr>
                <w:rFonts w:cs="B Nazanin" w:hint="cs"/>
                <w:szCs w:val="24"/>
                <w:rtl/>
              </w:rPr>
              <w:t>ی</w:t>
            </w:r>
            <w:r w:rsidRPr="001876EC">
              <w:rPr>
                <w:rFonts w:cs="B Nazanin" w:hint="eastAsia"/>
                <w:szCs w:val="24"/>
                <w:rtl/>
              </w:rPr>
              <w:t>ندها</w:t>
            </w:r>
            <w:r w:rsidRPr="001876EC">
              <w:rPr>
                <w:rFonts w:cs="B Nazanin"/>
                <w:szCs w:val="24"/>
                <w:rtl/>
              </w:rPr>
              <w:t xml:space="preserve"> و رو</w:t>
            </w:r>
            <w:r w:rsidRPr="001876EC">
              <w:rPr>
                <w:rFonts w:cs="B Nazanin" w:hint="cs"/>
                <w:szCs w:val="24"/>
                <w:rtl/>
              </w:rPr>
              <w:t>ی</w:t>
            </w:r>
            <w:r w:rsidRPr="001876EC">
              <w:rPr>
                <w:rFonts w:cs="B Nazanin" w:hint="eastAsia"/>
                <w:szCs w:val="24"/>
                <w:rtl/>
              </w:rPr>
              <w:t>ه</w:t>
            </w:r>
            <w:r w:rsidRPr="001876EC">
              <w:rPr>
                <w:rFonts w:cs="B Nazanin"/>
                <w:szCs w:val="24"/>
                <w:rtl/>
              </w:rPr>
              <w:t xml:space="preserve"> ها برا</w:t>
            </w:r>
            <w:r w:rsidRPr="001876EC">
              <w:rPr>
                <w:rFonts w:cs="B Nazanin" w:hint="cs"/>
                <w:szCs w:val="24"/>
                <w:rtl/>
              </w:rPr>
              <w:t>ی</w:t>
            </w:r>
            <w:r w:rsidRPr="001876EC">
              <w:rPr>
                <w:rFonts w:cs="B Nazanin"/>
                <w:szCs w:val="24"/>
                <w:rtl/>
              </w:rPr>
              <w:t xml:space="preserve"> تع</w:t>
            </w:r>
            <w:r w:rsidRPr="001876EC">
              <w:rPr>
                <w:rFonts w:cs="B Nazanin" w:hint="cs"/>
                <w:szCs w:val="24"/>
                <w:rtl/>
              </w:rPr>
              <w:t>یی</w:t>
            </w:r>
            <w:r w:rsidRPr="001876EC">
              <w:rPr>
                <w:rFonts w:cs="B Nazanin" w:hint="eastAsia"/>
                <w:szCs w:val="24"/>
                <w:rtl/>
              </w:rPr>
              <w:t>ن</w:t>
            </w:r>
            <w:r w:rsidRPr="001876EC">
              <w:rPr>
                <w:rFonts w:cs="B Nazanin"/>
                <w:szCs w:val="24"/>
                <w:rtl/>
              </w:rPr>
              <w:t xml:space="preserve"> انطباق با</w:t>
            </w:r>
            <w:r w:rsidRPr="001876EC">
              <w:rPr>
                <w:rFonts w:cs="B Nazanin" w:hint="cs"/>
                <w:szCs w:val="24"/>
                <w:rtl/>
              </w:rPr>
              <w:t xml:space="preserve"> آن دسته الزامات مشخص شده ای که می توانند به وسیله چنین تحقیقی مشخص شده باشند.</w:t>
            </w:r>
          </w:p>
        </w:tc>
      </w:tr>
      <w:tr w:rsidR="00704FAC" w:rsidRPr="001876EC" w:rsidTr="00E92898">
        <w:trPr>
          <w:trHeight w:val="348"/>
        </w:trPr>
        <w:tc>
          <w:tcPr>
            <w:tcW w:w="1985" w:type="dxa"/>
          </w:tcPr>
          <w:p w:rsidR="00704FAC" w:rsidRPr="001876EC" w:rsidRDefault="00704FAC" w:rsidP="00BB7B1F">
            <w:pPr>
              <w:widowControl w:val="0"/>
              <w:tabs>
                <w:tab w:val="left" w:pos="2564"/>
              </w:tabs>
              <w:bidi/>
              <w:rPr>
                <w:rFonts w:cs="B Nazanin"/>
                <w:bCs/>
                <w:szCs w:val="24"/>
                <w:rtl/>
              </w:rPr>
            </w:pPr>
            <w:r w:rsidRPr="001876EC">
              <w:rPr>
                <w:rFonts w:cs="B Nazanin" w:hint="cs"/>
                <w:bCs/>
                <w:szCs w:val="24"/>
                <w:rtl/>
              </w:rPr>
              <w:t xml:space="preserve">برنامه تضمین کیفیت </w:t>
            </w:r>
            <w:r w:rsidR="00BB7B1F" w:rsidRPr="001876EC">
              <w:rPr>
                <w:rFonts w:cs="B Nazanin" w:hint="cs"/>
                <w:bCs/>
                <w:szCs w:val="24"/>
                <w:rtl/>
              </w:rPr>
              <w:t>(</w:t>
            </w:r>
            <w:r w:rsidRPr="001876EC">
              <w:rPr>
                <w:rFonts w:cs="B Nazanin" w:hint="cs"/>
                <w:bCs/>
                <w:szCs w:val="24"/>
                <w:rtl/>
              </w:rPr>
              <w:t xml:space="preserve"> برنامه سیستم مدیریت</w:t>
            </w:r>
            <w:r w:rsidR="00BB7B1F" w:rsidRPr="001876EC">
              <w:rPr>
                <w:rFonts w:cs="B Nazanin" w:hint="cs"/>
                <w:bCs/>
                <w:szCs w:val="24"/>
                <w:rtl/>
              </w:rPr>
              <w:t>)</w:t>
            </w:r>
          </w:p>
        </w:tc>
        <w:tc>
          <w:tcPr>
            <w:tcW w:w="7796" w:type="dxa"/>
          </w:tcPr>
          <w:p w:rsidR="00704FAC" w:rsidRPr="001876EC" w:rsidRDefault="00704FAC" w:rsidP="00A92DA2">
            <w:pPr>
              <w:bidi/>
              <w:spacing w:line="276" w:lineRule="auto"/>
              <w:jc w:val="both"/>
              <w:rPr>
                <w:rFonts w:cs="B Nazanin"/>
                <w:szCs w:val="24"/>
                <w:rtl/>
              </w:rPr>
            </w:pPr>
            <w:r w:rsidRPr="001876EC">
              <w:rPr>
                <w:rFonts w:cs="B Nazanin"/>
                <w:szCs w:val="24"/>
                <w:rtl/>
              </w:rPr>
              <w:t>مجموعه ا</w:t>
            </w:r>
            <w:r w:rsidRPr="001876EC">
              <w:rPr>
                <w:rFonts w:cs="B Nazanin" w:hint="cs"/>
                <w:szCs w:val="24"/>
                <w:rtl/>
              </w:rPr>
              <w:t>ی</w:t>
            </w:r>
            <w:r w:rsidRPr="001876EC">
              <w:rPr>
                <w:rFonts w:cs="B Nazanin"/>
                <w:szCs w:val="24"/>
                <w:rtl/>
              </w:rPr>
              <w:t xml:space="preserve"> کامل از اسناد ته</w:t>
            </w:r>
            <w:r w:rsidRPr="001876EC">
              <w:rPr>
                <w:rFonts w:cs="B Nazanin" w:hint="cs"/>
                <w:szCs w:val="24"/>
                <w:rtl/>
              </w:rPr>
              <w:t>ی</w:t>
            </w:r>
            <w:r w:rsidRPr="001876EC">
              <w:rPr>
                <w:rFonts w:cs="B Nazanin" w:hint="eastAsia"/>
                <w:szCs w:val="24"/>
                <w:rtl/>
              </w:rPr>
              <w:t>ه</w:t>
            </w:r>
            <w:r w:rsidRPr="001876EC">
              <w:rPr>
                <w:rFonts w:cs="B Nazanin"/>
                <w:szCs w:val="24"/>
                <w:rtl/>
              </w:rPr>
              <w:t xml:space="preserve"> شده برا</w:t>
            </w:r>
            <w:r w:rsidRPr="001876EC">
              <w:rPr>
                <w:rFonts w:cs="B Nazanin" w:hint="cs"/>
                <w:szCs w:val="24"/>
                <w:rtl/>
              </w:rPr>
              <w:t>ی</w:t>
            </w:r>
            <w:r w:rsidRPr="001876EC">
              <w:rPr>
                <w:rFonts w:cs="B Nazanin"/>
                <w:szCs w:val="24"/>
                <w:rtl/>
              </w:rPr>
              <w:t xml:space="preserve"> </w:t>
            </w:r>
            <w:r w:rsidR="00BB7B1F" w:rsidRPr="001876EC">
              <w:rPr>
                <w:rFonts w:cs="B Nazanin" w:hint="cs"/>
                <w:szCs w:val="24"/>
                <w:rtl/>
              </w:rPr>
              <w:t>تجهیزات</w:t>
            </w:r>
            <w:r w:rsidRPr="001876EC">
              <w:rPr>
                <w:rFonts w:cs="B Nazanin"/>
                <w:szCs w:val="24"/>
                <w:rtl/>
              </w:rPr>
              <w:t xml:space="preserve"> خاص با هدف برنامه ر</w:t>
            </w:r>
            <w:r w:rsidRPr="001876EC">
              <w:rPr>
                <w:rFonts w:cs="B Nazanin" w:hint="cs"/>
                <w:szCs w:val="24"/>
                <w:rtl/>
              </w:rPr>
              <w:t>ی</w:t>
            </w:r>
            <w:r w:rsidRPr="001876EC">
              <w:rPr>
                <w:rFonts w:cs="B Nazanin" w:hint="eastAsia"/>
                <w:szCs w:val="24"/>
                <w:rtl/>
              </w:rPr>
              <w:t>ز</w:t>
            </w:r>
            <w:r w:rsidRPr="001876EC">
              <w:rPr>
                <w:rFonts w:cs="B Nazanin" w:hint="cs"/>
                <w:szCs w:val="24"/>
                <w:rtl/>
              </w:rPr>
              <w:t>ی</w:t>
            </w:r>
            <w:r w:rsidRPr="001876EC">
              <w:rPr>
                <w:rFonts w:cs="B Nazanin"/>
                <w:szCs w:val="24"/>
                <w:rtl/>
              </w:rPr>
              <w:t xml:space="preserve"> و تحقق فعال</w:t>
            </w:r>
            <w:r w:rsidRPr="001876EC">
              <w:rPr>
                <w:rFonts w:cs="B Nazanin" w:hint="cs"/>
                <w:szCs w:val="24"/>
                <w:rtl/>
              </w:rPr>
              <w:t>ی</w:t>
            </w:r>
            <w:r w:rsidRPr="001876EC">
              <w:rPr>
                <w:rFonts w:cs="B Nazanin" w:hint="eastAsia"/>
                <w:szCs w:val="24"/>
                <w:rtl/>
              </w:rPr>
              <w:t>ت</w:t>
            </w:r>
            <w:r w:rsidRPr="001876EC">
              <w:rPr>
                <w:rFonts w:cs="B Nazanin"/>
                <w:szCs w:val="24"/>
                <w:rtl/>
              </w:rPr>
              <w:t xml:space="preserve"> ها</w:t>
            </w:r>
            <w:r w:rsidRPr="001876EC">
              <w:rPr>
                <w:rFonts w:cs="B Nazanin" w:hint="cs"/>
                <w:szCs w:val="24"/>
                <w:rtl/>
              </w:rPr>
              <w:t>ی</w:t>
            </w:r>
            <w:r w:rsidRPr="001876EC">
              <w:rPr>
                <w:rFonts w:cs="B Nazanin"/>
                <w:szCs w:val="24"/>
                <w:rtl/>
              </w:rPr>
              <w:t xml:space="preserve"> مد</w:t>
            </w:r>
            <w:r w:rsidRPr="001876EC">
              <w:rPr>
                <w:rFonts w:cs="B Nazanin" w:hint="cs"/>
                <w:szCs w:val="24"/>
                <w:rtl/>
              </w:rPr>
              <w:t>ی</w:t>
            </w:r>
            <w:r w:rsidRPr="001876EC">
              <w:rPr>
                <w:rFonts w:cs="B Nazanin" w:hint="eastAsia"/>
                <w:szCs w:val="24"/>
                <w:rtl/>
              </w:rPr>
              <w:t>ر</w:t>
            </w:r>
            <w:r w:rsidRPr="001876EC">
              <w:rPr>
                <w:rFonts w:cs="B Nazanin" w:hint="cs"/>
                <w:szCs w:val="24"/>
                <w:rtl/>
              </w:rPr>
              <w:t>ی</w:t>
            </w:r>
            <w:r w:rsidRPr="001876EC">
              <w:rPr>
                <w:rFonts w:cs="B Nazanin" w:hint="eastAsia"/>
                <w:szCs w:val="24"/>
                <w:rtl/>
              </w:rPr>
              <w:t>ت</w:t>
            </w:r>
            <w:r w:rsidRPr="001876EC">
              <w:rPr>
                <w:rFonts w:cs="B Nazanin" w:hint="cs"/>
                <w:szCs w:val="24"/>
                <w:rtl/>
              </w:rPr>
              <w:t>ی</w:t>
            </w:r>
            <w:r w:rsidRPr="001876EC">
              <w:rPr>
                <w:rFonts w:cs="B Nazanin"/>
                <w:szCs w:val="24"/>
                <w:rtl/>
              </w:rPr>
              <w:t xml:space="preserve"> و مهندس</w:t>
            </w:r>
            <w:r w:rsidRPr="001876EC">
              <w:rPr>
                <w:rFonts w:cs="B Nazanin" w:hint="cs"/>
                <w:szCs w:val="24"/>
                <w:rtl/>
              </w:rPr>
              <w:t>ی</w:t>
            </w:r>
            <w:r w:rsidRPr="001876EC">
              <w:rPr>
                <w:rFonts w:cs="B Nazanin"/>
                <w:szCs w:val="24"/>
                <w:rtl/>
              </w:rPr>
              <w:t xml:space="preserve"> برا</w:t>
            </w:r>
            <w:r w:rsidRPr="001876EC">
              <w:rPr>
                <w:rFonts w:cs="B Nazanin" w:hint="cs"/>
                <w:szCs w:val="24"/>
                <w:rtl/>
              </w:rPr>
              <w:t>ی</w:t>
            </w:r>
            <w:r w:rsidRPr="001876EC">
              <w:rPr>
                <w:rFonts w:cs="B Nazanin"/>
                <w:szCs w:val="24"/>
                <w:rtl/>
              </w:rPr>
              <w:t xml:space="preserve"> دست</w:t>
            </w:r>
            <w:r w:rsidRPr="001876EC">
              <w:rPr>
                <w:rFonts w:cs="B Nazanin" w:hint="cs"/>
                <w:szCs w:val="24"/>
                <w:rtl/>
              </w:rPr>
              <w:t>ی</w:t>
            </w:r>
            <w:r w:rsidRPr="001876EC">
              <w:rPr>
                <w:rFonts w:cs="B Nazanin" w:hint="eastAsia"/>
                <w:szCs w:val="24"/>
                <w:rtl/>
              </w:rPr>
              <w:t>اب</w:t>
            </w:r>
            <w:r w:rsidRPr="001876EC">
              <w:rPr>
                <w:rFonts w:cs="B Nazanin" w:hint="cs"/>
                <w:szCs w:val="24"/>
                <w:rtl/>
              </w:rPr>
              <w:t>ی</w:t>
            </w:r>
            <w:r w:rsidRPr="001876EC">
              <w:rPr>
                <w:rFonts w:cs="B Nazanin"/>
                <w:szCs w:val="24"/>
                <w:rtl/>
              </w:rPr>
              <w:t xml:space="preserve"> به کل</w:t>
            </w:r>
            <w:r w:rsidRPr="001876EC">
              <w:rPr>
                <w:rFonts w:cs="B Nazanin" w:hint="cs"/>
                <w:szCs w:val="24"/>
                <w:rtl/>
              </w:rPr>
              <w:t>ی</w:t>
            </w:r>
            <w:r w:rsidRPr="001876EC">
              <w:rPr>
                <w:rFonts w:cs="B Nazanin" w:hint="eastAsia"/>
                <w:szCs w:val="24"/>
                <w:rtl/>
              </w:rPr>
              <w:t>ه</w:t>
            </w:r>
            <w:r w:rsidRPr="001876EC">
              <w:rPr>
                <w:rFonts w:cs="B Nazanin"/>
                <w:szCs w:val="24"/>
                <w:rtl/>
              </w:rPr>
              <w:t xml:space="preserve"> الزامات </w:t>
            </w:r>
            <w:r w:rsidRPr="001876EC">
              <w:rPr>
                <w:rFonts w:cs="B Nazanin"/>
                <w:szCs w:val="24"/>
              </w:rPr>
              <w:t>INRA</w:t>
            </w:r>
            <w:r w:rsidRPr="001876EC">
              <w:rPr>
                <w:rFonts w:cs="B Nazanin"/>
                <w:szCs w:val="24"/>
                <w:rtl/>
              </w:rPr>
              <w:t xml:space="preserve"> و </w:t>
            </w:r>
            <w:r w:rsidRPr="001876EC">
              <w:rPr>
                <w:rFonts w:cs="B Nazanin" w:hint="cs"/>
                <w:szCs w:val="24"/>
                <w:rtl/>
              </w:rPr>
              <w:t xml:space="preserve">الزامات بین المللی مرتبط با ایمنی </w:t>
            </w:r>
            <w:r w:rsidRPr="001876EC">
              <w:rPr>
                <w:rFonts w:cs="B Nazanin"/>
                <w:szCs w:val="24"/>
                <w:rtl/>
              </w:rPr>
              <w:t>و تأ</w:t>
            </w:r>
            <w:r w:rsidRPr="001876EC">
              <w:rPr>
                <w:rFonts w:cs="B Nazanin" w:hint="cs"/>
                <w:szCs w:val="24"/>
                <w:rtl/>
              </w:rPr>
              <w:t>یی</w:t>
            </w:r>
            <w:r w:rsidRPr="001876EC">
              <w:rPr>
                <w:rFonts w:cs="B Nazanin" w:hint="eastAsia"/>
                <w:szCs w:val="24"/>
                <w:rtl/>
              </w:rPr>
              <w:t>د</w:t>
            </w:r>
            <w:r w:rsidRPr="001876EC">
              <w:rPr>
                <w:rFonts w:cs="B Nazanin"/>
                <w:szCs w:val="24"/>
                <w:rtl/>
              </w:rPr>
              <w:t xml:space="preserve"> ا</w:t>
            </w:r>
            <w:r w:rsidRPr="001876EC">
              <w:rPr>
                <w:rFonts w:cs="B Nazanin" w:hint="cs"/>
                <w:szCs w:val="24"/>
                <w:rtl/>
              </w:rPr>
              <w:t>ی</w:t>
            </w:r>
            <w:r w:rsidRPr="001876EC">
              <w:rPr>
                <w:rFonts w:cs="B Nazanin" w:hint="eastAsia"/>
                <w:szCs w:val="24"/>
                <w:rtl/>
              </w:rPr>
              <w:t>ن</w:t>
            </w:r>
            <w:r w:rsidRPr="001876EC">
              <w:rPr>
                <w:rFonts w:cs="B Nazanin"/>
                <w:szCs w:val="24"/>
                <w:rtl/>
              </w:rPr>
              <w:t xml:space="preserve"> موضوع که در صورت تحقق ا</w:t>
            </w:r>
            <w:r w:rsidRPr="001876EC">
              <w:rPr>
                <w:rFonts w:cs="B Nazanin" w:hint="cs"/>
                <w:szCs w:val="24"/>
                <w:rtl/>
              </w:rPr>
              <w:t>ی</w:t>
            </w:r>
            <w:r w:rsidRPr="001876EC">
              <w:rPr>
                <w:rFonts w:cs="B Nazanin" w:hint="eastAsia"/>
                <w:szCs w:val="24"/>
                <w:rtl/>
              </w:rPr>
              <w:t>ن</w:t>
            </w:r>
            <w:r w:rsidRPr="001876EC">
              <w:rPr>
                <w:rFonts w:cs="B Nazanin"/>
                <w:szCs w:val="24"/>
                <w:rtl/>
              </w:rPr>
              <w:t xml:space="preserve"> فعال</w:t>
            </w:r>
            <w:r w:rsidRPr="001876EC">
              <w:rPr>
                <w:rFonts w:cs="B Nazanin" w:hint="cs"/>
                <w:szCs w:val="24"/>
                <w:rtl/>
              </w:rPr>
              <w:t>ی</w:t>
            </w:r>
            <w:r w:rsidRPr="001876EC">
              <w:rPr>
                <w:rFonts w:cs="B Nazanin" w:hint="eastAsia"/>
                <w:szCs w:val="24"/>
                <w:rtl/>
              </w:rPr>
              <w:t>ت</w:t>
            </w:r>
            <w:r w:rsidRPr="001876EC">
              <w:rPr>
                <w:rFonts w:cs="B Nazanin"/>
                <w:szCs w:val="24"/>
                <w:rtl/>
              </w:rPr>
              <w:t xml:space="preserve"> ها ، ک</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hint="eastAsia"/>
                <w:szCs w:val="24"/>
                <w:rtl/>
              </w:rPr>
              <w:t>ت</w:t>
            </w:r>
            <w:r w:rsidRPr="001876EC">
              <w:rPr>
                <w:rFonts w:cs="B Nazanin"/>
                <w:szCs w:val="24"/>
                <w:rtl/>
              </w:rPr>
              <w:t xml:space="preserve"> مورد ن</w:t>
            </w:r>
            <w:r w:rsidRPr="001876EC">
              <w:rPr>
                <w:rFonts w:cs="B Nazanin" w:hint="cs"/>
                <w:szCs w:val="24"/>
                <w:rtl/>
              </w:rPr>
              <w:t>ی</w:t>
            </w:r>
            <w:r w:rsidRPr="001876EC">
              <w:rPr>
                <w:rFonts w:cs="B Nazanin" w:hint="eastAsia"/>
                <w:szCs w:val="24"/>
                <w:rtl/>
              </w:rPr>
              <w:t>از</w:t>
            </w:r>
            <w:r w:rsidRPr="001876EC">
              <w:rPr>
                <w:rFonts w:cs="B Nazanin"/>
                <w:szCs w:val="24"/>
                <w:rtl/>
              </w:rPr>
              <w:t xml:space="preserve"> حاصل م</w:t>
            </w:r>
            <w:r w:rsidRPr="001876EC">
              <w:rPr>
                <w:rFonts w:cs="B Nazanin" w:hint="cs"/>
                <w:szCs w:val="24"/>
                <w:rtl/>
              </w:rPr>
              <w:t>ی</w:t>
            </w:r>
            <w:r w:rsidRPr="001876EC">
              <w:rPr>
                <w:rFonts w:cs="B Nazanin"/>
                <w:szCs w:val="24"/>
                <w:rtl/>
              </w:rPr>
              <w:t xml:space="preserve"> شود و حفظ م</w:t>
            </w:r>
            <w:r w:rsidRPr="001876EC">
              <w:rPr>
                <w:rFonts w:cs="B Nazanin" w:hint="cs"/>
                <w:szCs w:val="24"/>
                <w:rtl/>
              </w:rPr>
              <w:t>ی</w:t>
            </w:r>
            <w:r w:rsidRPr="001876EC">
              <w:rPr>
                <w:rFonts w:cs="B Nazanin"/>
                <w:szCs w:val="24"/>
                <w:rtl/>
              </w:rPr>
              <w:t xml:space="preserve"> شود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rPr>
              <w:t>برنامه زمانبندی</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تمام مستنداتی که زمان های طراحی و توسعه مستندات ساخت و طراحی تجهیز را بر اساس توافق مربوطه، مشخص می کنند.</w:t>
            </w:r>
          </w:p>
        </w:tc>
      </w:tr>
      <w:tr w:rsidR="00704FAC" w:rsidRPr="001876EC" w:rsidTr="00E92898">
        <w:trPr>
          <w:trHeight w:val="348"/>
        </w:trPr>
        <w:tc>
          <w:tcPr>
            <w:tcW w:w="1985" w:type="dxa"/>
          </w:tcPr>
          <w:p w:rsidR="00704FAC" w:rsidRPr="001876EC" w:rsidRDefault="00704FAC" w:rsidP="00A15882">
            <w:pPr>
              <w:widowControl w:val="0"/>
              <w:bidi/>
              <w:rPr>
                <w:rFonts w:cs="B Nazanin"/>
                <w:bCs/>
                <w:szCs w:val="24"/>
                <w:rtl/>
              </w:rPr>
            </w:pPr>
            <w:r w:rsidRPr="001876EC">
              <w:rPr>
                <w:rFonts w:cs="B Nazanin" w:hint="cs"/>
                <w:bCs/>
                <w:szCs w:val="24"/>
                <w:rtl/>
              </w:rPr>
              <w:t>بهبود مستمر</w:t>
            </w:r>
          </w:p>
        </w:tc>
        <w:tc>
          <w:tcPr>
            <w:tcW w:w="7796" w:type="dxa"/>
          </w:tcPr>
          <w:p w:rsidR="00704FAC" w:rsidRPr="001876EC" w:rsidRDefault="00704FAC" w:rsidP="00A92DA2">
            <w:pPr>
              <w:widowControl w:val="0"/>
              <w:tabs>
                <w:tab w:val="left" w:pos="4291"/>
              </w:tabs>
              <w:bidi/>
              <w:spacing w:line="276" w:lineRule="auto"/>
              <w:jc w:val="both"/>
              <w:rPr>
                <w:rFonts w:cs="B Nazanin"/>
                <w:szCs w:val="24"/>
                <w:rtl/>
              </w:rPr>
            </w:pPr>
            <w:r w:rsidRPr="001876EC">
              <w:rPr>
                <w:rFonts w:cs="B Nazanin" w:hint="cs"/>
                <w:szCs w:val="24"/>
                <w:rtl/>
              </w:rPr>
              <w:t>فرآيندي تكرار پذير، جهت ارتقاي سيستم</w:t>
            </w:r>
            <w:r w:rsidRPr="001876EC">
              <w:rPr>
                <w:rFonts w:cs="B Nazanin"/>
                <w:szCs w:val="24"/>
                <w:rtl/>
              </w:rPr>
              <w:softHyphen/>
            </w:r>
            <w:r w:rsidRPr="001876EC">
              <w:rPr>
                <w:rFonts w:cs="B Nazanin" w:hint="cs"/>
                <w:szCs w:val="24"/>
                <w:rtl/>
              </w:rPr>
              <w:t>هاي مديريت كيفيت و مديريت ايمني و بهداشت شغلي و نظام مديريت زيست</w:t>
            </w:r>
            <w:r w:rsidRPr="001876EC">
              <w:rPr>
                <w:rFonts w:cs="B Nazanin"/>
                <w:szCs w:val="24"/>
                <w:rtl/>
              </w:rPr>
              <w:softHyphen/>
            </w:r>
            <w:r w:rsidRPr="001876EC">
              <w:rPr>
                <w:rFonts w:cs="B Nazanin" w:hint="cs"/>
                <w:szCs w:val="24"/>
                <w:rtl/>
              </w:rPr>
              <w:t>محيطي به منظور دستيابي به بهبودهايي در عملكرد كلي كيفيت، ايمني و بهداشت شغلي و زيست</w:t>
            </w:r>
            <w:r w:rsidRPr="001876EC">
              <w:rPr>
                <w:rFonts w:cs="B Nazanin"/>
                <w:szCs w:val="24"/>
                <w:rtl/>
              </w:rPr>
              <w:softHyphen/>
            </w:r>
            <w:r w:rsidRPr="001876EC">
              <w:rPr>
                <w:rFonts w:cs="B Nazanin" w:hint="cs"/>
                <w:szCs w:val="24"/>
                <w:rtl/>
              </w:rPr>
              <w:t>محيطي در راستاي خط</w:t>
            </w:r>
            <w:r w:rsidRPr="001876EC">
              <w:rPr>
                <w:rFonts w:cs="B Nazanin"/>
                <w:szCs w:val="24"/>
                <w:rtl/>
              </w:rPr>
              <w:softHyphen/>
            </w:r>
            <w:r w:rsidRPr="001876EC">
              <w:rPr>
                <w:rFonts w:cs="B Nazanin" w:hint="cs"/>
                <w:szCs w:val="24"/>
                <w:rtl/>
              </w:rPr>
              <w:t>مشي</w:t>
            </w:r>
            <w:r w:rsidRPr="001876EC">
              <w:rPr>
                <w:rFonts w:cs="B Nazanin"/>
                <w:szCs w:val="24"/>
                <w:rtl/>
              </w:rPr>
              <w:softHyphen/>
            </w:r>
            <w:r w:rsidRPr="001876EC">
              <w:rPr>
                <w:rFonts w:cs="B Nazanin" w:hint="cs"/>
                <w:szCs w:val="24"/>
                <w:rtl/>
              </w:rPr>
              <w:t>هاي كيفي، ايمني و بهداشت شغلي و زيست محيطي سازمان مي</w:t>
            </w:r>
            <w:r w:rsidRPr="001876EC">
              <w:rPr>
                <w:rFonts w:cs="B Nazanin" w:hint="cs"/>
                <w:szCs w:val="24"/>
                <w:rtl/>
              </w:rPr>
              <w:softHyphen/>
              <w:t>باشد.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lang w:bidi="fa-IR"/>
              </w:rPr>
              <w:t>پروژه</w:t>
            </w:r>
          </w:p>
        </w:tc>
        <w:tc>
          <w:tcPr>
            <w:tcW w:w="7796" w:type="dxa"/>
          </w:tcPr>
          <w:p w:rsidR="00704FAC" w:rsidRPr="001876EC" w:rsidRDefault="00704FAC" w:rsidP="00A92DA2">
            <w:pPr>
              <w:bidi/>
              <w:spacing w:line="276" w:lineRule="auto"/>
              <w:jc w:val="both"/>
              <w:rPr>
                <w:rFonts w:cs="B Nazanin"/>
                <w:szCs w:val="24"/>
                <w:rtl/>
                <w:lang w:val="en-US" w:bidi="fa-IR"/>
              </w:rPr>
            </w:pPr>
            <w:r w:rsidRPr="001876EC">
              <w:rPr>
                <w:rFonts w:cs="B Nazanin" w:hint="cs"/>
                <w:szCs w:val="24"/>
                <w:rtl/>
              </w:rPr>
              <w:t xml:space="preserve">فرایند و نتیجه طراحی مفهومی، طرح های جزئی، مشخصه ها و تحلیل های تایید کننده برای </w:t>
            </w:r>
            <w:r w:rsidRPr="001876EC">
              <w:rPr>
                <w:rFonts w:cs="B Nazanin"/>
                <w:szCs w:val="24"/>
                <w:lang w:val="en-US"/>
              </w:rPr>
              <w:t>BNPP-2</w:t>
            </w:r>
            <w:r w:rsidRPr="001876EC">
              <w:rPr>
                <w:rFonts w:cs="B Nazanin" w:hint="cs"/>
                <w:szCs w:val="24"/>
                <w:rtl/>
                <w:lang w:val="en-US" w:bidi="fa-IR"/>
              </w:rPr>
              <w:t xml:space="preserve"> و تجهیزات و سیستم ها و اجزای آن</w:t>
            </w:r>
          </w:p>
        </w:tc>
      </w:tr>
      <w:tr w:rsidR="00704FAC" w:rsidRPr="001876EC" w:rsidTr="00E92898">
        <w:trPr>
          <w:trHeight w:val="418"/>
        </w:trPr>
        <w:tc>
          <w:tcPr>
            <w:tcW w:w="1985" w:type="dxa"/>
          </w:tcPr>
          <w:p w:rsidR="00704FAC" w:rsidRPr="001876EC" w:rsidRDefault="00704FAC" w:rsidP="0052240B">
            <w:pPr>
              <w:widowControl w:val="0"/>
              <w:tabs>
                <w:tab w:val="left" w:pos="2564"/>
              </w:tabs>
              <w:bidi/>
              <w:rPr>
                <w:rFonts w:cs="Tahoma"/>
                <w:bCs/>
                <w:szCs w:val="24"/>
                <w:rtl/>
                <w:lang w:bidi="fa-IR"/>
              </w:rPr>
            </w:pPr>
            <w:r w:rsidRPr="001876EC">
              <w:rPr>
                <w:rFonts w:cs="B Nazanin" w:hint="cs"/>
                <w:bCs/>
                <w:szCs w:val="24"/>
                <w:rtl/>
              </w:rPr>
              <w:t>پیمانکار اصلی</w:t>
            </w:r>
          </w:p>
        </w:tc>
        <w:tc>
          <w:tcPr>
            <w:tcW w:w="7796" w:type="dxa"/>
          </w:tcPr>
          <w:p w:rsidR="00704FAC" w:rsidRPr="001876EC" w:rsidRDefault="00704FAC" w:rsidP="00A92DA2">
            <w:pPr>
              <w:bidi/>
              <w:spacing w:line="276" w:lineRule="auto"/>
              <w:jc w:val="both"/>
              <w:rPr>
                <w:rFonts w:cs="B Nazanin"/>
                <w:szCs w:val="24"/>
                <w:lang w:val="en-US" w:bidi="fa-IR"/>
              </w:rPr>
            </w:pPr>
            <w:r w:rsidRPr="001876EC">
              <w:rPr>
                <w:rFonts w:cs="B Nazanin" w:hint="cs"/>
                <w:szCs w:val="24"/>
                <w:rtl/>
              </w:rPr>
              <w:t xml:space="preserve">منظور شرکت </w:t>
            </w:r>
            <w:r w:rsidRPr="001876EC">
              <w:rPr>
                <w:rFonts w:cs="B Nazanin"/>
                <w:szCs w:val="24"/>
              </w:rPr>
              <w:t>ASE</w:t>
            </w:r>
            <w:r w:rsidRPr="001876EC">
              <w:rPr>
                <w:rFonts w:cs="B Nazanin" w:hint="cs"/>
                <w:szCs w:val="24"/>
                <w:rtl/>
              </w:rPr>
              <w:t xml:space="preserve"> (</w:t>
            </w:r>
            <w:r w:rsidRPr="001876EC">
              <w:rPr>
                <w:rFonts w:cs="B Nazanin"/>
                <w:szCs w:val="24"/>
              </w:rPr>
              <w:t>JSC Atomstroyexport</w:t>
            </w:r>
            <w:r w:rsidRPr="001876EC">
              <w:rPr>
                <w:rFonts w:cs="B Nazanin" w:hint="cs"/>
                <w:szCs w:val="24"/>
                <w:rtl/>
              </w:rPr>
              <w:t xml:space="preserve">) به عنوان </w:t>
            </w:r>
            <w:r w:rsidR="003D2662" w:rsidRPr="001876EC">
              <w:rPr>
                <w:rFonts w:cs="B Nazanin" w:hint="cs"/>
                <w:szCs w:val="24"/>
                <w:rtl/>
              </w:rPr>
              <w:t>پ</w:t>
            </w:r>
            <w:r w:rsidRPr="001876EC">
              <w:rPr>
                <w:rFonts w:cs="B Nazanin" w:hint="cs"/>
                <w:szCs w:val="24"/>
                <w:rtl/>
              </w:rPr>
              <w:t>یمانکار اصلی پروژه است که دفتر مرکزی آن در مسکو مستقر می باشد.</w:t>
            </w:r>
          </w:p>
        </w:tc>
      </w:tr>
      <w:tr w:rsidR="00704FAC" w:rsidRPr="001876EC" w:rsidTr="00E92898">
        <w:trPr>
          <w:trHeight w:val="491"/>
        </w:trPr>
        <w:tc>
          <w:tcPr>
            <w:tcW w:w="1985" w:type="dxa"/>
          </w:tcPr>
          <w:p w:rsidR="00704FAC" w:rsidRPr="001876EC" w:rsidRDefault="00704FAC" w:rsidP="00CA711C">
            <w:pPr>
              <w:widowControl w:val="0"/>
              <w:tabs>
                <w:tab w:val="left" w:pos="2564"/>
              </w:tabs>
              <w:bidi/>
              <w:rPr>
                <w:rFonts w:cs="B Nazanin"/>
                <w:bCs/>
                <w:szCs w:val="24"/>
                <w:rtl/>
              </w:rPr>
            </w:pPr>
            <w:r w:rsidRPr="001876EC">
              <w:rPr>
                <w:rFonts w:cs="B Nazanin" w:hint="cs"/>
                <w:bCs/>
                <w:szCs w:val="24"/>
                <w:rtl/>
              </w:rPr>
              <w:t>پیمانکار طراح</w:t>
            </w:r>
          </w:p>
          <w:p w:rsidR="00704FAC" w:rsidRPr="001876EC" w:rsidRDefault="00704FAC" w:rsidP="00483ACA">
            <w:pPr>
              <w:widowControl w:val="0"/>
              <w:tabs>
                <w:tab w:val="left" w:pos="2564"/>
              </w:tabs>
              <w:bidi/>
              <w:rPr>
                <w:rFonts w:cs="B Nazanin"/>
                <w:bCs/>
                <w:szCs w:val="24"/>
                <w:rtl/>
              </w:rPr>
            </w:pPr>
            <w:r w:rsidRPr="001876EC">
              <w:rPr>
                <w:rFonts w:cs="B Nazanin" w:hint="cs"/>
                <w:bCs/>
                <w:szCs w:val="24"/>
                <w:rtl/>
              </w:rPr>
              <w:t>(طراحی عمومی)</w:t>
            </w:r>
          </w:p>
        </w:tc>
        <w:tc>
          <w:tcPr>
            <w:tcW w:w="7796" w:type="dxa"/>
          </w:tcPr>
          <w:p w:rsidR="00704FAC" w:rsidRPr="001876EC" w:rsidRDefault="00704FAC" w:rsidP="00081B43">
            <w:pPr>
              <w:bidi/>
              <w:spacing w:line="276" w:lineRule="auto"/>
              <w:jc w:val="both"/>
              <w:rPr>
                <w:rFonts w:cs="B Nazanin"/>
                <w:szCs w:val="24"/>
                <w:rtl/>
                <w:lang w:val="en-US" w:bidi="fa-IR"/>
              </w:rPr>
            </w:pPr>
            <w:r w:rsidRPr="001876EC">
              <w:rPr>
                <w:rFonts w:cs="B Nazanin" w:hint="cs"/>
                <w:szCs w:val="24"/>
                <w:rtl/>
              </w:rPr>
              <w:t xml:space="preserve">منظور شرکت </w:t>
            </w:r>
            <w:r w:rsidRPr="001876EC">
              <w:rPr>
                <w:rFonts w:cs="B Nazanin"/>
                <w:szCs w:val="24"/>
              </w:rPr>
              <w:t>AEP</w:t>
            </w:r>
            <w:r w:rsidRPr="001876EC">
              <w:rPr>
                <w:rFonts w:cs="B Nazanin" w:hint="cs"/>
                <w:szCs w:val="24"/>
                <w:rtl/>
              </w:rPr>
              <w:t xml:space="preserve"> به عنوان </w:t>
            </w:r>
            <w:r w:rsidR="003D2662" w:rsidRPr="001876EC">
              <w:rPr>
                <w:rFonts w:cs="B Nazanin" w:hint="cs"/>
                <w:szCs w:val="24"/>
                <w:rtl/>
              </w:rPr>
              <w:t>پ</w:t>
            </w:r>
            <w:r w:rsidRPr="001876EC">
              <w:rPr>
                <w:rFonts w:cs="B Nazanin" w:hint="cs"/>
                <w:szCs w:val="24"/>
                <w:rtl/>
              </w:rPr>
              <w:t>یمانکار طراح اصلی پروژه می‌باشد. یک سازمان تخصصی است که مجاز به توسعه طراحی نیروگاه اتمی (واحد برق نیروگاه اتمی) و انجام سایر فعالیت ها در کلیه مراحل چرخه عمر نیروگاه اتمی (شامل مکان یابی، طراحی، ساخت، نصب و راه اندازی، بهره برداری و</w:t>
            </w:r>
            <w:del w:id="264" w:author="malekzad , mohammad" w:date="2020-03-02T08:44:00Z">
              <w:r w:rsidRPr="001876EC" w:rsidDel="00081B43">
                <w:rPr>
                  <w:rFonts w:cs="B Nazanin" w:hint="cs"/>
                  <w:szCs w:val="24"/>
                  <w:rtl/>
                </w:rPr>
                <w:delText xml:space="preserve"> </w:delText>
              </w:r>
            </w:del>
            <w:ins w:id="265" w:author="malekzad , mohammad" w:date="2020-03-02T08:44:00Z">
              <w:r w:rsidR="00081B43">
                <w:rPr>
                  <w:rFonts w:cs="B Nazanin" w:hint="cs"/>
                  <w:szCs w:val="24"/>
                  <w:rtl/>
                </w:rPr>
                <w:t xml:space="preserve">از کاراندازی </w:t>
              </w:r>
            </w:ins>
            <w:del w:id="266" w:author="malekzad , mohammad" w:date="2020-03-02T08:44:00Z">
              <w:r w:rsidRPr="001876EC" w:rsidDel="00081B43">
                <w:rPr>
                  <w:rFonts w:cs="B Nazanin" w:hint="cs"/>
                  <w:szCs w:val="24"/>
                  <w:rtl/>
                </w:rPr>
                <w:delText>معدوم سازی و اسقاط</w:delText>
              </w:r>
            </w:del>
            <w:r w:rsidRPr="001876EC">
              <w:rPr>
                <w:rFonts w:cs="B Nazanin" w:hint="cs"/>
                <w:szCs w:val="24"/>
                <w:rtl/>
              </w:rPr>
              <w:t xml:space="preserve">) برای یک موقعیت مکانی نیروگاه اتمی مشخص (واحد برق نیروگاه اتمی) یا یک طرح اولیه نیروگاه اتمی می باشد و این فعالیت ها، بر اساس توافق (های) حاصل شده روی نتایج مناقصه های ترتیب داده شده مربوطه توسط شرکت دولتی </w:t>
            </w:r>
            <w:r w:rsidRPr="001876EC">
              <w:rPr>
                <w:rFonts w:cs="B Nazanin"/>
                <w:szCs w:val="24"/>
                <w:lang w:val="en-US"/>
              </w:rPr>
              <w:t>Rosatam</w:t>
            </w:r>
            <w:r w:rsidRPr="001876EC">
              <w:rPr>
                <w:rFonts w:cs="B Nazanin" w:hint="cs"/>
                <w:szCs w:val="24"/>
                <w:rtl/>
                <w:lang w:val="en-US" w:bidi="fa-IR"/>
              </w:rPr>
              <w:t xml:space="preserve"> انجام می پذیرند.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پیمانکار فرعی</w:t>
            </w:r>
          </w:p>
          <w:p w:rsidR="00704FAC" w:rsidRPr="001876EC" w:rsidRDefault="00704FAC" w:rsidP="00B74829">
            <w:pPr>
              <w:widowControl w:val="0"/>
              <w:tabs>
                <w:tab w:val="left" w:pos="2564"/>
              </w:tabs>
              <w:bidi/>
              <w:rPr>
                <w:rFonts w:cs="B Nazanin"/>
                <w:bCs/>
                <w:szCs w:val="24"/>
                <w:rtl/>
              </w:rPr>
            </w:pPr>
            <w:r w:rsidRPr="001876EC">
              <w:rPr>
                <w:rFonts w:cs="B Nazanin" w:hint="cs"/>
                <w:bCs/>
                <w:szCs w:val="24"/>
                <w:rtl/>
              </w:rPr>
              <w:t>(تامین کننده فرعی)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شرکتی که محصولاتی را برای تامین کننده اصلی، مطابق با قرارداد فرعی، تامین و تولید می کند.</w:t>
            </w:r>
          </w:p>
          <w:p w:rsidR="00704FAC" w:rsidRPr="001876EC" w:rsidRDefault="00704FAC" w:rsidP="002574B7">
            <w:pPr>
              <w:bidi/>
              <w:spacing w:line="276" w:lineRule="auto"/>
              <w:jc w:val="both"/>
              <w:rPr>
                <w:rFonts w:cs="B Nazanin"/>
                <w:szCs w:val="24"/>
                <w:rtl/>
                <w:lang w:bidi="fa-IR"/>
              </w:rPr>
            </w:pPr>
            <w:r w:rsidRPr="001876EC">
              <w:rPr>
                <w:rFonts w:cs="B Nazanin"/>
                <w:szCs w:val="24"/>
                <w:rtl/>
                <w:lang w:bidi="fa-IR"/>
              </w:rPr>
              <w:t xml:space="preserve">شرکت ، سازمان و </w:t>
            </w:r>
            <w:r w:rsidRPr="001876EC">
              <w:rPr>
                <w:rFonts w:cs="B Nazanin" w:hint="cs"/>
                <w:szCs w:val="24"/>
                <w:rtl/>
                <w:lang w:bidi="fa-IR"/>
              </w:rPr>
              <w:t>...</w:t>
            </w:r>
            <w:r w:rsidRPr="001876EC">
              <w:rPr>
                <w:rFonts w:cs="B Nazanin"/>
                <w:szCs w:val="24"/>
                <w:rtl/>
                <w:lang w:bidi="fa-IR"/>
              </w:rPr>
              <w:t xml:space="preserve"> ، </w:t>
            </w:r>
            <w:r w:rsidRPr="001876EC">
              <w:rPr>
                <w:rFonts w:cs="B Nazanin" w:hint="cs"/>
                <w:szCs w:val="24"/>
                <w:rtl/>
                <w:lang w:bidi="fa-IR"/>
              </w:rPr>
              <w:t xml:space="preserve">که </w:t>
            </w:r>
            <w:r w:rsidRPr="001876EC">
              <w:rPr>
                <w:rFonts w:cs="B Nazanin"/>
                <w:szCs w:val="24"/>
                <w:rtl/>
                <w:lang w:bidi="fa-IR"/>
              </w:rPr>
              <w:t>مأمور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دارد </w:t>
            </w:r>
            <w:r w:rsidRPr="001876EC">
              <w:rPr>
                <w:rFonts w:cs="B Nazanin" w:hint="cs"/>
                <w:szCs w:val="24"/>
                <w:rtl/>
                <w:lang w:bidi="fa-IR"/>
              </w:rPr>
              <w:t xml:space="preserve">تا </w:t>
            </w:r>
            <w:r w:rsidRPr="001876EC">
              <w:rPr>
                <w:rFonts w:cs="B Nazanin"/>
                <w:szCs w:val="24"/>
                <w:rtl/>
                <w:lang w:bidi="fa-IR"/>
              </w:rPr>
              <w:t>بخش</w:t>
            </w:r>
            <w:r w:rsidRPr="001876EC">
              <w:rPr>
                <w:rFonts w:cs="B Nazanin" w:hint="cs"/>
                <w:szCs w:val="24"/>
                <w:rtl/>
                <w:lang w:bidi="fa-IR"/>
              </w:rPr>
              <w:t>ی</w:t>
            </w:r>
            <w:r w:rsidRPr="001876EC">
              <w:rPr>
                <w:rFonts w:cs="B Nazanin"/>
                <w:szCs w:val="24"/>
                <w:rtl/>
                <w:lang w:bidi="fa-IR"/>
              </w:rPr>
              <w:t xml:space="preserve"> از </w:t>
            </w:r>
            <w:r w:rsidRPr="001876EC">
              <w:rPr>
                <w:rFonts w:cs="B Nazanin" w:hint="cs"/>
                <w:szCs w:val="24"/>
                <w:rtl/>
                <w:lang w:bidi="fa-IR"/>
              </w:rPr>
              <w:t>محصولات</w:t>
            </w:r>
            <w:r w:rsidRPr="001876EC">
              <w:rPr>
                <w:rFonts w:cs="B Nazanin"/>
                <w:szCs w:val="24"/>
                <w:rtl/>
                <w:lang w:bidi="fa-IR"/>
              </w:rPr>
              <w:t xml:space="preserve"> و</w:t>
            </w:r>
            <w:r w:rsidRPr="001876EC">
              <w:rPr>
                <w:rFonts w:cs="B Nazanin" w:hint="cs"/>
                <w:szCs w:val="24"/>
                <w:rtl/>
                <w:lang w:bidi="fa-IR"/>
              </w:rPr>
              <w:t>/ ی</w:t>
            </w:r>
            <w:r w:rsidRPr="001876EC">
              <w:rPr>
                <w:rFonts w:cs="B Nazanin" w:hint="eastAsia"/>
                <w:szCs w:val="24"/>
                <w:rtl/>
                <w:lang w:bidi="fa-IR"/>
              </w:rPr>
              <w:t>ا</w:t>
            </w:r>
            <w:r w:rsidRPr="001876EC">
              <w:rPr>
                <w:rFonts w:cs="B Nazanin"/>
                <w:szCs w:val="24"/>
                <w:rtl/>
                <w:lang w:bidi="fa-IR"/>
              </w:rPr>
              <w:t xml:space="preserve"> خدمات را براساس قراردادها</w:t>
            </w:r>
            <w:r w:rsidRPr="001876EC">
              <w:rPr>
                <w:rFonts w:cs="B Nazanin" w:hint="cs"/>
                <w:szCs w:val="24"/>
                <w:rtl/>
                <w:lang w:bidi="fa-IR"/>
              </w:rPr>
              <w:t>ی</w:t>
            </w:r>
            <w:r w:rsidRPr="001876EC">
              <w:rPr>
                <w:rFonts w:cs="B Nazanin"/>
                <w:szCs w:val="24"/>
                <w:rtl/>
                <w:lang w:bidi="fa-IR"/>
              </w:rPr>
              <w:t xml:space="preserve"> فرع</w:t>
            </w:r>
            <w:r w:rsidRPr="001876EC">
              <w:rPr>
                <w:rFonts w:cs="B Nazanin" w:hint="cs"/>
                <w:szCs w:val="24"/>
                <w:rtl/>
                <w:lang w:bidi="fa-IR"/>
              </w:rPr>
              <w:t>ی</w:t>
            </w:r>
            <w:r w:rsidRPr="001876EC">
              <w:rPr>
                <w:rFonts w:cs="B Nazanin"/>
                <w:szCs w:val="24"/>
                <w:rtl/>
                <w:lang w:bidi="fa-IR"/>
              </w:rPr>
              <w:t xml:space="preserve"> از جمله جانش</w:t>
            </w:r>
            <w:r w:rsidRPr="001876EC">
              <w:rPr>
                <w:rFonts w:cs="B Nazanin" w:hint="cs"/>
                <w:szCs w:val="24"/>
                <w:rtl/>
                <w:lang w:bidi="fa-IR"/>
              </w:rPr>
              <w:t>ی</w:t>
            </w:r>
            <w:r w:rsidRPr="001876EC">
              <w:rPr>
                <w:rFonts w:cs="B Nazanin" w:hint="eastAsia"/>
                <w:szCs w:val="24"/>
                <w:rtl/>
                <w:lang w:bidi="fa-IR"/>
              </w:rPr>
              <w:t>نان</w:t>
            </w:r>
            <w:r w:rsidRPr="001876EC">
              <w:rPr>
                <w:rFonts w:cs="B Nazanin"/>
                <w:szCs w:val="24"/>
                <w:rtl/>
                <w:lang w:bidi="fa-IR"/>
              </w:rPr>
              <w:t xml:space="preserve"> قانون</w:t>
            </w:r>
            <w:r w:rsidRPr="001876EC">
              <w:rPr>
                <w:rFonts w:cs="B Nazanin" w:hint="cs"/>
                <w:szCs w:val="24"/>
                <w:rtl/>
                <w:lang w:bidi="fa-IR"/>
              </w:rPr>
              <w:t>ی</w:t>
            </w:r>
            <w:r w:rsidRPr="001876EC">
              <w:rPr>
                <w:rFonts w:cs="B Nazanin"/>
                <w:szCs w:val="24"/>
                <w:rtl/>
                <w:lang w:bidi="fa-IR"/>
              </w:rPr>
              <w:t xml:space="preserve"> خود و تکال</w:t>
            </w:r>
            <w:r w:rsidRPr="001876EC">
              <w:rPr>
                <w:rFonts w:cs="B Nazanin" w:hint="cs"/>
                <w:szCs w:val="24"/>
                <w:rtl/>
                <w:lang w:bidi="fa-IR"/>
              </w:rPr>
              <w:t>ی</w:t>
            </w:r>
            <w:r w:rsidRPr="001876EC">
              <w:rPr>
                <w:rFonts w:cs="B Nazanin" w:hint="eastAsia"/>
                <w:szCs w:val="24"/>
                <w:rtl/>
                <w:lang w:bidi="fa-IR"/>
              </w:rPr>
              <w:t>ف</w:t>
            </w:r>
            <w:r w:rsidRPr="001876EC">
              <w:rPr>
                <w:rFonts w:cs="B Nazanin"/>
                <w:szCs w:val="24"/>
                <w:rtl/>
                <w:lang w:bidi="fa-IR"/>
              </w:rPr>
              <w:t xml:space="preserve"> مجاز انجام دهد. برا</w:t>
            </w:r>
            <w:r w:rsidRPr="001876EC">
              <w:rPr>
                <w:rFonts w:cs="B Nazanin" w:hint="cs"/>
                <w:szCs w:val="24"/>
                <w:rtl/>
                <w:lang w:bidi="fa-IR"/>
              </w:rPr>
              <w:t>ی</w:t>
            </w:r>
            <w:r w:rsidRPr="001876EC">
              <w:rPr>
                <w:rFonts w:cs="B Nazanin"/>
                <w:szCs w:val="24"/>
                <w:rtl/>
                <w:lang w:bidi="fa-IR"/>
              </w:rPr>
              <w:t xml:space="preserve"> اجرا</w:t>
            </w:r>
            <w:r w:rsidRPr="001876EC">
              <w:rPr>
                <w:rFonts w:cs="B Nazanin" w:hint="cs"/>
                <w:szCs w:val="24"/>
                <w:rtl/>
                <w:lang w:bidi="fa-IR"/>
              </w:rPr>
              <w:t>ی</w:t>
            </w:r>
            <w:r w:rsidRPr="001876EC">
              <w:rPr>
                <w:rFonts w:cs="B Nazanin"/>
                <w:szCs w:val="24"/>
                <w:rtl/>
                <w:lang w:bidi="fa-IR"/>
              </w:rPr>
              <w:t xml:space="preserve"> پروژه </w:t>
            </w:r>
            <w:r w:rsidRPr="001876EC">
              <w:rPr>
                <w:rFonts w:cs="B Nazanin"/>
                <w:szCs w:val="24"/>
                <w:lang w:bidi="fa-IR"/>
              </w:rPr>
              <w:t>BNPP-2</w:t>
            </w:r>
            <w:r w:rsidRPr="001876EC">
              <w:rPr>
                <w:rFonts w:cs="B Nazanin"/>
                <w:szCs w:val="24"/>
                <w:rtl/>
                <w:lang w:bidi="fa-IR"/>
              </w:rPr>
              <w:t>، پ</w:t>
            </w:r>
            <w:r w:rsidRPr="001876EC">
              <w:rPr>
                <w:rFonts w:cs="B Nazanin" w:hint="cs"/>
                <w:szCs w:val="24"/>
                <w:rtl/>
                <w:lang w:bidi="fa-IR"/>
              </w:rPr>
              <w:t>ی</w:t>
            </w:r>
            <w:r w:rsidRPr="001876EC">
              <w:rPr>
                <w:rFonts w:cs="B Nazanin" w:hint="eastAsia"/>
                <w:szCs w:val="24"/>
                <w:rtl/>
                <w:lang w:bidi="fa-IR"/>
              </w:rPr>
              <w:t>مانکار</w:t>
            </w:r>
            <w:r w:rsidRPr="001876EC">
              <w:rPr>
                <w:rFonts w:cs="B Nazanin"/>
                <w:szCs w:val="24"/>
                <w:rtl/>
                <w:lang w:bidi="fa-IR"/>
              </w:rPr>
              <w:t xml:space="preserve"> فرع</w:t>
            </w:r>
            <w:r w:rsidRPr="001876EC">
              <w:rPr>
                <w:rFonts w:cs="B Nazanin" w:hint="cs"/>
                <w:szCs w:val="24"/>
                <w:rtl/>
                <w:lang w:bidi="fa-IR"/>
              </w:rPr>
              <w:t>ی</w:t>
            </w:r>
            <w:r w:rsidRPr="001876EC">
              <w:rPr>
                <w:rFonts w:cs="B Nazanin"/>
                <w:szCs w:val="24"/>
                <w:rtl/>
                <w:lang w:bidi="fa-IR"/>
              </w:rPr>
              <w:t xml:space="preserve"> به معنا</w:t>
            </w:r>
            <w:r w:rsidRPr="001876EC">
              <w:rPr>
                <w:rFonts w:cs="B Nazanin" w:hint="cs"/>
                <w:szCs w:val="24"/>
                <w:rtl/>
                <w:lang w:bidi="fa-IR"/>
              </w:rPr>
              <w:t>ی</w:t>
            </w:r>
            <w:r w:rsidRPr="001876EC">
              <w:rPr>
                <w:rFonts w:cs="B Nazanin"/>
                <w:szCs w:val="24"/>
                <w:rtl/>
                <w:lang w:bidi="fa-IR"/>
              </w:rPr>
              <w:t xml:space="preserve"> سازمان</w:t>
            </w:r>
            <w:r w:rsidRPr="001876EC">
              <w:rPr>
                <w:rFonts w:cs="B Nazanin" w:hint="cs"/>
                <w:szCs w:val="24"/>
                <w:rtl/>
                <w:lang w:bidi="fa-IR"/>
              </w:rPr>
              <w:t>ی</w:t>
            </w:r>
            <w:r w:rsidRPr="001876EC">
              <w:rPr>
                <w:rFonts w:cs="B Nazanin"/>
                <w:szCs w:val="24"/>
                <w:rtl/>
                <w:lang w:bidi="fa-IR"/>
              </w:rPr>
              <w:t xml:space="preserve"> است که با پ</w:t>
            </w:r>
            <w:r w:rsidRPr="001876EC">
              <w:rPr>
                <w:rFonts w:cs="B Nazanin" w:hint="cs"/>
                <w:szCs w:val="24"/>
                <w:rtl/>
                <w:lang w:bidi="fa-IR"/>
              </w:rPr>
              <w:t>ی</w:t>
            </w:r>
            <w:r w:rsidRPr="001876EC">
              <w:rPr>
                <w:rFonts w:cs="B Nazanin" w:hint="eastAsia"/>
                <w:szCs w:val="24"/>
                <w:rtl/>
                <w:lang w:bidi="fa-IR"/>
              </w:rPr>
              <w:t>مانکار</w:t>
            </w:r>
            <w:r w:rsidRPr="001876EC">
              <w:rPr>
                <w:rFonts w:cs="B Nazanin"/>
                <w:szCs w:val="24"/>
                <w:rtl/>
                <w:lang w:bidi="fa-IR"/>
              </w:rPr>
              <w:t xml:space="preserve"> قرارداد </w:t>
            </w:r>
            <w:r w:rsidRPr="001876EC">
              <w:rPr>
                <w:rFonts w:cs="B Nazanin" w:hint="cs"/>
                <w:szCs w:val="24"/>
                <w:rtl/>
                <w:lang w:bidi="fa-IR"/>
              </w:rPr>
              <w:t>ی</w:t>
            </w:r>
            <w:r w:rsidRPr="001876EC">
              <w:rPr>
                <w:rFonts w:cs="B Nazanin" w:hint="eastAsia"/>
                <w:szCs w:val="24"/>
                <w:rtl/>
                <w:lang w:bidi="fa-IR"/>
              </w:rPr>
              <w:t>ا</w:t>
            </w:r>
            <w:r w:rsidRPr="001876EC">
              <w:rPr>
                <w:rFonts w:cs="B Nazanin"/>
                <w:szCs w:val="24"/>
                <w:rtl/>
                <w:lang w:bidi="fa-IR"/>
              </w:rPr>
              <w:t xml:space="preserve"> توافق مستق</w:t>
            </w:r>
            <w:r w:rsidRPr="001876EC">
              <w:rPr>
                <w:rFonts w:cs="B Nazanin" w:hint="cs"/>
                <w:szCs w:val="24"/>
                <w:rtl/>
                <w:lang w:bidi="fa-IR"/>
              </w:rPr>
              <w:t>ی</w:t>
            </w:r>
            <w:r w:rsidRPr="001876EC">
              <w:rPr>
                <w:rFonts w:cs="B Nazanin" w:hint="eastAsia"/>
                <w:szCs w:val="24"/>
                <w:rtl/>
                <w:lang w:bidi="fa-IR"/>
              </w:rPr>
              <w:t>م</w:t>
            </w:r>
            <w:r w:rsidRPr="001876EC">
              <w:rPr>
                <w:rFonts w:cs="B Nazanin"/>
                <w:szCs w:val="24"/>
                <w:rtl/>
                <w:lang w:bidi="fa-IR"/>
              </w:rPr>
              <w:t xml:space="preserve"> دارد.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تامین کننده (اصلی)</w:t>
            </w:r>
          </w:p>
        </w:tc>
        <w:tc>
          <w:tcPr>
            <w:tcW w:w="7796" w:type="dxa"/>
          </w:tcPr>
          <w:p w:rsidR="00704FAC" w:rsidRPr="001876EC" w:rsidRDefault="00704FAC" w:rsidP="00A92DA2">
            <w:pPr>
              <w:bidi/>
              <w:spacing w:line="276" w:lineRule="auto"/>
              <w:jc w:val="both"/>
              <w:rPr>
                <w:rFonts w:cs="B Nazanin"/>
                <w:szCs w:val="24"/>
                <w:rtl/>
                <w:lang w:val="en-US" w:bidi="fa-IR"/>
              </w:rPr>
            </w:pPr>
            <w:r w:rsidRPr="00081B43">
              <w:rPr>
                <w:rFonts w:cs="B Nazanin" w:hint="cs"/>
                <w:szCs w:val="24"/>
                <w:highlight w:val="yellow"/>
                <w:rtl/>
                <w:rPrChange w:id="267" w:author="malekzad , mohammad" w:date="2020-03-02T08:45:00Z">
                  <w:rPr>
                    <w:rFonts w:cs="B Nazanin" w:hint="cs"/>
                    <w:szCs w:val="24"/>
                    <w:rtl/>
                  </w:rPr>
                </w:rPrChange>
              </w:rPr>
              <w:t xml:space="preserve">منظور شرکت </w:t>
            </w:r>
            <w:r w:rsidRPr="00081B43">
              <w:rPr>
                <w:rFonts w:cs="B Nazanin"/>
                <w:szCs w:val="24"/>
                <w:highlight w:val="yellow"/>
                <w:lang w:val="en-US"/>
                <w:rPrChange w:id="268" w:author="malekzad , mohammad" w:date="2020-03-02T08:45:00Z">
                  <w:rPr>
                    <w:rFonts w:cs="B Nazanin"/>
                    <w:szCs w:val="24"/>
                    <w:lang w:val="en-US"/>
                  </w:rPr>
                </w:rPrChange>
              </w:rPr>
              <w:t>ASE</w:t>
            </w:r>
            <w:r w:rsidRPr="00081B43">
              <w:rPr>
                <w:rFonts w:cs="B Nazanin" w:hint="cs"/>
                <w:szCs w:val="24"/>
                <w:highlight w:val="yellow"/>
                <w:rtl/>
                <w:lang w:val="en-US" w:bidi="fa-IR"/>
                <w:rPrChange w:id="269" w:author="malekzad , mohammad" w:date="2020-03-02T08:45:00Z">
                  <w:rPr>
                    <w:rFonts w:cs="B Nazanin" w:hint="cs"/>
                    <w:szCs w:val="24"/>
                    <w:rtl/>
                    <w:lang w:val="en-US" w:bidi="fa-IR"/>
                  </w:rPr>
                </w:rPrChange>
              </w:rPr>
              <w:t xml:space="preserve"> می باشد</w:t>
            </w:r>
            <w:r w:rsidRPr="001876EC">
              <w:rPr>
                <w:rFonts w:cs="B Nazanin" w:hint="cs"/>
                <w:szCs w:val="24"/>
                <w:rtl/>
                <w:lang w:val="en-US" w:bidi="fa-IR"/>
              </w:rPr>
              <w:t>.</w:t>
            </w:r>
            <w:ins w:id="270" w:author="malekzad , mohammad" w:date="2020-03-02T08:44:00Z">
              <w:r w:rsidR="00081B43">
                <w:rPr>
                  <w:rFonts w:cs="B Nazanin" w:hint="cs"/>
                  <w:szCs w:val="24"/>
                  <w:rtl/>
                  <w:lang w:val="en-US" w:bidi="fa-IR"/>
                </w:rPr>
                <w:t>؟؟؟؟؟؟</w:t>
              </w:r>
            </w:ins>
          </w:p>
        </w:tc>
      </w:tr>
      <w:tr w:rsidR="00704FAC" w:rsidRPr="001876EC" w:rsidTr="00E92898">
        <w:trPr>
          <w:trHeight w:val="348"/>
        </w:trPr>
        <w:tc>
          <w:tcPr>
            <w:tcW w:w="1985" w:type="dxa"/>
          </w:tcPr>
          <w:p w:rsidR="00704FAC" w:rsidRPr="001876EC" w:rsidRDefault="00704FAC" w:rsidP="00A15882">
            <w:pPr>
              <w:widowControl w:val="0"/>
              <w:bidi/>
              <w:rPr>
                <w:rFonts w:cs="B Nazanin"/>
                <w:color w:val="FF0000"/>
                <w:szCs w:val="24"/>
                <w:rtl/>
              </w:rPr>
            </w:pPr>
            <w:r w:rsidRPr="001876EC">
              <w:rPr>
                <w:rFonts w:cs="B Nazanin" w:hint="cs"/>
                <w:bCs/>
                <w:szCs w:val="24"/>
                <w:rtl/>
              </w:rPr>
              <w:t>تامين‌كنندگان ( کالا)</w:t>
            </w:r>
          </w:p>
        </w:tc>
        <w:tc>
          <w:tcPr>
            <w:tcW w:w="7796" w:type="dxa"/>
          </w:tcPr>
          <w:p w:rsidR="00704FAC" w:rsidRPr="001876EC" w:rsidRDefault="00704FAC" w:rsidP="00A92DA2">
            <w:pPr>
              <w:keepNext/>
              <w:widowControl w:val="0"/>
              <w:bidi/>
              <w:spacing w:line="276" w:lineRule="auto"/>
              <w:jc w:val="both"/>
              <w:rPr>
                <w:rFonts w:cs="B Nazanin"/>
                <w:szCs w:val="24"/>
                <w:rtl/>
              </w:rPr>
            </w:pPr>
            <w:r w:rsidRPr="001876EC">
              <w:rPr>
                <w:rFonts w:cs="B Nazanin" w:hint="cs"/>
                <w:szCs w:val="24"/>
                <w:rtl/>
              </w:rPr>
              <w:t>در اين مدرك منظور آن دسته از تامين</w:t>
            </w:r>
            <w:r w:rsidRPr="001876EC">
              <w:rPr>
                <w:rFonts w:cs="B Nazanin"/>
                <w:szCs w:val="24"/>
                <w:rtl/>
              </w:rPr>
              <w:softHyphen/>
            </w:r>
            <w:r w:rsidRPr="001876EC">
              <w:rPr>
                <w:rFonts w:cs="B Nazanin" w:hint="cs"/>
                <w:szCs w:val="24"/>
                <w:rtl/>
              </w:rPr>
              <w:t xml:space="preserve">كنندگاني مي‌باشد كه بصورت مستقیم یا غیر مستقيم، وظیفه تامین مواد و مایحتاج  پروژه را برعهده دارند . </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تاییدیه/ تایید</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lang w:bidi="fa-IR"/>
              </w:rPr>
              <w:t>صحه گذاری و/</w:t>
            </w:r>
            <w:r w:rsidR="00192406">
              <w:rPr>
                <w:rFonts w:cs="B Nazanin" w:hint="cs"/>
                <w:szCs w:val="24"/>
                <w:rtl/>
                <w:lang w:bidi="fa-IR"/>
              </w:rPr>
              <w:t xml:space="preserve"> </w:t>
            </w:r>
            <w:r w:rsidRPr="001876EC">
              <w:rPr>
                <w:rFonts w:cs="B Nazanin" w:hint="cs"/>
                <w:szCs w:val="24"/>
                <w:rtl/>
                <w:lang w:bidi="fa-IR"/>
              </w:rPr>
              <w:t>یا تاییدیه کتبی/ موافقت رسمی با یک پیشنهاد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rPr>
              <w:t>تجزیه و تحلیل</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فعالیت هایی که برای شفاف سازی کاربرد، کفایت و اثربخشی موارد و موضوعات تحلیل شده در دستیابی به اهداف تعیین شده انجام می شوند.</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تدارکات</w:t>
            </w:r>
          </w:p>
        </w:tc>
        <w:tc>
          <w:tcPr>
            <w:tcW w:w="7796" w:type="dxa"/>
          </w:tcPr>
          <w:p w:rsidR="00704FAC" w:rsidRPr="001876EC" w:rsidRDefault="00704FAC" w:rsidP="005C33E9">
            <w:pPr>
              <w:bidi/>
              <w:spacing w:line="276" w:lineRule="auto"/>
              <w:jc w:val="both"/>
              <w:rPr>
                <w:rFonts w:cs="B Nazanin"/>
                <w:szCs w:val="24"/>
                <w:rtl/>
              </w:rPr>
            </w:pPr>
            <w:r w:rsidRPr="001876EC">
              <w:rPr>
                <w:rFonts w:cs="B Nazanin"/>
                <w:szCs w:val="24"/>
                <w:rtl/>
              </w:rPr>
              <w:t>کل</w:t>
            </w:r>
            <w:r w:rsidRPr="001876EC">
              <w:rPr>
                <w:rFonts w:cs="B Nazanin" w:hint="cs"/>
                <w:szCs w:val="24"/>
                <w:rtl/>
              </w:rPr>
              <w:t>ی</w:t>
            </w:r>
            <w:r w:rsidRPr="001876EC">
              <w:rPr>
                <w:rFonts w:cs="B Nazanin" w:hint="eastAsia"/>
                <w:szCs w:val="24"/>
                <w:rtl/>
              </w:rPr>
              <w:t>ه</w:t>
            </w:r>
            <w:r w:rsidRPr="001876EC">
              <w:rPr>
                <w:rFonts w:cs="B Nazanin"/>
                <w:szCs w:val="24"/>
                <w:rtl/>
              </w:rPr>
              <w:t xml:space="preserve"> مواد، تجه</w:t>
            </w:r>
            <w:r w:rsidRPr="001876EC">
              <w:rPr>
                <w:rFonts w:cs="B Nazanin" w:hint="cs"/>
                <w:szCs w:val="24"/>
                <w:rtl/>
              </w:rPr>
              <w:t>ی</w:t>
            </w:r>
            <w:r w:rsidRPr="001876EC">
              <w:rPr>
                <w:rFonts w:cs="B Nazanin" w:hint="eastAsia"/>
                <w:szCs w:val="24"/>
                <w:rtl/>
              </w:rPr>
              <w:t>زات</w:t>
            </w:r>
            <w:r w:rsidRPr="001876EC">
              <w:rPr>
                <w:rFonts w:cs="B Nazanin"/>
                <w:szCs w:val="24"/>
                <w:rtl/>
              </w:rPr>
              <w:t>، ابزار، ماش</w:t>
            </w:r>
            <w:r w:rsidRPr="001876EC">
              <w:rPr>
                <w:rFonts w:cs="B Nazanin" w:hint="cs"/>
                <w:szCs w:val="24"/>
                <w:rtl/>
              </w:rPr>
              <w:t>ی</w:t>
            </w:r>
            <w:r w:rsidRPr="001876EC">
              <w:rPr>
                <w:rFonts w:cs="B Nazanin" w:hint="eastAsia"/>
                <w:szCs w:val="24"/>
                <w:rtl/>
              </w:rPr>
              <w:t>ن</w:t>
            </w:r>
            <w:r w:rsidR="003D2662" w:rsidRPr="001876EC">
              <w:rPr>
                <w:rFonts w:cs="B Nazanin"/>
                <w:szCs w:val="24"/>
                <w:rtl/>
              </w:rPr>
              <w:t xml:space="preserve"> آلات</w:t>
            </w:r>
            <w:r w:rsidR="003D2662" w:rsidRPr="001876EC">
              <w:rPr>
                <w:rFonts w:cs="B Nazanin" w:hint="cs"/>
                <w:szCs w:val="24"/>
                <w:rtl/>
              </w:rPr>
              <w:t xml:space="preserve"> </w:t>
            </w:r>
            <w:r w:rsidRPr="001876EC">
              <w:rPr>
                <w:rFonts w:cs="B Nazanin"/>
                <w:szCs w:val="24"/>
                <w:rtl/>
              </w:rPr>
              <w:t>و همچن</w:t>
            </w:r>
            <w:r w:rsidRPr="001876EC">
              <w:rPr>
                <w:rFonts w:cs="B Nazanin" w:hint="cs"/>
                <w:szCs w:val="24"/>
                <w:rtl/>
              </w:rPr>
              <w:t>ی</w:t>
            </w:r>
            <w:r w:rsidRPr="001876EC">
              <w:rPr>
                <w:rFonts w:cs="B Nazanin" w:hint="eastAsia"/>
                <w:szCs w:val="24"/>
                <w:rtl/>
              </w:rPr>
              <w:t>ن</w:t>
            </w:r>
            <w:r w:rsidRPr="001876EC">
              <w:rPr>
                <w:rFonts w:cs="B Nazanin"/>
                <w:szCs w:val="24"/>
                <w:rtl/>
              </w:rPr>
              <w:t xml:space="preserve"> اسناد</w:t>
            </w:r>
            <w:r w:rsidRPr="001876EC">
              <w:rPr>
                <w:rFonts w:cs="B Nazanin" w:hint="cs"/>
                <w:szCs w:val="24"/>
                <w:rtl/>
              </w:rPr>
              <w:t>ی</w:t>
            </w:r>
            <w:r w:rsidRPr="001876EC">
              <w:rPr>
                <w:rFonts w:cs="B Nazanin"/>
                <w:szCs w:val="24"/>
                <w:rtl/>
              </w:rPr>
              <w:t xml:space="preserve"> که توسط پ</w:t>
            </w:r>
            <w:r w:rsidRPr="001876EC">
              <w:rPr>
                <w:rFonts w:cs="B Nazanin" w:hint="cs"/>
                <w:szCs w:val="24"/>
                <w:rtl/>
              </w:rPr>
              <w:t>ی</w:t>
            </w:r>
            <w:r w:rsidRPr="001876EC">
              <w:rPr>
                <w:rFonts w:cs="B Nazanin" w:hint="eastAsia"/>
                <w:szCs w:val="24"/>
                <w:rtl/>
              </w:rPr>
              <w:t>مانکار</w:t>
            </w:r>
            <w:r w:rsidRPr="001876EC">
              <w:rPr>
                <w:rFonts w:cs="B Nazanin"/>
                <w:szCs w:val="24"/>
                <w:rtl/>
              </w:rPr>
              <w:t xml:space="preserve"> </w:t>
            </w:r>
            <w:r w:rsidRPr="001876EC">
              <w:rPr>
                <w:rFonts w:cs="B Nazanin" w:hint="cs"/>
                <w:szCs w:val="24"/>
                <w:rtl/>
              </w:rPr>
              <w:t>ی</w:t>
            </w:r>
            <w:r w:rsidRPr="001876EC">
              <w:rPr>
                <w:rFonts w:cs="B Nazanin" w:hint="eastAsia"/>
                <w:szCs w:val="24"/>
                <w:rtl/>
              </w:rPr>
              <w:t>ا</w:t>
            </w:r>
            <w:r w:rsidRPr="001876EC">
              <w:rPr>
                <w:rFonts w:cs="B Nazanin"/>
                <w:szCs w:val="24"/>
                <w:rtl/>
              </w:rPr>
              <w:t xml:space="preserve"> مد</w:t>
            </w:r>
            <w:r w:rsidRPr="001876EC">
              <w:rPr>
                <w:rFonts w:cs="B Nazanin" w:hint="cs"/>
                <w:szCs w:val="24"/>
                <w:rtl/>
              </w:rPr>
              <w:t>ی</w:t>
            </w:r>
            <w:r w:rsidRPr="001876EC">
              <w:rPr>
                <w:rFonts w:cs="B Nazanin" w:hint="eastAsia"/>
                <w:szCs w:val="24"/>
                <w:rtl/>
              </w:rPr>
              <w:t>ر</w:t>
            </w:r>
            <w:r w:rsidRPr="001876EC">
              <w:rPr>
                <w:rFonts w:cs="B Nazanin"/>
                <w:szCs w:val="24"/>
                <w:rtl/>
              </w:rPr>
              <w:t xml:space="preserve"> اصل</w:t>
            </w:r>
            <w:r w:rsidRPr="001876EC">
              <w:rPr>
                <w:rFonts w:cs="B Nazanin" w:hint="cs"/>
                <w:szCs w:val="24"/>
                <w:rtl/>
              </w:rPr>
              <w:t>ی</w:t>
            </w:r>
            <w:r w:rsidRPr="001876EC">
              <w:rPr>
                <w:rFonts w:cs="B Nazanin"/>
                <w:szCs w:val="24"/>
                <w:rtl/>
              </w:rPr>
              <w:t xml:space="preserve"> تحت قرارداد تحو</w:t>
            </w:r>
            <w:r w:rsidRPr="001876EC">
              <w:rPr>
                <w:rFonts w:cs="B Nazanin" w:hint="cs"/>
                <w:szCs w:val="24"/>
                <w:rtl/>
              </w:rPr>
              <w:t>ی</w:t>
            </w:r>
            <w:r w:rsidRPr="001876EC">
              <w:rPr>
                <w:rFonts w:cs="B Nazanin" w:hint="eastAsia"/>
                <w:szCs w:val="24"/>
                <w:rtl/>
              </w:rPr>
              <w:t>ل</w:t>
            </w:r>
            <w:r w:rsidRPr="001876EC">
              <w:rPr>
                <w:rFonts w:cs="B Nazanin"/>
                <w:szCs w:val="24"/>
                <w:rtl/>
              </w:rPr>
              <w:t xml:space="preserve"> داده م</w:t>
            </w:r>
            <w:r w:rsidRPr="001876EC">
              <w:rPr>
                <w:rFonts w:cs="B Nazanin" w:hint="cs"/>
                <w:szCs w:val="24"/>
                <w:rtl/>
              </w:rPr>
              <w:t>ی</w:t>
            </w:r>
            <w:r w:rsidRPr="001876EC">
              <w:rPr>
                <w:rFonts w:cs="B Nazanin"/>
                <w:szCs w:val="24"/>
                <w:rtl/>
              </w:rPr>
              <w:t xml:space="preserve"> شود.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rPr>
              <w:t>تضمین کیفیت</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szCs w:val="24"/>
                <w:rtl/>
              </w:rPr>
              <w:t>بخش</w:t>
            </w:r>
            <w:r w:rsidRPr="001876EC">
              <w:rPr>
                <w:rFonts w:cs="B Nazanin" w:hint="cs"/>
                <w:szCs w:val="24"/>
                <w:rtl/>
              </w:rPr>
              <w:t>ی</w:t>
            </w:r>
            <w:r w:rsidRPr="001876EC">
              <w:rPr>
                <w:rFonts w:cs="B Nazanin"/>
                <w:szCs w:val="24"/>
                <w:rtl/>
              </w:rPr>
              <w:t xml:space="preserve"> از فعال</w:t>
            </w:r>
            <w:r w:rsidRPr="001876EC">
              <w:rPr>
                <w:rFonts w:cs="B Nazanin" w:hint="cs"/>
                <w:szCs w:val="24"/>
                <w:rtl/>
              </w:rPr>
              <w:t>ی</w:t>
            </w:r>
            <w:r w:rsidRPr="001876EC">
              <w:rPr>
                <w:rFonts w:cs="B Nazanin" w:hint="eastAsia"/>
                <w:szCs w:val="24"/>
                <w:rtl/>
              </w:rPr>
              <w:t>ت</w:t>
            </w:r>
            <w:r w:rsidRPr="001876EC">
              <w:rPr>
                <w:rFonts w:cs="B Nazanin"/>
                <w:szCs w:val="24"/>
                <w:rtl/>
              </w:rPr>
              <w:t xml:space="preserve"> ها</w:t>
            </w:r>
            <w:r w:rsidRPr="001876EC">
              <w:rPr>
                <w:rFonts w:cs="B Nazanin" w:hint="cs"/>
                <w:szCs w:val="24"/>
                <w:rtl/>
              </w:rPr>
              <w:t>ی</w:t>
            </w:r>
            <w:r w:rsidRPr="001876EC">
              <w:rPr>
                <w:rFonts w:cs="B Nazanin"/>
                <w:szCs w:val="24"/>
                <w:rtl/>
              </w:rPr>
              <w:t xml:space="preserve"> هماهنگ در مد</w:t>
            </w:r>
            <w:r w:rsidRPr="001876EC">
              <w:rPr>
                <w:rFonts w:cs="B Nazanin" w:hint="cs"/>
                <w:szCs w:val="24"/>
                <w:rtl/>
              </w:rPr>
              <w:t>ی</w:t>
            </w:r>
            <w:r w:rsidRPr="001876EC">
              <w:rPr>
                <w:rFonts w:cs="B Nazanin" w:hint="eastAsia"/>
                <w:szCs w:val="24"/>
                <w:rtl/>
              </w:rPr>
              <w:t>ر</w:t>
            </w:r>
            <w:r w:rsidRPr="001876EC">
              <w:rPr>
                <w:rFonts w:cs="B Nazanin" w:hint="cs"/>
                <w:szCs w:val="24"/>
                <w:rtl/>
              </w:rPr>
              <w:t>ی</w:t>
            </w:r>
            <w:r w:rsidRPr="001876EC">
              <w:rPr>
                <w:rFonts w:cs="B Nazanin" w:hint="eastAsia"/>
                <w:szCs w:val="24"/>
                <w:rtl/>
              </w:rPr>
              <w:t>ت</w:t>
            </w:r>
            <w:r w:rsidRPr="001876EC">
              <w:rPr>
                <w:rFonts w:cs="B Nazanin"/>
                <w:szCs w:val="24"/>
                <w:rtl/>
              </w:rPr>
              <w:t xml:space="preserve"> و کنترل شرکت با هدف شکل گ</w:t>
            </w:r>
            <w:r w:rsidRPr="001876EC">
              <w:rPr>
                <w:rFonts w:cs="B Nazanin" w:hint="cs"/>
                <w:szCs w:val="24"/>
                <w:rtl/>
              </w:rPr>
              <w:t>ی</w:t>
            </w:r>
            <w:r w:rsidRPr="001876EC">
              <w:rPr>
                <w:rFonts w:cs="B Nazanin" w:hint="eastAsia"/>
                <w:szCs w:val="24"/>
                <w:rtl/>
              </w:rPr>
              <w:t>ر</w:t>
            </w:r>
            <w:r w:rsidRPr="001876EC">
              <w:rPr>
                <w:rFonts w:cs="B Nazanin" w:hint="cs"/>
                <w:szCs w:val="24"/>
                <w:rtl/>
              </w:rPr>
              <w:t>ی</w:t>
            </w:r>
            <w:r w:rsidRPr="001876EC">
              <w:rPr>
                <w:rFonts w:cs="B Nazanin"/>
                <w:szCs w:val="24"/>
                <w:rtl/>
              </w:rPr>
              <w:t xml:space="preserve"> تضم</w:t>
            </w:r>
            <w:r w:rsidRPr="001876EC">
              <w:rPr>
                <w:rFonts w:cs="B Nazanin" w:hint="cs"/>
                <w:szCs w:val="24"/>
                <w:rtl/>
              </w:rPr>
              <w:t>ی</w:t>
            </w:r>
            <w:r w:rsidRPr="001876EC">
              <w:rPr>
                <w:rFonts w:cs="B Nazanin" w:hint="eastAsia"/>
                <w:szCs w:val="24"/>
                <w:rtl/>
              </w:rPr>
              <w:t>ن</w:t>
            </w:r>
            <w:r w:rsidRPr="001876EC">
              <w:rPr>
                <w:rFonts w:cs="B Nazanin"/>
                <w:szCs w:val="24"/>
                <w:rtl/>
              </w:rPr>
              <w:t xml:space="preserve"> در </w:t>
            </w:r>
            <w:r w:rsidRPr="001876EC">
              <w:rPr>
                <w:rFonts w:cs="B Nazanin" w:hint="cs"/>
                <w:szCs w:val="24"/>
                <w:rtl/>
              </w:rPr>
              <w:t>تحقق الزامات کیفیت</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lang w:bidi="fa-IR"/>
              </w:rPr>
              <w:t>توافق</w:t>
            </w:r>
            <w:r w:rsidR="005328EE" w:rsidRPr="001876EC">
              <w:rPr>
                <w:rFonts w:cs="B Nazanin" w:hint="cs"/>
                <w:bCs/>
                <w:szCs w:val="24"/>
                <w:rtl/>
                <w:lang w:bidi="fa-IR"/>
              </w:rPr>
              <w:t xml:space="preserve"> </w:t>
            </w:r>
            <w:r w:rsidRPr="001876EC">
              <w:rPr>
                <w:rFonts w:cs="B Nazanin" w:hint="cs"/>
                <w:bCs/>
                <w:szCs w:val="24"/>
                <w:rtl/>
                <w:lang w:bidi="fa-IR"/>
              </w:rPr>
              <w:t>نامه</w:t>
            </w:r>
          </w:p>
        </w:tc>
        <w:tc>
          <w:tcPr>
            <w:tcW w:w="7796" w:type="dxa"/>
          </w:tcPr>
          <w:p w:rsidR="00704FAC" w:rsidRPr="001876EC" w:rsidRDefault="00704FAC" w:rsidP="00A92DA2">
            <w:pPr>
              <w:bidi/>
              <w:spacing w:line="276" w:lineRule="auto"/>
              <w:jc w:val="both"/>
              <w:rPr>
                <w:rFonts w:cs="B Nazanin"/>
                <w:szCs w:val="24"/>
                <w:rtl/>
                <w:lang w:val="en-US" w:bidi="fa-IR"/>
              </w:rPr>
            </w:pPr>
            <w:r w:rsidRPr="001876EC">
              <w:rPr>
                <w:rFonts w:cs="B Nazanin" w:hint="cs"/>
                <w:szCs w:val="24"/>
                <w:rtl/>
                <w:lang w:val="en-US" w:bidi="fa-IR"/>
              </w:rPr>
              <w:t>سندی تجاری که معامله مرتبط با طراحی و ساخت تجهیزات را اجرایی می کند.</w:t>
            </w:r>
          </w:p>
        </w:tc>
      </w:tr>
      <w:tr w:rsidR="00704FAC" w:rsidRPr="001876EC" w:rsidTr="00E92898">
        <w:trPr>
          <w:trHeight w:val="348"/>
        </w:trPr>
        <w:tc>
          <w:tcPr>
            <w:tcW w:w="1985" w:type="dxa"/>
          </w:tcPr>
          <w:p w:rsidR="00704FAC" w:rsidRPr="001876EC" w:rsidRDefault="00704FAC" w:rsidP="00A15882">
            <w:pPr>
              <w:widowControl w:val="0"/>
              <w:bidi/>
              <w:rPr>
                <w:rFonts w:cs="B Nazanin"/>
                <w:bCs/>
                <w:szCs w:val="24"/>
                <w:rtl/>
                <w:lang w:bidi="fa-IR"/>
              </w:rPr>
            </w:pPr>
            <w:r w:rsidRPr="001876EC">
              <w:rPr>
                <w:rFonts w:cs="B Nazanin" w:hint="cs"/>
                <w:bCs/>
                <w:szCs w:val="24"/>
                <w:rtl/>
              </w:rPr>
              <w:t>ثبت‌ صلاحیت</w:t>
            </w:r>
          </w:p>
        </w:tc>
        <w:tc>
          <w:tcPr>
            <w:tcW w:w="7796" w:type="dxa"/>
          </w:tcPr>
          <w:p w:rsidR="00704FAC" w:rsidRPr="001876EC" w:rsidRDefault="00704FAC" w:rsidP="00E80E81">
            <w:pPr>
              <w:widowControl w:val="0"/>
              <w:bidi/>
              <w:spacing w:line="276" w:lineRule="auto"/>
              <w:jc w:val="both"/>
              <w:rPr>
                <w:rFonts w:cs="B Nazanin"/>
                <w:szCs w:val="24"/>
                <w:rtl/>
              </w:rPr>
            </w:pPr>
            <w:r w:rsidRPr="001876EC">
              <w:rPr>
                <w:rFonts w:cs="B Nazanin" w:hint="cs"/>
                <w:szCs w:val="24"/>
                <w:rtl/>
              </w:rPr>
              <w:t>مدرکی است که براساس نتایج بررسی و ارزیابی مدارک و همچنین بازرسی از سازمان درخواست کننده صادر می</w:t>
            </w:r>
            <w:r w:rsidRPr="001876EC">
              <w:rPr>
                <w:rFonts w:cs="B Nazanin" w:hint="cs"/>
                <w:szCs w:val="24"/>
                <w:rtl/>
              </w:rPr>
              <w:softHyphen/>
              <w:t>شود. نامه ثبت صلاحیت که مبین تایید وجود منابع، امکانات و شرایط لازم به منظور انجام فعالیت</w:t>
            </w:r>
            <w:r w:rsidR="00E80E81">
              <w:rPr>
                <w:rFonts w:cs="B Nazanin" w:hint="eastAsia"/>
                <w:szCs w:val="24"/>
                <w:rtl/>
              </w:rPr>
              <w:t>‌</w:t>
            </w:r>
            <w:r w:rsidRPr="001876EC">
              <w:rPr>
                <w:rFonts w:cs="B Nazanin" w:hint="cs"/>
                <w:szCs w:val="24"/>
                <w:rtl/>
              </w:rPr>
              <w:t>های مشخص می</w:t>
            </w:r>
            <w:r w:rsidRPr="001876EC">
              <w:rPr>
                <w:rFonts w:cs="B Nazanin"/>
                <w:szCs w:val="24"/>
                <w:rtl/>
              </w:rPr>
              <w:softHyphen/>
            </w:r>
            <w:r w:rsidRPr="001876EC">
              <w:rPr>
                <w:rFonts w:cs="B Nazanin" w:hint="cs"/>
                <w:szCs w:val="24"/>
                <w:rtl/>
              </w:rPr>
              <w:t>باشد، برای سازمان درخواست کننده صادر می</w:t>
            </w:r>
            <w:r w:rsidRPr="001876EC">
              <w:rPr>
                <w:rFonts w:cs="B Nazanin" w:hint="cs"/>
                <w:szCs w:val="24"/>
                <w:rtl/>
              </w:rPr>
              <w:softHyphen/>
              <w:t>گردد.</w:t>
            </w:r>
          </w:p>
        </w:tc>
      </w:tr>
      <w:tr w:rsidR="00704FAC" w:rsidRPr="001876EC" w:rsidTr="00E92898">
        <w:trPr>
          <w:trHeight w:val="348"/>
        </w:trPr>
        <w:tc>
          <w:tcPr>
            <w:tcW w:w="1985" w:type="dxa"/>
          </w:tcPr>
          <w:p w:rsidR="00704FAC" w:rsidRPr="001876EC" w:rsidRDefault="00704FAC" w:rsidP="00125E2A">
            <w:pPr>
              <w:widowControl w:val="0"/>
              <w:tabs>
                <w:tab w:val="left" w:pos="2564"/>
              </w:tabs>
              <w:bidi/>
              <w:rPr>
                <w:rFonts w:cs="B Nazanin"/>
                <w:bCs/>
                <w:szCs w:val="24"/>
                <w:rtl/>
              </w:rPr>
            </w:pPr>
            <w:r w:rsidRPr="001876EC">
              <w:rPr>
                <w:rFonts w:cs="B Nazanin" w:hint="cs"/>
                <w:bCs/>
                <w:szCs w:val="24"/>
                <w:rtl/>
              </w:rPr>
              <w:t>جزء (قطعه)</w:t>
            </w:r>
          </w:p>
        </w:tc>
        <w:tc>
          <w:tcPr>
            <w:tcW w:w="7796" w:type="dxa"/>
          </w:tcPr>
          <w:p w:rsidR="00704FAC" w:rsidRPr="001876EC" w:rsidRDefault="00704FAC" w:rsidP="00E80E81">
            <w:pPr>
              <w:bidi/>
              <w:spacing w:line="276" w:lineRule="auto"/>
              <w:jc w:val="both"/>
              <w:rPr>
                <w:rFonts w:cs="B Nazanin"/>
                <w:szCs w:val="24"/>
                <w:rtl/>
              </w:rPr>
            </w:pPr>
            <w:r w:rsidRPr="001876EC">
              <w:rPr>
                <w:rFonts w:cs="B Nazanin"/>
                <w:szCs w:val="24"/>
                <w:rtl/>
              </w:rPr>
              <w:t>قطعه ا</w:t>
            </w:r>
            <w:r w:rsidRPr="001876EC">
              <w:rPr>
                <w:rFonts w:cs="B Nazanin" w:hint="cs"/>
                <w:szCs w:val="24"/>
                <w:rtl/>
              </w:rPr>
              <w:t>ی</w:t>
            </w:r>
            <w:r w:rsidRPr="001876EC">
              <w:rPr>
                <w:rFonts w:cs="B Nazanin"/>
                <w:szCs w:val="24"/>
                <w:rtl/>
              </w:rPr>
              <w:t xml:space="preserve"> از تجه</w:t>
            </w:r>
            <w:r w:rsidRPr="001876EC">
              <w:rPr>
                <w:rFonts w:cs="B Nazanin" w:hint="cs"/>
                <w:szCs w:val="24"/>
                <w:rtl/>
              </w:rPr>
              <w:t>ی</w:t>
            </w:r>
            <w:r w:rsidRPr="001876EC">
              <w:rPr>
                <w:rFonts w:cs="B Nazanin" w:hint="eastAsia"/>
                <w:szCs w:val="24"/>
                <w:rtl/>
              </w:rPr>
              <w:t>زات</w:t>
            </w:r>
            <w:r w:rsidRPr="001876EC">
              <w:rPr>
                <w:rFonts w:cs="B Nazanin"/>
                <w:szCs w:val="24"/>
                <w:rtl/>
              </w:rPr>
              <w:t xml:space="preserve"> مانند بدنه، لوله کش</w:t>
            </w:r>
            <w:r w:rsidRPr="001876EC">
              <w:rPr>
                <w:rFonts w:cs="B Nazanin" w:hint="cs"/>
                <w:szCs w:val="24"/>
                <w:rtl/>
              </w:rPr>
              <w:t>ی</w:t>
            </w:r>
            <w:r w:rsidRPr="001876EC">
              <w:rPr>
                <w:rFonts w:cs="B Nazanin"/>
                <w:szCs w:val="24"/>
                <w:rtl/>
              </w:rPr>
              <w:t>، پمپ، ش</w:t>
            </w:r>
            <w:r w:rsidRPr="001876EC">
              <w:rPr>
                <w:rFonts w:cs="B Nazanin" w:hint="cs"/>
                <w:szCs w:val="24"/>
                <w:rtl/>
              </w:rPr>
              <w:t>ی</w:t>
            </w:r>
            <w:r w:rsidRPr="001876EC">
              <w:rPr>
                <w:rFonts w:cs="B Nazanin" w:hint="eastAsia"/>
                <w:szCs w:val="24"/>
                <w:rtl/>
              </w:rPr>
              <w:t>ر</w:t>
            </w:r>
            <w:r w:rsidRPr="001876EC">
              <w:rPr>
                <w:rFonts w:cs="B Nazanin"/>
                <w:szCs w:val="24"/>
                <w:rtl/>
              </w:rPr>
              <w:t>، دروازه و غ</w:t>
            </w:r>
            <w:r w:rsidRPr="001876EC">
              <w:rPr>
                <w:rFonts w:cs="B Nazanin" w:hint="cs"/>
                <w:szCs w:val="24"/>
                <w:rtl/>
              </w:rPr>
              <w:t>ی</w:t>
            </w:r>
            <w:r w:rsidRPr="001876EC">
              <w:rPr>
                <w:rFonts w:cs="B Nazanin" w:hint="eastAsia"/>
                <w:szCs w:val="24"/>
                <w:rtl/>
              </w:rPr>
              <w:t>ره</w:t>
            </w:r>
            <w:r w:rsidRPr="001876EC">
              <w:rPr>
                <w:rFonts w:cs="B Nazanin"/>
                <w:szCs w:val="24"/>
                <w:rtl/>
              </w:rPr>
              <w:t xml:space="preserve"> که با سا</w:t>
            </w:r>
            <w:r w:rsidRPr="001876EC">
              <w:rPr>
                <w:rFonts w:cs="B Nazanin" w:hint="cs"/>
                <w:szCs w:val="24"/>
                <w:rtl/>
              </w:rPr>
              <w:t>ی</w:t>
            </w:r>
            <w:r w:rsidRPr="001876EC">
              <w:rPr>
                <w:rFonts w:cs="B Nazanin" w:hint="eastAsia"/>
                <w:szCs w:val="24"/>
                <w:rtl/>
              </w:rPr>
              <w:t>ر</w:t>
            </w:r>
            <w:r w:rsidRPr="001876EC">
              <w:rPr>
                <w:rFonts w:cs="B Nazanin"/>
                <w:szCs w:val="24"/>
                <w:rtl/>
              </w:rPr>
              <w:t xml:space="preserve"> اجزا و تجه</w:t>
            </w:r>
            <w:r w:rsidRPr="001876EC">
              <w:rPr>
                <w:rFonts w:cs="B Nazanin" w:hint="cs"/>
                <w:szCs w:val="24"/>
                <w:rtl/>
              </w:rPr>
              <w:t>ی</w:t>
            </w:r>
            <w:r w:rsidRPr="001876EC">
              <w:rPr>
                <w:rFonts w:cs="B Nazanin" w:hint="eastAsia"/>
                <w:szCs w:val="24"/>
                <w:rtl/>
              </w:rPr>
              <w:t>زات</w:t>
            </w:r>
            <w:r w:rsidRPr="001876EC">
              <w:rPr>
                <w:rFonts w:cs="B Nazanin"/>
                <w:szCs w:val="24"/>
                <w:rtl/>
              </w:rPr>
              <w:t xml:space="preserve"> ترک</w:t>
            </w:r>
            <w:r w:rsidRPr="001876EC">
              <w:rPr>
                <w:rFonts w:cs="B Nazanin" w:hint="cs"/>
                <w:szCs w:val="24"/>
                <w:rtl/>
              </w:rPr>
              <w:t>ی</w:t>
            </w:r>
            <w:r w:rsidRPr="001876EC">
              <w:rPr>
                <w:rFonts w:cs="B Nazanin" w:hint="eastAsia"/>
                <w:szCs w:val="24"/>
                <w:rtl/>
              </w:rPr>
              <w:t>ب</w:t>
            </w:r>
            <w:r w:rsidRPr="001876EC">
              <w:rPr>
                <w:rFonts w:cs="B Nazanin"/>
                <w:szCs w:val="24"/>
                <w:rtl/>
              </w:rPr>
              <w:t xml:space="preserve"> م</w:t>
            </w:r>
            <w:r w:rsidRPr="001876EC">
              <w:rPr>
                <w:rFonts w:cs="B Nazanin" w:hint="cs"/>
                <w:szCs w:val="24"/>
                <w:rtl/>
              </w:rPr>
              <w:t>ی</w:t>
            </w:r>
            <w:r w:rsidRPr="001876EC">
              <w:rPr>
                <w:rFonts w:cs="B Nazanin"/>
                <w:szCs w:val="24"/>
                <w:rtl/>
              </w:rPr>
              <w:t xml:space="preserve"> شود</w:t>
            </w:r>
            <w:r w:rsidR="00E80E81">
              <w:rPr>
                <w:rFonts w:cs="B Nazanin" w:hint="cs"/>
                <w:szCs w:val="24"/>
                <w:rtl/>
              </w:rPr>
              <w:t>.</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خدمت</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نتیجه تعامل مستقیم تامین کننده و خریدار/ پیمانکار اصلی و فعالیت های داخلی تامین کننده برای برآورده سازی نیازها و انتظارات خریدار/ پیمانکار اصلی</w:t>
            </w:r>
          </w:p>
          <w:p w:rsidR="00704FAC" w:rsidRPr="001876EC" w:rsidRDefault="00704FAC" w:rsidP="00E80E81">
            <w:pPr>
              <w:bidi/>
              <w:spacing w:line="276" w:lineRule="auto"/>
              <w:jc w:val="both"/>
              <w:rPr>
                <w:rFonts w:cs="B Nazanin"/>
                <w:szCs w:val="24"/>
                <w:rtl/>
              </w:rPr>
            </w:pPr>
            <w:r w:rsidRPr="001876EC">
              <w:rPr>
                <w:rFonts w:cs="B Nazanin"/>
                <w:szCs w:val="24"/>
                <w:rtl/>
              </w:rPr>
              <w:t>کل</w:t>
            </w:r>
            <w:r w:rsidRPr="001876EC">
              <w:rPr>
                <w:rFonts w:cs="B Nazanin" w:hint="cs"/>
                <w:szCs w:val="24"/>
                <w:rtl/>
              </w:rPr>
              <w:t>ی</w:t>
            </w:r>
            <w:r w:rsidRPr="001876EC">
              <w:rPr>
                <w:rFonts w:cs="B Nazanin" w:hint="eastAsia"/>
                <w:szCs w:val="24"/>
                <w:rtl/>
              </w:rPr>
              <w:t>ه</w:t>
            </w:r>
            <w:r w:rsidRPr="001876EC">
              <w:rPr>
                <w:rFonts w:cs="B Nazanin"/>
                <w:szCs w:val="24"/>
                <w:rtl/>
              </w:rPr>
              <w:t xml:space="preserve"> فعال</w:t>
            </w:r>
            <w:r w:rsidRPr="001876EC">
              <w:rPr>
                <w:rFonts w:cs="B Nazanin" w:hint="cs"/>
                <w:szCs w:val="24"/>
                <w:rtl/>
              </w:rPr>
              <w:t>ی</w:t>
            </w:r>
            <w:r w:rsidRPr="001876EC">
              <w:rPr>
                <w:rFonts w:cs="B Nazanin" w:hint="eastAsia"/>
                <w:szCs w:val="24"/>
                <w:rtl/>
              </w:rPr>
              <w:t>ت</w:t>
            </w:r>
            <w:r w:rsidR="00E80E81">
              <w:rPr>
                <w:rFonts w:cs="B Nazanin" w:hint="cs"/>
                <w:szCs w:val="24"/>
                <w:rtl/>
              </w:rPr>
              <w:t>‌</w:t>
            </w:r>
            <w:r w:rsidRPr="001876EC">
              <w:rPr>
                <w:rFonts w:cs="B Nazanin"/>
                <w:szCs w:val="24"/>
                <w:rtl/>
              </w:rPr>
              <w:t>ها و اقدامات</w:t>
            </w:r>
            <w:r w:rsidRPr="001876EC">
              <w:rPr>
                <w:rFonts w:cs="B Nazanin" w:hint="cs"/>
                <w:szCs w:val="24"/>
                <w:rtl/>
              </w:rPr>
              <w:t>ی</w:t>
            </w:r>
            <w:r w:rsidRPr="001876EC">
              <w:rPr>
                <w:rFonts w:cs="B Nazanin"/>
                <w:szCs w:val="24"/>
                <w:rtl/>
              </w:rPr>
              <w:t xml:space="preserve"> که توسط پ</w:t>
            </w:r>
            <w:r w:rsidRPr="001876EC">
              <w:rPr>
                <w:rFonts w:cs="B Nazanin" w:hint="cs"/>
                <w:szCs w:val="24"/>
                <w:rtl/>
              </w:rPr>
              <w:t>ی</w:t>
            </w:r>
            <w:r w:rsidRPr="001876EC">
              <w:rPr>
                <w:rFonts w:cs="B Nazanin" w:hint="eastAsia"/>
                <w:szCs w:val="24"/>
                <w:rtl/>
              </w:rPr>
              <w:t>مانکار</w:t>
            </w:r>
            <w:r w:rsidRPr="001876EC">
              <w:rPr>
                <w:rFonts w:cs="B Nazanin"/>
                <w:szCs w:val="24"/>
                <w:rtl/>
              </w:rPr>
              <w:t xml:space="preserve"> و مد</w:t>
            </w:r>
            <w:r w:rsidRPr="001876EC">
              <w:rPr>
                <w:rFonts w:cs="B Nazanin" w:hint="cs"/>
                <w:szCs w:val="24"/>
                <w:rtl/>
              </w:rPr>
              <w:t>ی</w:t>
            </w:r>
            <w:r w:rsidRPr="001876EC">
              <w:rPr>
                <w:rFonts w:cs="B Nazanin" w:hint="eastAsia"/>
                <w:szCs w:val="24"/>
                <w:rtl/>
              </w:rPr>
              <w:t>ر</w:t>
            </w:r>
            <w:r w:rsidRPr="001876EC">
              <w:rPr>
                <w:rFonts w:cs="B Nazanin"/>
                <w:szCs w:val="24"/>
                <w:rtl/>
              </w:rPr>
              <w:t xml:space="preserve"> اصل</w:t>
            </w:r>
            <w:r w:rsidRPr="001876EC">
              <w:rPr>
                <w:rFonts w:cs="B Nazanin" w:hint="cs"/>
                <w:szCs w:val="24"/>
                <w:rtl/>
              </w:rPr>
              <w:t>ی و</w:t>
            </w:r>
            <w:r w:rsidRPr="001876EC">
              <w:rPr>
                <w:rFonts w:cs="B Nazanin"/>
                <w:szCs w:val="24"/>
                <w:rtl/>
              </w:rPr>
              <w:t xml:space="preserve"> تحت قرارداد به استثنا</w:t>
            </w:r>
            <w:r w:rsidRPr="001876EC">
              <w:rPr>
                <w:rFonts w:cs="B Nazanin" w:hint="cs"/>
                <w:szCs w:val="24"/>
                <w:rtl/>
              </w:rPr>
              <w:t>ی</w:t>
            </w:r>
            <w:r w:rsidRPr="001876EC">
              <w:rPr>
                <w:rFonts w:cs="B Nazanin"/>
                <w:szCs w:val="24"/>
                <w:rtl/>
              </w:rPr>
              <w:t xml:space="preserve"> </w:t>
            </w:r>
            <w:r w:rsidRPr="001876EC">
              <w:rPr>
                <w:rFonts w:cs="B Nazanin" w:hint="cs"/>
                <w:szCs w:val="24"/>
                <w:rtl/>
              </w:rPr>
              <w:t>محصولات</w:t>
            </w:r>
            <w:r w:rsidRPr="001876EC">
              <w:rPr>
                <w:rFonts w:cs="B Nazanin"/>
                <w:szCs w:val="24"/>
                <w:rtl/>
              </w:rPr>
              <w:t xml:space="preserve"> انجام م</w:t>
            </w:r>
            <w:r w:rsidRPr="001876EC">
              <w:rPr>
                <w:rFonts w:cs="B Nazanin" w:hint="cs"/>
                <w:szCs w:val="24"/>
                <w:rtl/>
              </w:rPr>
              <w:t>ی</w:t>
            </w:r>
            <w:r w:rsidR="00E80E81">
              <w:rPr>
                <w:rFonts w:cs="B Nazanin" w:hint="cs"/>
                <w:szCs w:val="24"/>
                <w:rtl/>
              </w:rPr>
              <w:t>‌</w:t>
            </w:r>
            <w:r w:rsidRPr="001876EC">
              <w:rPr>
                <w:rFonts w:cs="B Nazanin"/>
                <w:szCs w:val="24"/>
                <w:rtl/>
              </w:rPr>
              <w:t>شود</w:t>
            </w:r>
            <w:r w:rsidRPr="001876EC">
              <w:rPr>
                <w:rFonts w:cs="B Nazanin" w:hint="cs"/>
                <w:szCs w:val="24"/>
                <w:rtl/>
              </w:rPr>
              <w:t>.</w:t>
            </w:r>
          </w:p>
        </w:tc>
      </w:tr>
      <w:tr w:rsidR="00704FAC" w:rsidRPr="001876EC" w:rsidTr="00E92898">
        <w:trPr>
          <w:trHeight w:val="509"/>
        </w:trPr>
        <w:tc>
          <w:tcPr>
            <w:tcW w:w="1985" w:type="dxa"/>
          </w:tcPr>
          <w:p w:rsidR="00704FAC" w:rsidRPr="001876EC" w:rsidRDefault="00704FAC" w:rsidP="00A37F59">
            <w:pPr>
              <w:widowControl w:val="0"/>
              <w:tabs>
                <w:tab w:val="left" w:pos="2564"/>
              </w:tabs>
              <w:bidi/>
              <w:rPr>
                <w:rFonts w:cs="B Nazanin"/>
                <w:bCs/>
                <w:szCs w:val="24"/>
                <w:rtl/>
              </w:rPr>
            </w:pPr>
            <w:r w:rsidRPr="001876EC">
              <w:rPr>
                <w:rFonts w:cs="B Nazanin" w:hint="cs"/>
                <w:bCs/>
                <w:szCs w:val="24"/>
                <w:rtl/>
              </w:rPr>
              <w:t>خریدار</w:t>
            </w:r>
          </w:p>
        </w:tc>
        <w:tc>
          <w:tcPr>
            <w:tcW w:w="7796" w:type="dxa"/>
          </w:tcPr>
          <w:p w:rsidR="00704FAC" w:rsidRPr="001876EC" w:rsidRDefault="00704FAC" w:rsidP="00E80E81">
            <w:pPr>
              <w:bidi/>
              <w:spacing w:line="276" w:lineRule="auto"/>
              <w:jc w:val="both"/>
              <w:rPr>
                <w:rFonts w:cs="B Nazanin"/>
                <w:szCs w:val="24"/>
                <w:rtl/>
                <w:lang w:val="en-US" w:bidi="fa-IR"/>
              </w:rPr>
            </w:pPr>
            <w:r w:rsidRPr="001876EC">
              <w:rPr>
                <w:rFonts w:cs="B Nazanin" w:hint="cs"/>
                <w:szCs w:val="24"/>
                <w:rtl/>
              </w:rPr>
              <w:t xml:space="preserve">شرکتی که با شرکت </w:t>
            </w:r>
            <w:r w:rsidRPr="001876EC">
              <w:rPr>
                <w:rFonts w:cs="B Nazanin"/>
                <w:szCs w:val="24"/>
                <w:lang w:val="en-US"/>
              </w:rPr>
              <w:t>ASE</w:t>
            </w:r>
            <w:r w:rsidRPr="001876EC">
              <w:rPr>
                <w:rFonts w:cs="B Nazanin" w:hint="cs"/>
                <w:szCs w:val="24"/>
                <w:rtl/>
                <w:lang w:val="en-US" w:bidi="fa-IR"/>
              </w:rPr>
              <w:t xml:space="preserve"> برای طراحی و ساخت تجهیزات توافقنامه</w:t>
            </w:r>
            <w:r w:rsidR="00E80E81">
              <w:rPr>
                <w:rFonts w:cs="B Nazanin" w:hint="eastAsia"/>
                <w:szCs w:val="24"/>
                <w:rtl/>
                <w:lang w:val="en-US" w:bidi="fa-IR"/>
              </w:rPr>
              <w:t>‌</w:t>
            </w:r>
            <w:r w:rsidRPr="001876EC">
              <w:rPr>
                <w:rFonts w:cs="B Nazanin" w:hint="cs"/>
                <w:szCs w:val="24"/>
                <w:rtl/>
                <w:lang w:val="en-US" w:bidi="fa-IR"/>
              </w:rPr>
              <w:t xml:space="preserve">ای را امضا کرده است و به عنوان تامین کننده تجهیزات </w:t>
            </w:r>
            <w:r w:rsidRPr="001876EC">
              <w:rPr>
                <w:rFonts w:cs="B Nazanin"/>
                <w:szCs w:val="24"/>
                <w:lang w:val="en-US" w:bidi="fa-IR"/>
              </w:rPr>
              <w:t>JSC ASE</w:t>
            </w:r>
            <w:r w:rsidRPr="001876EC">
              <w:rPr>
                <w:rFonts w:cs="B Nazanin" w:hint="cs"/>
                <w:szCs w:val="24"/>
                <w:rtl/>
                <w:lang w:val="en-US" w:bidi="fa-IR"/>
              </w:rPr>
              <w:t xml:space="preserve"> فعالیت می</w:t>
            </w:r>
            <w:r w:rsidR="00E80E81">
              <w:rPr>
                <w:rFonts w:cs="B Nazanin" w:hint="eastAsia"/>
                <w:szCs w:val="24"/>
                <w:rtl/>
                <w:lang w:val="en-US" w:bidi="fa-IR"/>
              </w:rPr>
              <w:t>‌</w:t>
            </w:r>
            <w:r w:rsidRPr="001876EC">
              <w:rPr>
                <w:rFonts w:cs="B Nazanin" w:hint="cs"/>
                <w:szCs w:val="24"/>
                <w:rtl/>
                <w:lang w:val="en-US" w:bidi="fa-IR"/>
              </w:rPr>
              <w:t>کند.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خط مشی سیستم مدیریت</w:t>
            </w:r>
          </w:p>
        </w:tc>
        <w:tc>
          <w:tcPr>
            <w:tcW w:w="7796" w:type="dxa"/>
          </w:tcPr>
          <w:p w:rsidR="00704FAC" w:rsidRPr="001876EC" w:rsidRDefault="00704FAC" w:rsidP="00E80E81">
            <w:pPr>
              <w:bidi/>
              <w:spacing w:line="276" w:lineRule="auto"/>
              <w:jc w:val="both"/>
              <w:rPr>
                <w:rFonts w:cs="B Nazanin"/>
                <w:szCs w:val="24"/>
                <w:rtl/>
                <w:lang w:bidi="fa-IR"/>
              </w:rPr>
            </w:pPr>
            <w:r w:rsidRPr="001876EC">
              <w:rPr>
                <w:rFonts w:cs="B Nazanin" w:hint="cs"/>
                <w:szCs w:val="24"/>
                <w:rtl/>
                <w:lang w:bidi="fa-IR"/>
              </w:rPr>
              <w:t>جهت گیری ها، اهداف و فعالیت های اصلی در جنبه های مختلف کیفیت که بطور ویژه توسط مدیریت عالی شکل گرفته</w:t>
            </w:r>
            <w:r w:rsidR="00E80E81">
              <w:rPr>
                <w:rFonts w:cs="B Nazanin" w:hint="eastAsia"/>
                <w:szCs w:val="24"/>
                <w:rtl/>
                <w:lang w:bidi="fa-IR"/>
              </w:rPr>
              <w:t>‌</w:t>
            </w:r>
            <w:r w:rsidRPr="001876EC">
              <w:rPr>
                <w:rFonts w:cs="B Nazanin" w:hint="cs"/>
                <w:szCs w:val="24"/>
                <w:rtl/>
                <w:lang w:bidi="fa-IR"/>
              </w:rPr>
              <w:t>اند.</w:t>
            </w:r>
          </w:p>
        </w:tc>
      </w:tr>
      <w:tr w:rsidR="00704FAC" w:rsidRPr="001876EC" w:rsidTr="00E92898">
        <w:trPr>
          <w:trHeight w:val="348"/>
        </w:trPr>
        <w:tc>
          <w:tcPr>
            <w:tcW w:w="1985" w:type="dxa"/>
          </w:tcPr>
          <w:p w:rsidR="00704FAC" w:rsidRPr="001876EC" w:rsidRDefault="00704FAC" w:rsidP="00CF12D4">
            <w:pPr>
              <w:widowControl w:val="0"/>
              <w:bidi/>
              <w:rPr>
                <w:rFonts w:cs="B Nazanin"/>
                <w:bCs/>
                <w:szCs w:val="24"/>
              </w:rPr>
            </w:pPr>
            <w:r w:rsidRPr="001876EC">
              <w:rPr>
                <w:rFonts w:cs="B Nazanin" w:hint="cs"/>
                <w:bCs/>
                <w:szCs w:val="24"/>
                <w:rtl/>
              </w:rPr>
              <w:t>خودارزیابی</w:t>
            </w:r>
          </w:p>
        </w:tc>
        <w:tc>
          <w:tcPr>
            <w:tcW w:w="7796" w:type="dxa"/>
          </w:tcPr>
          <w:p w:rsidR="00704FAC" w:rsidRPr="001876EC" w:rsidRDefault="00704FAC" w:rsidP="002574B7">
            <w:pPr>
              <w:widowControl w:val="0"/>
              <w:tabs>
                <w:tab w:val="left" w:pos="6552"/>
                <w:tab w:val="left" w:pos="6624"/>
              </w:tabs>
              <w:bidi/>
              <w:spacing w:line="276" w:lineRule="auto"/>
              <w:jc w:val="both"/>
              <w:rPr>
                <w:rFonts w:cs="B Nazanin"/>
                <w:szCs w:val="24"/>
                <w:rtl/>
              </w:rPr>
            </w:pPr>
            <w:r w:rsidRPr="001876EC">
              <w:rPr>
                <w:rFonts w:cs="B Nazanin" w:hint="cs"/>
                <w:szCs w:val="24"/>
                <w:rtl/>
              </w:rPr>
              <w:t>یک فر</w:t>
            </w:r>
            <w:r w:rsidR="002574B7">
              <w:rPr>
                <w:rFonts w:cs="B Nazanin" w:hint="cs"/>
                <w:szCs w:val="24"/>
                <w:rtl/>
              </w:rPr>
              <w:t>آ</w:t>
            </w:r>
            <w:r w:rsidRPr="001876EC">
              <w:rPr>
                <w:rFonts w:cs="B Nazanin" w:hint="cs"/>
                <w:szCs w:val="24"/>
                <w:rtl/>
              </w:rPr>
              <w:t>يند معمول و مستمر که توسط مدیریت ارشد و بقیه سطوح مدیریت به منظور ارزیابی موثر بودن عملکرد و فرهنگ ایمنی در کلیه حوزه</w:t>
            </w:r>
            <w:r w:rsidRPr="001876EC">
              <w:rPr>
                <w:rFonts w:cs="B Nazanin"/>
                <w:szCs w:val="24"/>
                <w:rtl/>
              </w:rPr>
              <w:softHyphen/>
            </w:r>
            <w:r w:rsidRPr="001876EC">
              <w:rPr>
                <w:rFonts w:cs="B Nazanin" w:hint="cs"/>
                <w:szCs w:val="24"/>
                <w:rtl/>
              </w:rPr>
              <w:t>های تحت مسئولیتشان انجام می</w:t>
            </w:r>
            <w:r w:rsidRPr="001876EC">
              <w:rPr>
                <w:rFonts w:cs="B Nazanin"/>
                <w:szCs w:val="24"/>
                <w:rtl/>
              </w:rPr>
              <w:softHyphen/>
            </w:r>
            <w:r w:rsidRPr="001876EC">
              <w:rPr>
                <w:rFonts w:cs="B Nazanin" w:hint="cs"/>
                <w:szCs w:val="24"/>
                <w:rtl/>
              </w:rPr>
              <w:t>گیرد.</w:t>
            </w:r>
          </w:p>
        </w:tc>
      </w:tr>
      <w:tr w:rsidR="00704FAC" w:rsidRPr="001876EC" w:rsidTr="00E92898">
        <w:trPr>
          <w:trHeight w:val="348"/>
        </w:trPr>
        <w:tc>
          <w:tcPr>
            <w:tcW w:w="1985" w:type="dxa"/>
          </w:tcPr>
          <w:p w:rsidR="00704FAC" w:rsidRPr="001876EC" w:rsidRDefault="00704FAC" w:rsidP="00A15882">
            <w:pPr>
              <w:widowControl w:val="0"/>
              <w:bidi/>
              <w:ind w:hanging="34"/>
              <w:rPr>
                <w:rFonts w:cs="B Nazanin"/>
                <w:bCs/>
                <w:szCs w:val="24"/>
                <w:rtl/>
              </w:rPr>
            </w:pPr>
            <w:r w:rsidRPr="001876EC">
              <w:rPr>
                <w:rFonts w:cs="B Nazanin" w:hint="cs"/>
                <w:bCs/>
                <w:szCs w:val="24"/>
                <w:rtl/>
              </w:rPr>
              <w:t>رتبه‌بندي</w:t>
            </w:r>
          </w:p>
        </w:tc>
        <w:tc>
          <w:tcPr>
            <w:tcW w:w="7796" w:type="dxa"/>
          </w:tcPr>
          <w:p w:rsidR="00704FAC" w:rsidRPr="001876EC" w:rsidRDefault="00704FAC" w:rsidP="00766D72">
            <w:pPr>
              <w:widowControl w:val="0"/>
              <w:bidi/>
              <w:spacing w:line="276" w:lineRule="auto"/>
              <w:ind w:hanging="34"/>
              <w:jc w:val="both"/>
              <w:rPr>
                <w:rFonts w:cs="B Nazanin"/>
                <w:szCs w:val="24"/>
                <w:rtl/>
              </w:rPr>
            </w:pPr>
            <w:r w:rsidRPr="001876EC">
              <w:rPr>
                <w:rFonts w:cs="B Nazanin" w:hint="cs"/>
                <w:szCs w:val="24"/>
                <w:rtl/>
              </w:rPr>
              <w:t xml:space="preserve">در اين مدرك منظور </w:t>
            </w:r>
            <w:r w:rsidR="002574B7">
              <w:rPr>
                <w:rFonts w:cs="B Nazanin" w:hint="cs"/>
                <w:szCs w:val="24"/>
                <w:rtl/>
              </w:rPr>
              <w:t>فرآيند</w:t>
            </w:r>
            <w:r w:rsidRPr="001876EC">
              <w:rPr>
                <w:rFonts w:cs="B Nazanin" w:hint="cs"/>
                <w:szCs w:val="24"/>
                <w:rtl/>
              </w:rPr>
              <w:t>ي است كه محصولات و فعاليت‌هاي مرتبط با يك حوزه را بر اساس اهميت، پيچيدگي، ميزان ريسك‌ يا پيامدهاي ناشي از آنها تقسيم‌بندي مي‌نمايد.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روش اجرایی</w:t>
            </w:r>
          </w:p>
        </w:tc>
        <w:tc>
          <w:tcPr>
            <w:tcW w:w="7796" w:type="dxa"/>
          </w:tcPr>
          <w:p w:rsidR="00704FAC" w:rsidRPr="001876EC" w:rsidRDefault="00704FAC" w:rsidP="00E80E81">
            <w:pPr>
              <w:bidi/>
              <w:spacing w:line="276" w:lineRule="auto"/>
              <w:jc w:val="both"/>
              <w:rPr>
                <w:rFonts w:cs="B Nazanin"/>
                <w:szCs w:val="24"/>
                <w:rtl/>
                <w:lang w:bidi="fa-IR"/>
              </w:rPr>
            </w:pPr>
            <w:r w:rsidRPr="001876EC">
              <w:rPr>
                <w:rFonts w:cs="B Nazanin" w:hint="cs"/>
                <w:szCs w:val="24"/>
                <w:rtl/>
              </w:rPr>
              <w:t>روشی مشخص برای انجام یک فعالیت یا یک فر</w:t>
            </w:r>
            <w:r w:rsidR="00E80E81">
              <w:rPr>
                <w:rFonts w:cs="B Nazanin" w:hint="cs"/>
                <w:szCs w:val="24"/>
                <w:rtl/>
              </w:rPr>
              <w:t>آ</w:t>
            </w:r>
            <w:r w:rsidRPr="001876EC">
              <w:rPr>
                <w:rFonts w:cs="B Nazanin" w:hint="cs"/>
                <w:szCs w:val="24"/>
                <w:rtl/>
              </w:rPr>
              <w:t>یند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رویه مدیریتی</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روش توصیف کننده دستورالعمل های اداری برای مدیریت کارکنان که شامل اطلاعات جزئی در مورد عملکرد فعالیت های فنی نمی باشد.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الزامات کیفی</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مقادیر کمی و کیفی تعیین شده برای ویژگی ها و خصوصیات یا خدمات</w:t>
            </w:r>
            <w:r w:rsidR="00E80E81">
              <w:rPr>
                <w:rFonts w:cs="B Nazanin" w:hint="cs"/>
                <w:szCs w:val="24"/>
                <w:rtl/>
                <w:lang w:bidi="fa-IR"/>
              </w:rPr>
              <w:t>.</w:t>
            </w:r>
          </w:p>
        </w:tc>
      </w:tr>
      <w:tr w:rsidR="00704FAC" w:rsidRPr="001876EC" w:rsidTr="00E92898">
        <w:trPr>
          <w:trHeight w:val="348"/>
        </w:trPr>
        <w:tc>
          <w:tcPr>
            <w:tcW w:w="1985" w:type="dxa"/>
          </w:tcPr>
          <w:p w:rsidR="00704FAC" w:rsidRPr="001876EC" w:rsidRDefault="00704FAC" w:rsidP="00A15882">
            <w:pPr>
              <w:bidi/>
              <w:rPr>
                <w:rFonts w:cs="B Nazanin"/>
                <w:bCs/>
                <w:szCs w:val="24"/>
                <w:rtl/>
              </w:rPr>
            </w:pPr>
            <w:r w:rsidRPr="001876EC">
              <w:rPr>
                <w:rFonts w:cs="B Nazanin" w:hint="cs"/>
                <w:bCs/>
                <w:szCs w:val="24"/>
                <w:rtl/>
              </w:rPr>
              <w:t>سابقه</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مستندي كه در آن نتايج بدست آمده ذكر مي</w:t>
            </w:r>
            <w:r w:rsidRPr="001876EC">
              <w:rPr>
                <w:rFonts w:cs="B Nazanin"/>
                <w:szCs w:val="24"/>
                <w:rtl/>
              </w:rPr>
              <w:softHyphen/>
            </w:r>
            <w:r w:rsidRPr="001876EC">
              <w:rPr>
                <w:rFonts w:cs="B Nazanin" w:hint="cs"/>
                <w:szCs w:val="24"/>
                <w:rtl/>
              </w:rPr>
              <w:t>شود يا شواهدي را دال بر انجام فعاليت</w:t>
            </w:r>
            <w:r w:rsidRPr="001876EC">
              <w:rPr>
                <w:rFonts w:cs="B Nazanin"/>
                <w:szCs w:val="24"/>
                <w:rtl/>
              </w:rPr>
              <w:softHyphen/>
            </w:r>
            <w:r w:rsidRPr="001876EC">
              <w:rPr>
                <w:rFonts w:cs="B Nazanin" w:hint="cs"/>
                <w:szCs w:val="24"/>
                <w:rtl/>
              </w:rPr>
              <w:t>ها فراهم مي</w:t>
            </w:r>
            <w:r w:rsidRPr="001876EC">
              <w:rPr>
                <w:rFonts w:cs="B Nazanin"/>
                <w:szCs w:val="24"/>
                <w:rtl/>
              </w:rPr>
              <w:softHyphen/>
            </w:r>
            <w:r w:rsidRPr="001876EC">
              <w:rPr>
                <w:rFonts w:cs="B Nazanin" w:hint="cs"/>
                <w:szCs w:val="24"/>
                <w:rtl/>
              </w:rPr>
              <w:t>آورد. این مستندات می</w:t>
            </w:r>
            <w:r w:rsidRPr="001876EC">
              <w:rPr>
                <w:rFonts w:cs="B Nazanin" w:hint="cs"/>
                <w:szCs w:val="24"/>
                <w:rtl/>
              </w:rPr>
              <w:softHyphen/>
              <w:t>توانند بصورت کاغذی و یا الکترونیکی نگهداری شوند.</w:t>
            </w:r>
          </w:p>
          <w:p w:rsidR="00704FAC" w:rsidRPr="001876EC" w:rsidRDefault="00704FAC" w:rsidP="00A92DA2">
            <w:pPr>
              <w:bidi/>
              <w:spacing w:line="276" w:lineRule="auto"/>
              <w:jc w:val="both"/>
              <w:rPr>
                <w:rFonts w:cs="B Nazanin"/>
                <w:szCs w:val="24"/>
                <w:rtl/>
              </w:rPr>
            </w:pPr>
            <w:r w:rsidRPr="001876EC">
              <w:rPr>
                <w:rFonts w:cs="B Nazanin" w:hint="cs"/>
                <w:szCs w:val="24"/>
                <w:rtl/>
              </w:rPr>
              <w:t>اسنادی که بیان کننده نتایج بدست آمده یا مدارک ارائه شده از فعالیت های انجام شده می باشند.</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ساخت</w:t>
            </w:r>
          </w:p>
        </w:tc>
        <w:tc>
          <w:tcPr>
            <w:tcW w:w="7796" w:type="dxa"/>
          </w:tcPr>
          <w:p w:rsidR="00704FAC" w:rsidRPr="001876EC" w:rsidRDefault="00704FAC" w:rsidP="00E80E81">
            <w:pPr>
              <w:bidi/>
              <w:spacing w:line="276" w:lineRule="auto"/>
              <w:jc w:val="both"/>
              <w:rPr>
                <w:rFonts w:cs="B Nazanin"/>
                <w:szCs w:val="24"/>
                <w:rtl/>
              </w:rPr>
            </w:pPr>
            <w:r w:rsidRPr="001876EC">
              <w:rPr>
                <w:rFonts w:cs="B Nazanin" w:hint="cs"/>
                <w:szCs w:val="24"/>
                <w:rtl/>
              </w:rPr>
              <w:t>فر</w:t>
            </w:r>
            <w:r w:rsidR="00E80E81">
              <w:rPr>
                <w:rFonts w:cs="B Nazanin" w:hint="cs"/>
                <w:szCs w:val="24"/>
                <w:rtl/>
              </w:rPr>
              <w:t>آ</w:t>
            </w:r>
            <w:r w:rsidRPr="001876EC">
              <w:rPr>
                <w:rFonts w:cs="B Nazanin" w:hint="cs"/>
                <w:szCs w:val="24"/>
                <w:rtl/>
              </w:rPr>
              <w:t xml:space="preserve">یند ساخت و مونتاژ اجزای نیروگاه اتمی، </w:t>
            </w:r>
            <w:r w:rsidRPr="001876EC">
              <w:rPr>
                <w:rFonts w:cs="B Nazanin"/>
                <w:szCs w:val="24"/>
                <w:rtl/>
              </w:rPr>
              <w:t>احداث کارگاه ها</w:t>
            </w:r>
            <w:r w:rsidRPr="001876EC">
              <w:rPr>
                <w:rFonts w:cs="B Nazanin" w:hint="cs"/>
                <w:szCs w:val="24"/>
                <w:rtl/>
              </w:rPr>
              <w:t>ی</w:t>
            </w:r>
            <w:r w:rsidRPr="001876EC">
              <w:rPr>
                <w:rFonts w:cs="B Nazanin"/>
                <w:szCs w:val="24"/>
                <w:rtl/>
              </w:rPr>
              <w:t xml:space="preserve"> عمران</w:t>
            </w:r>
            <w:r w:rsidRPr="001876EC">
              <w:rPr>
                <w:rFonts w:cs="B Nazanin" w:hint="cs"/>
                <w:szCs w:val="24"/>
                <w:rtl/>
              </w:rPr>
              <w:t>ی</w:t>
            </w:r>
            <w:r w:rsidRPr="001876EC">
              <w:rPr>
                <w:rFonts w:cs="B Nazanin"/>
                <w:szCs w:val="24"/>
                <w:rtl/>
              </w:rPr>
              <w:t xml:space="preserve"> و سازه ها، نصب قطعات و تجه</w:t>
            </w:r>
            <w:r w:rsidRPr="001876EC">
              <w:rPr>
                <w:rFonts w:cs="B Nazanin" w:hint="cs"/>
                <w:szCs w:val="24"/>
                <w:rtl/>
              </w:rPr>
              <w:t>ی</w:t>
            </w:r>
            <w:r w:rsidRPr="001876EC">
              <w:rPr>
                <w:rFonts w:cs="B Nazanin" w:hint="eastAsia"/>
                <w:szCs w:val="24"/>
                <w:rtl/>
              </w:rPr>
              <w:t>زات</w:t>
            </w:r>
            <w:r w:rsidRPr="001876EC">
              <w:rPr>
                <w:rFonts w:cs="B Nazanin"/>
                <w:szCs w:val="24"/>
                <w:rtl/>
              </w:rPr>
              <w:t xml:space="preserve"> و عملکرد تست ها</w:t>
            </w:r>
            <w:r w:rsidRPr="001876EC">
              <w:rPr>
                <w:rFonts w:cs="B Nazanin" w:hint="cs"/>
                <w:szCs w:val="24"/>
                <w:rtl/>
              </w:rPr>
              <w:t>ی</w:t>
            </w:r>
            <w:r w:rsidRPr="001876EC">
              <w:rPr>
                <w:rFonts w:cs="B Nazanin"/>
                <w:szCs w:val="24"/>
                <w:rtl/>
              </w:rPr>
              <w:t xml:space="preserve"> مرتبط</w:t>
            </w:r>
          </w:p>
        </w:tc>
      </w:tr>
      <w:tr w:rsidR="00704FAC" w:rsidRPr="001876EC" w:rsidTr="00E92898">
        <w:trPr>
          <w:trHeight w:val="348"/>
        </w:trPr>
        <w:tc>
          <w:tcPr>
            <w:tcW w:w="1985" w:type="dxa"/>
          </w:tcPr>
          <w:p w:rsidR="00704FAC" w:rsidRPr="00F267BA" w:rsidRDefault="00704FAC" w:rsidP="00CF12D4">
            <w:pPr>
              <w:widowControl w:val="0"/>
              <w:tabs>
                <w:tab w:val="left" w:pos="2564"/>
              </w:tabs>
              <w:bidi/>
              <w:rPr>
                <w:rFonts w:cs="B Nazanin"/>
                <w:bCs/>
                <w:szCs w:val="24"/>
                <w:lang w:val="en-US"/>
                <w:rPrChange w:id="271" w:author="malekzad , mohammad" w:date="2020-03-02T09:17:00Z">
                  <w:rPr>
                    <w:rFonts w:cs="B Nazanin"/>
                    <w:bCs/>
                    <w:szCs w:val="24"/>
                  </w:rPr>
                </w:rPrChange>
              </w:rPr>
            </w:pPr>
            <w:r w:rsidRPr="001876EC">
              <w:rPr>
                <w:rFonts w:cs="B Nazanin" w:hint="cs"/>
                <w:bCs/>
                <w:szCs w:val="24"/>
                <w:rtl/>
              </w:rPr>
              <w:t>سازمان پیشرو مواد</w:t>
            </w:r>
            <w:ins w:id="272" w:author="malekzad , mohammad" w:date="2020-03-02T09:17:00Z">
              <w:r w:rsidR="00F267BA">
                <w:rPr>
                  <w:rFonts w:cs="B Nazanin" w:hint="cs"/>
                  <w:bCs/>
                  <w:szCs w:val="24"/>
                  <w:rtl/>
                </w:rPr>
                <w:t xml:space="preserve"> </w:t>
              </w:r>
              <w:r w:rsidR="00F267BA">
                <w:rPr>
                  <w:rFonts w:cs="B Nazanin"/>
                  <w:bCs/>
                  <w:szCs w:val="24"/>
                  <w:lang w:val="en-US"/>
                </w:rPr>
                <w:t>LMO</w:t>
              </w:r>
            </w:ins>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szCs w:val="24"/>
                <w:rtl/>
                <w:lang w:bidi="fa-IR"/>
              </w:rPr>
              <w:t>شركت پذيرفته شده توسط مرجع كنترل مربوطه</w:t>
            </w:r>
            <w:r w:rsidRPr="001876EC">
              <w:rPr>
                <w:rFonts w:cs="B Nazanin" w:hint="cs"/>
                <w:szCs w:val="24"/>
                <w:rtl/>
                <w:lang w:bidi="fa-IR"/>
              </w:rPr>
              <w:t xml:space="preserve"> در</w:t>
            </w:r>
            <w:r w:rsidRPr="001876EC">
              <w:rPr>
                <w:rFonts w:cs="B Nazanin"/>
                <w:szCs w:val="24"/>
                <w:rtl/>
                <w:lang w:bidi="fa-IR"/>
              </w:rPr>
              <w:t xml:space="preserve"> مهندسي نيرو</w:t>
            </w:r>
            <w:r w:rsidRPr="001876EC">
              <w:rPr>
                <w:rFonts w:cs="B Nazanin" w:hint="cs"/>
                <w:szCs w:val="24"/>
                <w:rtl/>
                <w:lang w:bidi="fa-IR"/>
              </w:rPr>
              <w:t>گاه اتمی که در زمینه انتخاب مواد، تضمین کیفیت جوش در ساخت تجهیزات و خطوط لوله،</w:t>
            </w:r>
            <w:r w:rsidRPr="001876EC">
              <w:rPr>
                <w:rFonts w:cs="B Nazanin"/>
                <w:szCs w:val="24"/>
                <w:rtl/>
                <w:lang w:bidi="fa-IR"/>
              </w:rPr>
              <w:t xml:space="preserve"> انجام بازبيني اسناد طراحي و پردازش</w:t>
            </w:r>
            <w:r w:rsidRPr="001876EC">
              <w:rPr>
                <w:rFonts w:cs="B Nazanin" w:hint="cs"/>
                <w:szCs w:val="24"/>
                <w:rtl/>
                <w:lang w:bidi="fa-IR"/>
              </w:rPr>
              <w:t>، و بازبینی اسناد توجیه کننده ایمنی هسته ای و تابشی نیروگاه اتمی، خدماتی را به سایر شرکت ها ارائه می دهند.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سازنده (تولید کننده)</w:t>
            </w:r>
          </w:p>
        </w:tc>
        <w:tc>
          <w:tcPr>
            <w:tcW w:w="7796" w:type="dxa"/>
          </w:tcPr>
          <w:p w:rsidR="00704FAC" w:rsidRPr="001876EC" w:rsidRDefault="00704FAC" w:rsidP="00A92DA2">
            <w:pPr>
              <w:bidi/>
              <w:spacing w:line="276" w:lineRule="auto"/>
              <w:jc w:val="both"/>
              <w:rPr>
                <w:rFonts w:cs="B Nazanin" w:hint="cs"/>
                <w:szCs w:val="24"/>
                <w:rtl/>
                <w:lang w:val="en-US" w:bidi="fa-IR"/>
              </w:rPr>
            </w:pPr>
            <w:r w:rsidRPr="001876EC">
              <w:rPr>
                <w:rFonts w:cs="B Nazanin" w:hint="cs"/>
                <w:szCs w:val="24"/>
                <w:rtl/>
                <w:lang w:bidi="fa-IR"/>
              </w:rPr>
              <w:t xml:space="preserve">منظور شرکت  سهامی عام </w:t>
            </w:r>
            <w:r w:rsidRPr="001876EC">
              <w:rPr>
                <w:rFonts w:cs="B Nazanin"/>
                <w:szCs w:val="24"/>
                <w:lang w:val="en-US" w:bidi="fa-IR"/>
              </w:rPr>
              <w:t>ASE</w:t>
            </w:r>
            <w:r w:rsidRPr="001876EC">
              <w:rPr>
                <w:rFonts w:cs="B Nazanin" w:hint="cs"/>
                <w:szCs w:val="24"/>
                <w:rtl/>
                <w:lang w:val="en-US" w:bidi="fa-IR"/>
              </w:rPr>
              <w:t xml:space="preserve"> (</w:t>
            </w:r>
            <w:r w:rsidRPr="001876EC">
              <w:rPr>
                <w:rFonts w:cs="B Nazanin"/>
                <w:szCs w:val="24"/>
                <w:lang w:val="en-US" w:bidi="fa-IR"/>
              </w:rPr>
              <w:t>JSC Atommashexport</w:t>
            </w:r>
            <w:r w:rsidRPr="001876EC">
              <w:rPr>
                <w:rFonts w:cs="B Nazanin" w:hint="cs"/>
                <w:szCs w:val="24"/>
                <w:rtl/>
                <w:lang w:val="en-US" w:bidi="fa-IR"/>
              </w:rPr>
              <w:t>) می باشد.</w:t>
            </w:r>
            <w:ins w:id="273" w:author="malekzad , mohammad" w:date="2020-03-02T09:17:00Z">
              <w:r w:rsidR="00F267BA">
                <w:rPr>
                  <w:rFonts w:cs="B Nazanin" w:hint="cs"/>
                  <w:szCs w:val="24"/>
                  <w:rtl/>
                  <w:lang w:val="en-US" w:bidi="fa-IR"/>
                </w:rPr>
                <w:t>؟؟؟؟؟</w:t>
              </w:r>
            </w:ins>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rPr>
              <w:t>سوابق کیفی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szCs w:val="24"/>
                <w:rtl/>
              </w:rPr>
              <w:t>اسناد</w:t>
            </w:r>
            <w:r w:rsidRPr="001876EC">
              <w:rPr>
                <w:rFonts w:cs="B Nazanin" w:hint="cs"/>
                <w:szCs w:val="24"/>
                <w:rtl/>
              </w:rPr>
              <w:t>ی</w:t>
            </w:r>
            <w:r w:rsidRPr="001876EC">
              <w:rPr>
                <w:rFonts w:cs="B Nazanin"/>
                <w:szCs w:val="24"/>
                <w:rtl/>
              </w:rPr>
              <w:t xml:space="preserve"> که شواهد ع</w:t>
            </w:r>
            <w:r w:rsidRPr="001876EC">
              <w:rPr>
                <w:rFonts w:cs="B Nazanin" w:hint="cs"/>
                <w:szCs w:val="24"/>
                <w:rtl/>
              </w:rPr>
              <w:t>ی</w:t>
            </w:r>
            <w:r w:rsidRPr="001876EC">
              <w:rPr>
                <w:rFonts w:cs="B Nazanin" w:hint="eastAsia"/>
                <w:szCs w:val="24"/>
                <w:rtl/>
              </w:rPr>
              <w:t>ن</w:t>
            </w:r>
            <w:r w:rsidRPr="001876EC">
              <w:rPr>
                <w:rFonts w:cs="B Nazanin" w:hint="cs"/>
                <w:szCs w:val="24"/>
                <w:rtl/>
              </w:rPr>
              <w:t>ی</w:t>
            </w:r>
            <w:r w:rsidRPr="001876EC">
              <w:rPr>
                <w:rFonts w:cs="B Nazanin"/>
                <w:szCs w:val="24"/>
                <w:rtl/>
              </w:rPr>
              <w:t xml:space="preserve"> از ک</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hint="eastAsia"/>
                <w:szCs w:val="24"/>
                <w:rtl/>
              </w:rPr>
              <w:t>ت</w:t>
            </w:r>
            <w:r w:rsidRPr="001876EC">
              <w:rPr>
                <w:rFonts w:cs="B Nazanin"/>
                <w:szCs w:val="24"/>
                <w:rtl/>
              </w:rPr>
              <w:t xml:space="preserve"> کالاها </w:t>
            </w:r>
            <w:r w:rsidRPr="001876EC">
              <w:rPr>
                <w:rFonts w:cs="B Nazanin" w:hint="cs"/>
                <w:szCs w:val="24"/>
                <w:rtl/>
              </w:rPr>
              <w:t>ی</w:t>
            </w:r>
            <w:r w:rsidRPr="001876EC">
              <w:rPr>
                <w:rFonts w:cs="B Nazanin" w:hint="eastAsia"/>
                <w:szCs w:val="24"/>
                <w:rtl/>
              </w:rPr>
              <w:t>ا</w:t>
            </w:r>
            <w:r w:rsidRPr="001876EC">
              <w:rPr>
                <w:rFonts w:cs="B Nazanin"/>
                <w:szCs w:val="24"/>
                <w:rtl/>
              </w:rPr>
              <w:t xml:space="preserve"> خدمات و فعال</w:t>
            </w:r>
            <w:r w:rsidRPr="001876EC">
              <w:rPr>
                <w:rFonts w:cs="B Nazanin" w:hint="cs"/>
                <w:szCs w:val="24"/>
                <w:rtl/>
              </w:rPr>
              <w:t>ی</w:t>
            </w:r>
            <w:r w:rsidRPr="001876EC">
              <w:rPr>
                <w:rFonts w:cs="B Nazanin" w:hint="eastAsia"/>
                <w:szCs w:val="24"/>
                <w:rtl/>
              </w:rPr>
              <w:t>تها</w:t>
            </w:r>
            <w:r w:rsidRPr="001876EC">
              <w:rPr>
                <w:rFonts w:cs="B Nazanin" w:hint="cs"/>
                <w:szCs w:val="24"/>
                <w:rtl/>
              </w:rPr>
              <w:t>ی</w:t>
            </w:r>
            <w:r w:rsidRPr="001876EC">
              <w:rPr>
                <w:rFonts w:cs="B Nazanin"/>
                <w:szCs w:val="24"/>
                <w:rtl/>
              </w:rPr>
              <w:t xml:space="preserve"> مؤثر بر ک</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hint="eastAsia"/>
                <w:szCs w:val="24"/>
                <w:rtl/>
              </w:rPr>
              <w:t>ت</w:t>
            </w:r>
            <w:r w:rsidRPr="001876EC">
              <w:rPr>
                <w:rFonts w:cs="B Nazanin"/>
                <w:szCs w:val="24"/>
                <w:rtl/>
              </w:rPr>
              <w:t xml:space="preserve"> ارائه م</w:t>
            </w:r>
            <w:r w:rsidRPr="001876EC">
              <w:rPr>
                <w:rFonts w:cs="B Nazanin" w:hint="cs"/>
                <w:szCs w:val="24"/>
                <w:rtl/>
              </w:rPr>
              <w:t>ی</w:t>
            </w:r>
            <w:r w:rsidRPr="001876EC">
              <w:rPr>
                <w:rFonts w:cs="B Nazanin"/>
                <w:szCs w:val="24"/>
                <w:rtl/>
              </w:rPr>
              <w:t xml:space="preserve"> دهند</w:t>
            </w:r>
            <w:r w:rsidRPr="001876EC">
              <w:rPr>
                <w:rFonts w:cs="B Nazanin" w:hint="cs"/>
                <w:szCs w:val="24"/>
                <w:rtl/>
              </w:rPr>
              <w:t>.</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سیستم</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lang w:bidi="fa-IR"/>
              </w:rPr>
              <w:t>مجموعه عناصر، با هدف تحقق عملکردهای مشخص</w:t>
            </w:r>
            <w:r w:rsidR="005D4495" w:rsidRPr="001876EC">
              <w:rPr>
                <w:rFonts w:cs="B Nazanin" w:hint="cs"/>
                <w:szCs w:val="24"/>
                <w:rtl/>
                <w:lang w:bidi="fa-IR"/>
              </w:rPr>
              <w:t xml:space="preserve">/ </w:t>
            </w:r>
            <w:r w:rsidR="005D4495" w:rsidRPr="001876EC">
              <w:rPr>
                <w:rFonts w:cs="B Nazanin" w:hint="cs"/>
                <w:szCs w:val="24"/>
                <w:rtl/>
              </w:rPr>
              <w:t>ترکیبی از اجزا با هدف اجرای وظایف خاص</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سیستم مدیریت کیفیت</w:t>
            </w:r>
          </w:p>
        </w:tc>
        <w:tc>
          <w:tcPr>
            <w:tcW w:w="7796" w:type="dxa"/>
          </w:tcPr>
          <w:p w:rsidR="00704FAC" w:rsidRPr="001876EC" w:rsidRDefault="00704FAC" w:rsidP="00E80E81">
            <w:pPr>
              <w:bidi/>
              <w:spacing w:line="276" w:lineRule="auto"/>
              <w:jc w:val="both"/>
              <w:rPr>
                <w:rFonts w:cs="B Nazanin"/>
                <w:szCs w:val="24"/>
                <w:rtl/>
              </w:rPr>
            </w:pPr>
            <w:r w:rsidRPr="001876EC">
              <w:rPr>
                <w:rFonts w:cs="B Nazanin" w:hint="cs"/>
                <w:szCs w:val="24"/>
                <w:rtl/>
              </w:rPr>
              <w:t>ی</w:t>
            </w:r>
            <w:r w:rsidRPr="001876EC">
              <w:rPr>
                <w:rFonts w:cs="B Nazanin" w:hint="eastAsia"/>
                <w:szCs w:val="24"/>
                <w:rtl/>
              </w:rPr>
              <w:t>ک</w:t>
            </w:r>
            <w:r w:rsidRPr="001876EC">
              <w:rPr>
                <w:rFonts w:cs="B Nazanin"/>
                <w:szCs w:val="24"/>
                <w:rtl/>
              </w:rPr>
              <w:t xml:space="preserve"> س</w:t>
            </w:r>
            <w:r w:rsidRPr="001876EC">
              <w:rPr>
                <w:rFonts w:cs="B Nazanin" w:hint="cs"/>
                <w:szCs w:val="24"/>
                <w:rtl/>
              </w:rPr>
              <w:t>ی</w:t>
            </w:r>
            <w:r w:rsidRPr="001876EC">
              <w:rPr>
                <w:rFonts w:cs="B Nazanin" w:hint="eastAsia"/>
                <w:szCs w:val="24"/>
                <w:rtl/>
              </w:rPr>
              <w:t>ستم</w:t>
            </w:r>
            <w:r w:rsidRPr="001876EC">
              <w:rPr>
                <w:rFonts w:cs="B Nazanin"/>
                <w:szCs w:val="24"/>
                <w:rtl/>
              </w:rPr>
              <w:t xml:space="preserve"> مد</w:t>
            </w:r>
            <w:r w:rsidRPr="001876EC">
              <w:rPr>
                <w:rFonts w:cs="B Nazanin" w:hint="cs"/>
                <w:szCs w:val="24"/>
                <w:rtl/>
              </w:rPr>
              <w:t>ی</w:t>
            </w:r>
            <w:r w:rsidRPr="001876EC">
              <w:rPr>
                <w:rFonts w:cs="B Nazanin" w:hint="eastAsia"/>
                <w:szCs w:val="24"/>
                <w:rtl/>
              </w:rPr>
              <w:t>ر</w:t>
            </w:r>
            <w:r w:rsidRPr="001876EC">
              <w:rPr>
                <w:rFonts w:cs="B Nazanin" w:hint="cs"/>
                <w:szCs w:val="24"/>
                <w:rtl/>
              </w:rPr>
              <w:t>ی</w:t>
            </w:r>
            <w:r w:rsidRPr="001876EC">
              <w:rPr>
                <w:rFonts w:cs="B Nazanin" w:hint="eastAsia"/>
                <w:szCs w:val="24"/>
                <w:rtl/>
              </w:rPr>
              <w:t>ت</w:t>
            </w:r>
            <w:r w:rsidRPr="001876EC">
              <w:rPr>
                <w:rFonts w:cs="B Nazanin" w:hint="cs"/>
                <w:szCs w:val="24"/>
                <w:rtl/>
              </w:rPr>
              <w:t>ی</w:t>
            </w:r>
            <w:r w:rsidRPr="001876EC">
              <w:rPr>
                <w:rFonts w:cs="B Nazanin"/>
                <w:szCs w:val="24"/>
                <w:rtl/>
              </w:rPr>
              <w:t xml:space="preserve"> منحصر به فرد که در آن</w:t>
            </w:r>
            <w:r w:rsidRPr="001876EC">
              <w:rPr>
                <w:rFonts w:cs="B Nazanin" w:hint="cs"/>
                <w:szCs w:val="24"/>
                <w:rtl/>
              </w:rPr>
              <w:t>،</w:t>
            </w:r>
            <w:r w:rsidRPr="001876EC">
              <w:rPr>
                <w:rFonts w:cs="B Nazanin"/>
                <w:szCs w:val="24"/>
                <w:rtl/>
              </w:rPr>
              <w:t xml:space="preserve"> برا</w:t>
            </w:r>
            <w:r w:rsidRPr="001876EC">
              <w:rPr>
                <w:rFonts w:cs="B Nazanin" w:hint="cs"/>
                <w:szCs w:val="24"/>
                <w:rtl/>
              </w:rPr>
              <w:t>ی</w:t>
            </w:r>
            <w:r w:rsidRPr="001876EC">
              <w:rPr>
                <w:rFonts w:cs="B Nazanin"/>
                <w:szCs w:val="24"/>
                <w:rtl/>
              </w:rPr>
              <w:t xml:space="preserve"> دست</w:t>
            </w:r>
            <w:r w:rsidRPr="001876EC">
              <w:rPr>
                <w:rFonts w:cs="B Nazanin" w:hint="cs"/>
                <w:szCs w:val="24"/>
                <w:rtl/>
              </w:rPr>
              <w:t>ی</w:t>
            </w:r>
            <w:r w:rsidRPr="001876EC">
              <w:rPr>
                <w:rFonts w:cs="B Nazanin" w:hint="eastAsia"/>
                <w:szCs w:val="24"/>
                <w:rtl/>
              </w:rPr>
              <w:t>اب</w:t>
            </w:r>
            <w:r w:rsidRPr="001876EC">
              <w:rPr>
                <w:rFonts w:cs="B Nazanin" w:hint="cs"/>
                <w:szCs w:val="24"/>
                <w:rtl/>
              </w:rPr>
              <w:t>ی</w:t>
            </w:r>
            <w:r w:rsidRPr="001876EC">
              <w:rPr>
                <w:rFonts w:cs="B Nazanin"/>
                <w:szCs w:val="24"/>
                <w:rtl/>
              </w:rPr>
              <w:t xml:space="preserve"> به اهداف مشترک، کل</w:t>
            </w:r>
            <w:r w:rsidRPr="001876EC">
              <w:rPr>
                <w:rFonts w:cs="B Nazanin" w:hint="cs"/>
                <w:szCs w:val="24"/>
                <w:rtl/>
              </w:rPr>
              <w:t>ی</w:t>
            </w:r>
            <w:r w:rsidRPr="001876EC">
              <w:rPr>
                <w:rFonts w:cs="B Nazanin" w:hint="eastAsia"/>
                <w:szCs w:val="24"/>
                <w:rtl/>
              </w:rPr>
              <w:t>ه</w:t>
            </w:r>
            <w:r w:rsidRPr="001876EC">
              <w:rPr>
                <w:rFonts w:cs="B Nazanin"/>
                <w:szCs w:val="24"/>
                <w:rtl/>
              </w:rPr>
              <w:t xml:space="preserve"> مؤلفه</w:t>
            </w:r>
            <w:r w:rsidR="00E80E81">
              <w:rPr>
                <w:rFonts w:cs="B Nazanin" w:hint="cs"/>
                <w:szCs w:val="24"/>
                <w:rtl/>
              </w:rPr>
              <w:t>‌</w:t>
            </w:r>
            <w:r w:rsidRPr="001876EC">
              <w:rPr>
                <w:rFonts w:cs="B Nazanin"/>
                <w:szCs w:val="24"/>
                <w:rtl/>
              </w:rPr>
              <w:t>ها و بخش</w:t>
            </w:r>
            <w:r w:rsidR="00E80E81">
              <w:rPr>
                <w:rFonts w:cs="B Nazanin" w:hint="cs"/>
                <w:szCs w:val="24"/>
                <w:rtl/>
              </w:rPr>
              <w:t>‌</w:t>
            </w:r>
            <w:r w:rsidRPr="001876EC">
              <w:rPr>
                <w:rFonts w:cs="B Nazanin"/>
                <w:szCs w:val="24"/>
                <w:rtl/>
              </w:rPr>
              <w:t>ها</w:t>
            </w:r>
            <w:r w:rsidRPr="001876EC">
              <w:rPr>
                <w:rFonts w:cs="B Nazanin" w:hint="cs"/>
                <w:szCs w:val="24"/>
                <w:rtl/>
              </w:rPr>
              <w:t>ی</w:t>
            </w:r>
            <w:r w:rsidRPr="001876EC">
              <w:rPr>
                <w:rFonts w:cs="B Nazanin"/>
                <w:szCs w:val="24"/>
                <w:rtl/>
              </w:rPr>
              <w:t xml:space="preserve"> سازمان در زم</w:t>
            </w:r>
            <w:r w:rsidRPr="001876EC">
              <w:rPr>
                <w:rFonts w:cs="B Nazanin" w:hint="cs"/>
                <w:szCs w:val="24"/>
                <w:rtl/>
              </w:rPr>
              <w:t>ی</w:t>
            </w:r>
            <w:r w:rsidRPr="001876EC">
              <w:rPr>
                <w:rFonts w:cs="B Nazanin" w:hint="eastAsia"/>
                <w:szCs w:val="24"/>
                <w:rtl/>
              </w:rPr>
              <w:t>نه</w:t>
            </w:r>
            <w:r w:rsidRPr="001876EC">
              <w:rPr>
                <w:rFonts w:cs="B Nazanin"/>
                <w:szCs w:val="24"/>
                <w:rtl/>
              </w:rPr>
              <w:t xml:space="preserve"> ا</w:t>
            </w:r>
            <w:r w:rsidRPr="001876EC">
              <w:rPr>
                <w:rFonts w:cs="B Nazanin" w:hint="cs"/>
                <w:szCs w:val="24"/>
                <w:rtl/>
              </w:rPr>
              <w:t>ی</w:t>
            </w:r>
            <w:r w:rsidRPr="001876EC">
              <w:rPr>
                <w:rFonts w:cs="B Nazanin" w:hint="eastAsia"/>
                <w:szCs w:val="24"/>
                <w:rtl/>
              </w:rPr>
              <w:t>من</w:t>
            </w:r>
            <w:r w:rsidRPr="001876EC">
              <w:rPr>
                <w:rFonts w:cs="B Nazanin" w:hint="cs"/>
                <w:szCs w:val="24"/>
                <w:rtl/>
              </w:rPr>
              <w:t>ی</w:t>
            </w:r>
            <w:r w:rsidR="00E80E81">
              <w:rPr>
                <w:rFonts w:cs="B Nazanin" w:hint="cs"/>
                <w:szCs w:val="24"/>
                <w:rtl/>
              </w:rPr>
              <w:t>‌</w:t>
            </w:r>
            <w:r w:rsidRPr="001876EC">
              <w:rPr>
                <w:rFonts w:cs="B Nazanin"/>
                <w:szCs w:val="24"/>
                <w:rtl/>
              </w:rPr>
              <w:t>، ک</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hint="eastAsia"/>
                <w:szCs w:val="24"/>
                <w:rtl/>
              </w:rPr>
              <w:t>ت</w:t>
            </w:r>
            <w:r w:rsidRPr="001876EC">
              <w:rPr>
                <w:rFonts w:cs="B Nazanin"/>
                <w:szCs w:val="24"/>
                <w:rtl/>
              </w:rPr>
              <w:t>، مح</w:t>
            </w:r>
            <w:r w:rsidRPr="001876EC">
              <w:rPr>
                <w:rFonts w:cs="B Nazanin" w:hint="cs"/>
                <w:szCs w:val="24"/>
                <w:rtl/>
              </w:rPr>
              <w:t>ی</w:t>
            </w:r>
            <w:r w:rsidRPr="001876EC">
              <w:rPr>
                <w:rFonts w:cs="B Nazanin" w:hint="eastAsia"/>
                <w:szCs w:val="24"/>
                <w:rtl/>
              </w:rPr>
              <w:t>ط</w:t>
            </w:r>
            <w:r w:rsidRPr="001876EC">
              <w:rPr>
                <w:rFonts w:cs="B Nazanin"/>
                <w:szCs w:val="24"/>
                <w:rtl/>
              </w:rPr>
              <w:t xml:space="preserve"> ز</w:t>
            </w:r>
            <w:r w:rsidRPr="001876EC">
              <w:rPr>
                <w:rFonts w:cs="B Nazanin" w:hint="cs"/>
                <w:szCs w:val="24"/>
                <w:rtl/>
              </w:rPr>
              <w:t>ی</w:t>
            </w:r>
            <w:r w:rsidRPr="001876EC">
              <w:rPr>
                <w:rFonts w:cs="B Nazanin" w:hint="eastAsia"/>
                <w:szCs w:val="24"/>
                <w:rtl/>
              </w:rPr>
              <w:t>ست</w:t>
            </w:r>
            <w:r w:rsidRPr="001876EC">
              <w:rPr>
                <w:rFonts w:cs="B Nazanin"/>
                <w:szCs w:val="24"/>
                <w:rtl/>
              </w:rPr>
              <w:t xml:space="preserve">، بهداشت </w:t>
            </w:r>
            <w:r w:rsidRPr="001876EC">
              <w:rPr>
                <w:rFonts w:cs="B Nazanin" w:hint="cs"/>
                <w:szCs w:val="24"/>
                <w:rtl/>
              </w:rPr>
              <w:t>و سلامت</w:t>
            </w:r>
            <w:r w:rsidRPr="001876EC">
              <w:rPr>
                <w:rFonts w:cs="B Nazanin"/>
                <w:szCs w:val="24"/>
                <w:rtl/>
              </w:rPr>
              <w:t>، امن</w:t>
            </w:r>
            <w:r w:rsidRPr="001876EC">
              <w:rPr>
                <w:rFonts w:cs="B Nazanin" w:hint="cs"/>
                <w:szCs w:val="24"/>
                <w:rtl/>
              </w:rPr>
              <w:t>ی</w:t>
            </w:r>
            <w:r w:rsidRPr="001876EC">
              <w:rPr>
                <w:rFonts w:cs="B Nazanin" w:hint="eastAsia"/>
                <w:szCs w:val="24"/>
                <w:rtl/>
              </w:rPr>
              <w:t>ت</w:t>
            </w:r>
            <w:r w:rsidRPr="001876EC">
              <w:rPr>
                <w:rFonts w:cs="B Nazanin"/>
                <w:szCs w:val="24"/>
                <w:rtl/>
              </w:rPr>
              <w:t xml:space="preserve"> و </w:t>
            </w:r>
            <w:r w:rsidRPr="001876EC">
              <w:rPr>
                <w:rFonts w:cs="B Nazanin" w:hint="cs"/>
                <w:szCs w:val="24"/>
                <w:rtl/>
              </w:rPr>
              <w:t>اقتصاد</w:t>
            </w:r>
            <w:r w:rsidRPr="001876EC">
              <w:rPr>
                <w:rFonts w:cs="B Nazanin"/>
                <w:szCs w:val="24"/>
                <w:rtl/>
              </w:rPr>
              <w:t xml:space="preserve"> منسجم م</w:t>
            </w:r>
            <w:r w:rsidRPr="001876EC">
              <w:rPr>
                <w:rFonts w:cs="B Nazanin" w:hint="cs"/>
                <w:szCs w:val="24"/>
                <w:rtl/>
              </w:rPr>
              <w:t>ی</w:t>
            </w:r>
            <w:r w:rsidRPr="001876EC">
              <w:rPr>
                <w:rFonts w:cs="B Nazanin"/>
                <w:szCs w:val="24"/>
                <w:rtl/>
              </w:rPr>
              <w:t xml:space="preserve"> باشد</w:t>
            </w:r>
            <w:r w:rsidRPr="001876EC">
              <w:rPr>
                <w:rFonts w:cs="B Nazanin" w:hint="cs"/>
                <w:szCs w:val="24"/>
                <w:rtl/>
              </w:rPr>
              <w:t>.</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bCs/>
                <w:szCs w:val="24"/>
                <w:rtl/>
              </w:rPr>
              <w:t>س</w:t>
            </w:r>
            <w:r w:rsidRPr="001876EC">
              <w:rPr>
                <w:rFonts w:cs="B Nazanin" w:hint="cs"/>
                <w:bCs/>
                <w:szCs w:val="24"/>
                <w:rtl/>
              </w:rPr>
              <w:t>ی</w:t>
            </w:r>
            <w:r w:rsidRPr="001876EC">
              <w:rPr>
                <w:rFonts w:cs="B Nazanin" w:hint="eastAsia"/>
                <w:bCs/>
                <w:szCs w:val="24"/>
                <w:rtl/>
              </w:rPr>
              <w:t>ستم</w:t>
            </w:r>
            <w:r w:rsidRPr="001876EC">
              <w:rPr>
                <w:rFonts w:cs="B Nazanin"/>
                <w:bCs/>
                <w:szCs w:val="24"/>
                <w:rtl/>
              </w:rPr>
              <w:t xml:space="preserve"> ها</w:t>
            </w:r>
            <w:r w:rsidRPr="001876EC">
              <w:rPr>
                <w:rFonts w:cs="B Nazanin" w:hint="cs"/>
                <w:bCs/>
                <w:szCs w:val="24"/>
                <w:rtl/>
              </w:rPr>
              <w:t>ی</w:t>
            </w:r>
            <w:r w:rsidRPr="001876EC">
              <w:rPr>
                <w:rFonts w:cs="B Nazanin"/>
                <w:bCs/>
                <w:szCs w:val="24"/>
                <w:rtl/>
              </w:rPr>
              <w:t xml:space="preserve"> ا</w:t>
            </w:r>
            <w:r w:rsidRPr="001876EC">
              <w:rPr>
                <w:rFonts w:cs="B Nazanin" w:hint="cs"/>
                <w:bCs/>
                <w:szCs w:val="24"/>
                <w:rtl/>
              </w:rPr>
              <w:t>ی</w:t>
            </w:r>
            <w:r w:rsidRPr="001876EC">
              <w:rPr>
                <w:rFonts w:cs="B Nazanin" w:hint="eastAsia"/>
                <w:bCs/>
                <w:szCs w:val="24"/>
                <w:rtl/>
              </w:rPr>
              <w:t>من</w:t>
            </w:r>
            <w:r w:rsidRPr="001876EC">
              <w:rPr>
                <w:rFonts w:cs="B Nazanin" w:hint="cs"/>
                <w:bCs/>
                <w:szCs w:val="24"/>
                <w:rtl/>
              </w:rPr>
              <w:t>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szCs w:val="24"/>
                <w:rtl/>
              </w:rPr>
              <w:t>س</w:t>
            </w:r>
            <w:r w:rsidRPr="001876EC">
              <w:rPr>
                <w:rFonts w:cs="B Nazanin" w:hint="cs"/>
                <w:szCs w:val="24"/>
                <w:rtl/>
              </w:rPr>
              <w:t>ی</w:t>
            </w:r>
            <w:r w:rsidRPr="001876EC">
              <w:rPr>
                <w:rFonts w:cs="B Nazanin" w:hint="eastAsia"/>
                <w:szCs w:val="24"/>
                <w:rtl/>
              </w:rPr>
              <w:t>ستم</w:t>
            </w:r>
            <w:r w:rsidRPr="001876EC">
              <w:rPr>
                <w:rFonts w:cs="B Nazanin"/>
                <w:szCs w:val="24"/>
                <w:rtl/>
              </w:rPr>
              <w:t xml:space="preserve"> ها</w:t>
            </w:r>
            <w:r w:rsidRPr="001876EC">
              <w:rPr>
                <w:rFonts w:cs="B Nazanin" w:hint="cs"/>
                <w:szCs w:val="24"/>
                <w:rtl/>
              </w:rPr>
              <w:t>یی</w:t>
            </w:r>
            <w:r w:rsidRPr="001876EC">
              <w:rPr>
                <w:rFonts w:cs="B Nazanin"/>
                <w:szCs w:val="24"/>
                <w:rtl/>
              </w:rPr>
              <w:t xml:space="preserve"> که برا</w:t>
            </w:r>
            <w:r w:rsidRPr="001876EC">
              <w:rPr>
                <w:rFonts w:cs="B Nazanin" w:hint="cs"/>
                <w:szCs w:val="24"/>
                <w:rtl/>
              </w:rPr>
              <w:t>ی</w:t>
            </w:r>
            <w:r w:rsidRPr="001876EC">
              <w:rPr>
                <w:rFonts w:cs="B Nazanin"/>
                <w:szCs w:val="24"/>
                <w:rtl/>
              </w:rPr>
              <w:t xml:space="preserve"> اجرا</w:t>
            </w:r>
            <w:r w:rsidRPr="001876EC">
              <w:rPr>
                <w:rFonts w:cs="B Nazanin" w:hint="cs"/>
                <w:szCs w:val="24"/>
                <w:rtl/>
              </w:rPr>
              <w:t>ی</w:t>
            </w:r>
            <w:r w:rsidRPr="001876EC">
              <w:rPr>
                <w:rFonts w:cs="B Nazanin"/>
                <w:szCs w:val="24"/>
                <w:rtl/>
              </w:rPr>
              <w:t xml:space="preserve"> </w:t>
            </w:r>
            <w:r w:rsidRPr="001876EC">
              <w:rPr>
                <w:rFonts w:cs="B Nazanin" w:hint="cs"/>
                <w:szCs w:val="24"/>
                <w:rtl/>
              </w:rPr>
              <w:t>عملگرها و وظایف</w:t>
            </w:r>
            <w:r w:rsidRPr="001876EC">
              <w:rPr>
                <w:rFonts w:cs="B Nazanin"/>
                <w:szCs w:val="24"/>
                <w:rtl/>
              </w:rPr>
              <w:t xml:space="preserve"> ا</w:t>
            </w:r>
            <w:r w:rsidRPr="001876EC">
              <w:rPr>
                <w:rFonts w:cs="B Nazanin" w:hint="cs"/>
                <w:szCs w:val="24"/>
                <w:rtl/>
              </w:rPr>
              <w:t>ی</w:t>
            </w:r>
            <w:r w:rsidRPr="001876EC">
              <w:rPr>
                <w:rFonts w:cs="B Nazanin" w:hint="eastAsia"/>
                <w:szCs w:val="24"/>
                <w:rtl/>
              </w:rPr>
              <w:t>من</w:t>
            </w:r>
            <w:r w:rsidRPr="001876EC">
              <w:rPr>
                <w:rFonts w:cs="B Nazanin" w:hint="cs"/>
                <w:szCs w:val="24"/>
                <w:rtl/>
              </w:rPr>
              <w:t>ی</w:t>
            </w:r>
            <w:r w:rsidRPr="001876EC">
              <w:rPr>
                <w:rFonts w:cs="B Nazanin"/>
                <w:szCs w:val="24"/>
                <w:rtl/>
              </w:rPr>
              <w:t xml:space="preserve"> در نظر گرفته شده اند.</w:t>
            </w:r>
          </w:p>
        </w:tc>
      </w:tr>
      <w:tr w:rsidR="00704FAC" w:rsidRPr="001876EC" w:rsidTr="00E92898">
        <w:trPr>
          <w:trHeight w:val="369"/>
        </w:trPr>
        <w:tc>
          <w:tcPr>
            <w:tcW w:w="1985" w:type="dxa"/>
          </w:tcPr>
          <w:p w:rsidR="00704FAC" w:rsidRPr="001876EC" w:rsidRDefault="00704FAC" w:rsidP="002A14F6">
            <w:pPr>
              <w:widowControl w:val="0"/>
              <w:tabs>
                <w:tab w:val="left" w:pos="2564"/>
              </w:tabs>
              <w:bidi/>
              <w:rPr>
                <w:rFonts w:cs="B Nazanin"/>
                <w:bCs/>
                <w:szCs w:val="24"/>
                <w:lang w:bidi="fa-IR"/>
              </w:rPr>
            </w:pPr>
            <w:r w:rsidRPr="001876EC">
              <w:rPr>
                <w:rFonts w:cs="B Nazanin" w:hint="cs"/>
                <w:bCs/>
                <w:szCs w:val="24"/>
                <w:rtl/>
              </w:rPr>
              <w:t>شرکت</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منظور شرکت ماشین‌سازی اراک می باشد.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شواهد عینی</w:t>
            </w:r>
          </w:p>
        </w:tc>
        <w:tc>
          <w:tcPr>
            <w:tcW w:w="7796" w:type="dxa"/>
          </w:tcPr>
          <w:p w:rsidR="00704FAC" w:rsidRPr="001876EC" w:rsidRDefault="00704FAC" w:rsidP="000553A3">
            <w:pPr>
              <w:bidi/>
              <w:spacing w:line="276" w:lineRule="auto"/>
              <w:jc w:val="both"/>
              <w:rPr>
                <w:rFonts w:cs="B Nazanin"/>
                <w:szCs w:val="24"/>
                <w:rtl/>
                <w:lang w:bidi="fa-IR"/>
              </w:rPr>
            </w:pPr>
            <w:r w:rsidRPr="001876EC">
              <w:rPr>
                <w:rFonts w:cs="B Nazanin"/>
                <w:szCs w:val="24"/>
                <w:rtl/>
              </w:rPr>
              <w:t>اطلاعات كيفي و كمي، سوابق يا گزارش هاي مربوط به كيفيت محصولات و خدمات بر</w:t>
            </w:r>
            <w:r w:rsidR="000553A3">
              <w:rPr>
                <w:rFonts w:cs="B Nazanin" w:hint="cs"/>
                <w:szCs w:val="24"/>
                <w:rtl/>
              </w:rPr>
              <w:t xml:space="preserve"> </w:t>
            </w:r>
            <w:r w:rsidRPr="001876EC">
              <w:rPr>
                <w:rFonts w:cs="B Nazanin"/>
                <w:szCs w:val="24"/>
                <w:rtl/>
              </w:rPr>
              <w:t>اساس مشاهدات، اندازه گيري ها يا آزمايش ها</w:t>
            </w:r>
            <w:r w:rsidRPr="001876EC">
              <w:rPr>
                <w:rFonts w:cs="B Nazanin" w:hint="cs"/>
                <w:szCs w:val="24"/>
                <w:rtl/>
              </w:rPr>
              <w:t>یی</w:t>
            </w:r>
            <w:r w:rsidRPr="001876EC">
              <w:rPr>
                <w:rFonts w:cs="B Nazanin"/>
                <w:szCs w:val="24"/>
                <w:rtl/>
              </w:rPr>
              <w:t xml:space="preserve"> كه مي توان</w:t>
            </w:r>
            <w:r w:rsidRPr="001876EC">
              <w:rPr>
                <w:rFonts w:cs="B Nazanin" w:hint="cs"/>
                <w:szCs w:val="24"/>
                <w:rtl/>
              </w:rPr>
              <w:t>ن</w:t>
            </w:r>
            <w:r w:rsidRPr="001876EC">
              <w:rPr>
                <w:rFonts w:cs="B Nazanin"/>
                <w:szCs w:val="24"/>
                <w:rtl/>
              </w:rPr>
              <w:t>د تاييد شو</w:t>
            </w:r>
            <w:r w:rsidRPr="001876EC">
              <w:rPr>
                <w:rFonts w:cs="B Nazanin" w:hint="cs"/>
                <w:szCs w:val="24"/>
                <w:rtl/>
              </w:rPr>
              <w:t>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طراحی (توسعه)</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lang w:bidi="fa-IR"/>
              </w:rPr>
              <w:t>فرایند و خروجی طراحی مفهومی، نقشه های جزئی، مشخصات و محاسبات کمکی،  برای نیروگاه اتمی و تجهیزات آن</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عدم انطباق</w:t>
            </w:r>
          </w:p>
        </w:tc>
        <w:tc>
          <w:tcPr>
            <w:tcW w:w="7796" w:type="dxa"/>
          </w:tcPr>
          <w:p w:rsidR="00704FAC" w:rsidRPr="001876EC" w:rsidRDefault="00704FAC" w:rsidP="00A92DA2">
            <w:pPr>
              <w:bidi/>
              <w:spacing w:line="276" w:lineRule="auto"/>
              <w:jc w:val="both"/>
              <w:rPr>
                <w:rFonts w:cs="B Nazanin"/>
                <w:szCs w:val="24"/>
                <w:rtl/>
                <w:lang w:val="en-US"/>
              </w:rPr>
            </w:pPr>
            <w:r w:rsidRPr="001876EC">
              <w:rPr>
                <w:rFonts w:cs="B Nazanin" w:hint="cs"/>
                <w:szCs w:val="24"/>
                <w:rtl/>
              </w:rPr>
              <w:t>کمبود و نقصان مستند شده در ویژگی</w:t>
            </w:r>
            <w:r w:rsidR="000553A3">
              <w:rPr>
                <w:rFonts w:cs="B Nazanin" w:hint="cs"/>
                <w:szCs w:val="24"/>
                <w:rtl/>
              </w:rPr>
              <w:t xml:space="preserve"> </w:t>
            </w:r>
            <w:r w:rsidRPr="001876EC">
              <w:rPr>
                <w:rFonts w:cs="B Nazanin" w:hint="cs"/>
                <w:szCs w:val="24"/>
                <w:rtl/>
              </w:rPr>
              <w:t>ها، مستندات و یا روشهای اجرایی که منجر به غیرقابل قبول بودن یا مشخص نبودن کیفیت هر مقوله (آیتم) شود.</w:t>
            </w:r>
            <w:r w:rsidRPr="001876EC">
              <w:rPr>
                <w:rFonts w:cs="B Nazanin" w:hint="cs"/>
                <w:szCs w:val="24"/>
                <w:rtl/>
                <w:lang w:val="en-US"/>
              </w:rPr>
              <w:t xml:space="preserve"> </w:t>
            </w:r>
          </w:p>
          <w:p w:rsidR="00704FAC" w:rsidRPr="001876EC" w:rsidRDefault="00704FAC" w:rsidP="00A92DA2">
            <w:pPr>
              <w:bidi/>
              <w:spacing w:line="276" w:lineRule="auto"/>
              <w:jc w:val="both"/>
              <w:rPr>
                <w:rFonts w:cs="B Nazanin"/>
                <w:szCs w:val="24"/>
                <w:rtl/>
                <w:lang w:val="en-US"/>
              </w:rPr>
            </w:pPr>
            <w:r w:rsidRPr="001876EC">
              <w:rPr>
                <w:rFonts w:cs="B Nazanin" w:hint="cs"/>
                <w:szCs w:val="24"/>
                <w:rtl/>
                <w:lang w:val="en-US"/>
              </w:rPr>
              <w:t>عدم تحقق کامل الزامات</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فرایندهای اصلی (عملیاتی)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 xml:space="preserve">فرایندهایی که  خروجی آن ها برای سازمان اهمیت بسیاری دارد و این خروجی ها </w:t>
            </w:r>
            <w:r w:rsidRPr="001876EC">
              <w:rPr>
                <w:rFonts w:cs="B Nazanin"/>
                <w:szCs w:val="24"/>
                <w:rtl/>
              </w:rPr>
              <w:t>به نوع</w:t>
            </w:r>
            <w:r w:rsidRPr="001876EC">
              <w:rPr>
                <w:rFonts w:cs="B Nazanin" w:hint="cs"/>
                <w:szCs w:val="24"/>
                <w:rtl/>
              </w:rPr>
              <w:t>ی</w:t>
            </w:r>
            <w:r w:rsidRPr="001876EC">
              <w:rPr>
                <w:rFonts w:cs="B Nazanin"/>
                <w:szCs w:val="24"/>
                <w:rtl/>
              </w:rPr>
              <w:t xml:space="preserve"> با تحقق </w:t>
            </w:r>
            <w:r w:rsidRPr="001876EC">
              <w:rPr>
                <w:rFonts w:cs="B Nazanin" w:hint="cs"/>
                <w:szCs w:val="24"/>
                <w:rtl/>
              </w:rPr>
              <w:t>محصول</w:t>
            </w:r>
            <w:r w:rsidRPr="001876EC">
              <w:rPr>
                <w:rFonts w:cs="B Nazanin"/>
                <w:szCs w:val="24"/>
                <w:rtl/>
              </w:rPr>
              <w:t xml:space="preserve"> نها</w:t>
            </w:r>
            <w:r w:rsidRPr="001876EC">
              <w:rPr>
                <w:rFonts w:cs="B Nazanin" w:hint="cs"/>
                <w:szCs w:val="24"/>
                <w:rtl/>
              </w:rPr>
              <w:t>یی</w:t>
            </w:r>
            <w:r w:rsidRPr="001876EC">
              <w:rPr>
                <w:rFonts w:cs="B Nazanin"/>
                <w:szCs w:val="24"/>
                <w:rtl/>
              </w:rPr>
              <w:t xml:space="preserve"> ارتباط مستق</w:t>
            </w:r>
            <w:r w:rsidRPr="001876EC">
              <w:rPr>
                <w:rFonts w:cs="B Nazanin" w:hint="cs"/>
                <w:szCs w:val="24"/>
                <w:rtl/>
              </w:rPr>
              <w:t>ی</w:t>
            </w:r>
            <w:r w:rsidRPr="001876EC">
              <w:rPr>
                <w:rFonts w:cs="B Nazanin" w:hint="eastAsia"/>
                <w:szCs w:val="24"/>
                <w:rtl/>
              </w:rPr>
              <w:t>م</w:t>
            </w:r>
            <w:r w:rsidRPr="001876EC">
              <w:rPr>
                <w:rFonts w:cs="B Nazanin" w:hint="cs"/>
                <w:szCs w:val="24"/>
                <w:rtl/>
              </w:rPr>
              <w:t>ی</w:t>
            </w:r>
            <w:r w:rsidRPr="001876EC">
              <w:rPr>
                <w:rFonts w:cs="B Nazanin"/>
                <w:szCs w:val="24"/>
                <w:rtl/>
              </w:rPr>
              <w:t xml:space="preserve"> دارند.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فرایندهای پشتیبان</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فرایندهایی که زیرساخت های ضروری را برای انجام فرایندهای اصلی فراهم می کنند.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فرایندهای مدیریتی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فرایندهایی که دقت عملکرد سیستم های مدیریتی را در تمام فرایندهای اصلی و پشتیبانی تضمین می کنند.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فرهنگ ایمنی</w:t>
            </w:r>
          </w:p>
        </w:tc>
        <w:tc>
          <w:tcPr>
            <w:tcW w:w="7796" w:type="dxa"/>
          </w:tcPr>
          <w:p w:rsidR="00704FAC" w:rsidRPr="001876EC" w:rsidRDefault="00704FAC" w:rsidP="00192406">
            <w:pPr>
              <w:bidi/>
              <w:spacing w:line="276" w:lineRule="auto"/>
              <w:jc w:val="both"/>
              <w:rPr>
                <w:rFonts w:cs="B Nazanin"/>
                <w:szCs w:val="24"/>
                <w:rtl/>
                <w:lang w:val="en-US" w:bidi="fa-IR"/>
              </w:rPr>
            </w:pPr>
            <w:r w:rsidRPr="001876EC">
              <w:rPr>
                <w:rFonts w:cs="B Nazanin"/>
                <w:szCs w:val="24"/>
                <w:rtl/>
              </w:rPr>
              <w:t>ترك</w:t>
            </w:r>
            <w:r w:rsidRPr="001876EC">
              <w:rPr>
                <w:rFonts w:cs="B Nazanin" w:hint="cs"/>
                <w:szCs w:val="24"/>
                <w:rtl/>
              </w:rPr>
              <w:t>ی</w:t>
            </w:r>
            <w:r w:rsidRPr="001876EC">
              <w:rPr>
                <w:rFonts w:cs="B Nazanin" w:hint="eastAsia"/>
                <w:szCs w:val="24"/>
                <w:rtl/>
              </w:rPr>
              <w:t>ب</w:t>
            </w:r>
            <w:r w:rsidRPr="001876EC">
              <w:rPr>
                <w:rFonts w:cs="B Nazanin"/>
                <w:szCs w:val="24"/>
                <w:rtl/>
              </w:rPr>
              <w:t xml:space="preserve"> صلاح</w:t>
            </w:r>
            <w:r w:rsidRPr="001876EC">
              <w:rPr>
                <w:rFonts w:cs="B Nazanin" w:hint="cs"/>
                <w:szCs w:val="24"/>
                <w:rtl/>
              </w:rPr>
              <w:t>ی</w:t>
            </w:r>
            <w:r w:rsidRPr="001876EC">
              <w:rPr>
                <w:rFonts w:cs="B Nazanin" w:hint="eastAsia"/>
                <w:szCs w:val="24"/>
                <w:rtl/>
              </w:rPr>
              <w:t>ت</w:t>
            </w:r>
            <w:r w:rsidRPr="001876EC">
              <w:rPr>
                <w:rFonts w:cs="B Nazanin"/>
                <w:szCs w:val="24"/>
                <w:rtl/>
              </w:rPr>
              <w:t xml:space="preserve"> روانشناخت</w:t>
            </w:r>
            <w:r w:rsidRPr="001876EC">
              <w:rPr>
                <w:rFonts w:cs="B Nazanin" w:hint="cs"/>
                <w:szCs w:val="24"/>
                <w:rtl/>
              </w:rPr>
              <w:t>ی</w:t>
            </w:r>
            <w:r w:rsidRPr="001876EC">
              <w:rPr>
                <w:rFonts w:cs="B Nazanin"/>
                <w:szCs w:val="24"/>
                <w:rtl/>
              </w:rPr>
              <w:t xml:space="preserve"> و ك</w:t>
            </w:r>
            <w:r w:rsidRPr="001876EC">
              <w:rPr>
                <w:rFonts w:cs="B Nazanin" w:hint="cs"/>
                <w:szCs w:val="24"/>
                <w:rtl/>
              </w:rPr>
              <w:t>ی</w:t>
            </w:r>
            <w:r w:rsidRPr="001876EC">
              <w:rPr>
                <w:rFonts w:cs="B Nazanin" w:hint="eastAsia"/>
                <w:szCs w:val="24"/>
                <w:rtl/>
              </w:rPr>
              <w:t>ف</w:t>
            </w:r>
            <w:r w:rsidRPr="001876EC">
              <w:rPr>
                <w:rFonts w:cs="B Nazanin" w:hint="cs"/>
                <w:szCs w:val="24"/>
                <w:rtl/>
              </w:rPr>
              <w:t>ی</w:t>
            </w:r>
            <w:r w:rsidRPr="001876EC">
              <w:rPr>
                <w:rFonts w:cs="B Nazanin"/>
                <w:szCs w:val="24"/>
                <w:rtl/>
              </w:rPr>
              <w:t xml:space="preserve"> پرسنل در</w:t>
            </w:r>
            <w:r w:rsidRPr="001876EC">
              <w:rPr>
                <w:rFonts w:cs="B Nazanin" w:hint="cs"/>
                <w:szCs w:val="24"/>
                <w:rtl/>
              </w:rPr>
              <w:t xml:space="preserve"> زمان</w:t>
            </w:r>
            <w:r w:rsidRPr="001876EC">
              <w:rPr>
                <w:rFonts w:cs="B Nazanin"/>
                <w:szCs w:val="24"/>
                <w:rtl/>
              </w:rPr>
              <w:t xml:space="preserve"> تأم</w:t>
            </w:r>
            <w:r w:rsidRPr="001876EC">
              <w:rPr>
                <w:rFonts w:cs="B Nazanin" w:hint="cs"/>
                <w:szCs w:val="24"/>
                <w:rtl/>
              </w:rPr>
              <w:t>ی</w:t>
            </w:r>
            <w:r w:rsidRPr="001876EC">
              <w:rPr>
                <w:rFonts w:cs="B Nazanin" w:hint="eastAsia"/>
                <w:szCs w:val="24"/>
                <w:rtl/>
              </w:rPr>
              <w:t>ن</w:t>
            </w:r>
            <w:r w:rsidRPr="001876EC">
              <w:rPr>
                <w:rFonts w:cs="B Nazanin"/>
                <w:szCs w:val="24"/>
                <w:rtl/>
              </w:rPr>
              <w:t xml:space="preserve"> ا</w:t>
            </w:r>
            <w:r w:rsidRPr="001876EC">
              <w:rPr>
                <w:rFonts w:cs="B Nazanin" w:hint="cs"/>
                <w:szCs w:val="24"/>
                <w:rtl/>
              </w:rPr>
              <w:t>ی</w:t>
            </w:r>
            <w:r w:rsidRPr="001876EC">
              <w:rPr>
                <w:rFonts w:cs="B Nazanin" w:hint="eastAsia"/>
                <w:szCs w:val="24"/>
                <w:rtl/>
              </w:rPr>
              <w:t>من</w:t>
            </w:r>
            <w:r w:rsidRPr="001876EC">
              <w:rPr>
                <w:rFonts w:cs="B Nazanin" w:hint="cs"/>
                <w:szCs w:val="24"/>
                <w:rtl/>
              </w:rPr>
              <w:t>ی نیروگاه اتمی ی</w:t>
            </w:r>
            <w:r w:rsidRPr="001876EC">
              <w:rPr>
                <w:rFonts w:cs="B Nazanin" w:hint="eastAsia"/>
                <w:szCs w:val="24"/>
                <w:rtl/>
              </w:rPr>
              <w:t>ک</w:t>
            </w:r>
            <w:r w:rsidRPr="001876EC">
              <w:rPr>
                <w:rFonts w:cs="B Nazanin"/>
                <w:szCs w:val="24"/>
                <w:rtl/>
              </w:rPr>
              <w:t xml:space="preserve"> اولو</w:t>
            </w:r>
            <w:r w:rsidRPr="001876EC">
              <w:rPr>
                <w:rFonts w:cs="B Nazanin" w:hint="cs"/>
                <w:szCs w:val="24"/>
                <w:rtl/>
              </w:rPr>
              <w:t>ی</w:t>
            </w:r>
            <w:r w:rsidRPr="001876EC">
              <w:rPr>
                <w:rFonts w:cs="B Nazanin" w:hint="eastAsia"/>
                <w:szCs w:val="24"/>
                <w:rtl/>
              </w:rPr>
              <w:t>ت</w:t>
            </w:r>
            <w:r w:rsidRPr="001876EC">
              <w:rPr>
                <w:rFonts w:cs="B Nazanin"/>
                <w:szCs w:val="24"/>
                <w:rtl/>
              </w:rPr>
              <w:t xml:space="preserve"> اساس</w:t>
            </w:r>
            <w:r w:rsidRPr="001876EC">
              <w:rPr>
                <w:rFonts w:cs="B Nazanin" w:hint="cs"/>
                <w:szCs w:val="24"/>
                <w:rtl/>
              </w:rPr>
              <w:t>ی</w:t>
            </w:r>
            <w:r w:rsidRPr="001876EC">
              <w:rPr>
                <w:rFonts w:cs="B Nazanin"/>
                <w:szCs w:val="24"/>
                <w:rtl/>
              </w:rPr>
              <w:t xml:space="preserve"> و ن</w:t>
            </w:r>
            <w:r w:rsidRPr="001876EC">
              <w:rPr>
                <w:rFonts w:cs="B Nazanin" w:hint="cs"/>
                <w:szCs w:val="24"/>
                <w:rtl/>
              </w:rPr>
              <w:t>ی</w:t>
            </w:r>
            <w:r w:rsidRPr="001876EC">
              <w:rPr>
                <w:rFonts w:cs="B Nazanin" w:hint="eastAsia"/>
                <w:szCs w:val="24"/>
                <w:rtl/>
              </w:rPr>
              <w:t>از</w:t>
            </w:r>
            <w:r w:rsidRPr="001876EC">
              <w:rPr>
                <w:rFonts w:cs="B Nazanin"/>
                <w:szCs w:val="24"/>
                <w:rtl/>
              </w:rPr>
              <w:t xml:space="preserve"> داخل</w:t>
            </w:r>
            <w:r w:rsidRPr="001876EC">
              <w:rPr>
                <w:rFonts w:cs="B Nazanin" w:hint="cs"/>
                <w:szCs w:val="24"/>
                <w:rtl/>
              </w:rPr>
              <w:t>ی</w:t>
            </w:r>
            <w:r w:rsidRPr="001876EC">
              <w:rPr>
                <w:rFonts w:cs="B Nazanin"/>
                <w:szCs w:val="24"/>
                <w:rtl/>
              </w:rPr>
              <w:t xml:space="preserve"> است که</w:t>
            </w:r>
            <w:r w:rsidRPr="001876EC">
              <w:rPr>
                <w:rFonts w:cs="B Nazanin" w:hint="cs"/>
                <w:szCs w:val="24"/>
                <w:rtl/>
              </w:rPr>
              <w:t xml:space="preserve"> </w:t>
            </w:r>
            <w:r w:rsidRPr="001876EC">
              <w:rPr>
                <w:rFonts w:cs="B Nazanin"/>
                <w:szCs w:val="24"/>
                <w:rtl/>
              </w:rPr>
              <w:t xml:space="preserve"> که منجر به فرا</w:t>
            </w:r>
            <w:r w:rsidRPr="001876EC">
              <w:rPr>
                <w:rFonts w:cs="B Nazanin" w:hint="cs"/>
                <w:szCs w:val="24"/>
                <w:rtl/>
              </w:rPr>
              <w:t>ی</w:t>
            </w:r>
            <w:r w:rsidRPr="001876EC">
              <w:rPr>
                <w:rFonts w:cs="B Nazanin" w:hint="eastAsia"/>
                <w:szCs w:val="24"/>
                <w:rtl/>
              </w:rPr>
              <w:t>ند</w:t>
            </w:r>
            <w:r w:rsidRPr="001876EC">
              <w:rPr>
                <w:rFonts w:cs="B Nazanin"/>
                <w:szCs w:val="24"/>
                <w:rtl/>
              </w:rPr>
              <w:t xml:space="preserve"> خودآگاه</w:t>
            </w:r>
            <w:r w:rsidRPr="001876EC">
              <w:rPr>
                <w:rFonts w:cs="B Nazanin" w:hint="cs"/>
                <w:szCs w:val="24"/>
                <w:rtl/>
              </w:rPr>
              <w:t>ی</w:t>
            </w:r>
            <w:r w:rsidRPr="001876EC">
              <w:rPr>
                <w:rFonts w:cs="B Nazanin"/>
                <w:szCs w:val="24"/>
                <w:rtl/>
              </w:rPr>
              <w:t xml:space="preserve"> و خودکنترل</w:t>
            </w:r>
            <w:r w:rsidRPr="001876EC">
              <w:rPr>
                <w:rFonts w:cs="B Nazanin" w:hint="cs"/>
                <w:szCs w:val="24"/>
                <w:rtl/>
              </w:rPr>
              <w:t>ی</w:t>
            </w:r>
            <w:r w:rsidRPr="001876EC">
              <w:rPr>
                <w:rFonts w:cs="B Nazanin"/>
                <w:szCs w:val="24"/>
                <w:rtl/>
              </w:rPr>
              <w:t xml:space="preserve"> در ح</w:t>
            </w:r>
            <w:r w:rsidRPr="001876EC">
              <w:rPr>
                <w:rFonts w:cs="B Nazanin" w:hint="cs"/>
                <w:szCs w:val="24"/>
                <w:rtl/>
              </w:rPr>
              <w:t>ی</w:t>
            </w:r>
            <w:r w:rsidRPr="001876EC">
              <w:rPr>
                <w:rFonts w:cs="B Nazanin" w:hint="eastAsia"/>
                <w:szCs w:val="24"/>
                <w:rtl/>
              </w:rPr>
              <w:t>ن</w:t>
            </w:r>
            <w:r w:rsidRPr="001876EC">
              <w:rPr>
                <w:rFonts w:cs="B Nazanin"/>
                <w:szCs w:val="24"/>
                <w:rtl/>
              </w:rPr>
              <w:t xml:space="preserve"> انجام کار م</w:t>
            </w:r>
            <w:r w:rsidRPr="001876EC">
              <w:rPr>
                <w:rFonts w:cs="B Nazanin" w:hint="cs"/>
                <w:szCs w:val="24"/>
                <w:rtl/>
              </w:rPr>
              <w:t>ی</w:t>
            </w:r>
            <w:r w:rsidRPr="001876EC">
              <w:rPr>
                <w:rFonts w:cs="B Nazanin"/>
                <w:szCs w:val="24"/>
                <w:rtl/>
              </w:rPr>
              <w:t xml:space="preserve"> شود و بر ا</w:t>
            </w:r>
            <w:r w:rsidRPr="001876EC">
              <w:rPr>
                <w:rFonts w:cs="B Nazanin" w:hint="cs"/>
                <w:szCs w:val="24"/>
                <w:rtl/>
              </w:rPr>
              <w:t>ی</w:t>
            </w:r>
            <w:r w:rsidRPr="001876EC">
              <w:rPr>
                <w:rFonts w:cs="B Nazanin" w:hint="eastAsia"/>
                <w:szCs w:val="24"/>
                <w:rtl/>
              </w:rPr>
              <w:t>من</w:t>
            </w:r>
            <w:r w:rsidRPr="001876EC">
              <w:rPr>
                <w:rFonts w:cs="B Nazanin" w:hint="cs"/>
                <w:szCs w:val="24"/>
                <w:rtl/>
              </w:rPr>
              <w:t>ی</w:t>
            </w:r>
            <w:r w:rsidRPr="001876EC">
              <w:rPr>
                <w:rFonts w:cs="B Nazanin"/>
                <w:szCs w:val="24"/>
                <w:rtl/>
              </w:rPr>
              <w:t xml:space="preserve"> تأث</w:t>
            </w:r>
            <w:r w:rsidRPr="001876EC">
              <w:rPr>
                <w:rFonts w:cs="B Nazanin" w:hint="cs"/>
                <w:szCs w:val="24"/>
                <w:rtl/>
              </w:rPr>
              <w:t>ی</w:t>
            </w:r>
            <w:r w:rsidRPr="001876EC">
              <w:rPr>
                <w:rFonts w:cs="B Nazanin" w:hint="eastAsia"/>
                <w:szCs w:val="24"/>
                <w:rtl/>
              </w:rPr>
              <w:t>ر</w:t>
            </w:r>
            <w:r w:rsidRPr="001876EC">
              <w:rPr>
                <w:rFonts w:cs="B Nazanin"/>
                <w:szCs w:val="24"/>
                <w:rtl/>
              </w:rPr>
              <w:t xml:space="preserve"> م</w:t>
            </w:r>
            <w:r w:rsidRPr="001876EC">
              <w:rPr>
                <w:rFonts w:cs="B Nazanin" w:hint="cs"/>
                <w:szCs w:val="24"/>
                <w:rtl/>
              </w:rPr>
              <w:t>ی</w:t>
            </w:r>
            <w:r w:rsidR="00192406">
              <w:rPr>
                <w:rFonts w:cs="B Nazanin" w:hint="cs"/>
                <w:szCs w:val="24"/>
                <w:rtl/>
              </w:rPr>
              <w:t>‌</w:t>
            </w:r>
            <w:r w:rsidRPr="001876EC">
              <w:rPr>
                <w:rFonts w:cs="B Nazanin"/>
                <w:szCs w:val="24"/>
                <w:rtl/>
              </w:rPr>
              <w:t>گذارد.</w:t>
            </w:r>
          </w:p>
        </w:tc>
      </w:tr>
      <w:tr w:rsidR="00704FAC" w:rsidRPr="001876EC" w:rsidTr="00E92898">
        <w:trPr>
          <w:trHeight w:val="516"/>
        </w:trPr>
        <w:tc>
          <w:tcPr>
            <w:tcW w:w="1985" w:type="dxa"/>
          </w:tcPr>
          <w:p w:rsidR="00704FAC" w:rsidRPr="001876EC" w:rsidRDefault="00704FAC" w:rsidP="00CA711C">
            <w:pPr>
              <w:widowControl w:val="0"/>
              <w:tabs>
                <w:tab w:val="left" w:pos="2564"/>
              </w:tabs>
              <w:bidi/>
              <w:rPr>
                <w:rFonts w:cs="B Nazanin"/>
                <w:bCs/>
                <w:szCs w:val="24"/>
                <w:rtl/>
              </w:rPr>
            </w:pPr>
            <w:r w:rsidRPr="001876EC">
              <w:rPr>
                <w:rFonts w:cs="B Nazanin" w:hint="cs"/>
                <w:bCs/>
                <w:szCs w:val="24"/>
                <w:rtl/>
              </w:rPr>
              <w:t>قرارداد</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 xml:space="preserve">منظور قرارداد فی مابین ماشین سازی اراک و شرکت </w:t>
            </w:r>
            <w:r w:rsidR="005C6EDF" w:rsidRPr="001876EC">
              <w:rPr>
                <w:rFonts w:cs="B Nazanin" w:hint="cs"/>
                <w:szCs w:val="24"/>
                <w:rtl/>
                <w:lang w:val="en-US"/>
              </w:rPr>
              <w:t>خریدار</w:t>
            </w:r>
            <w:r w:rsidRPr="001876EC">
              <w:rPr>
                <w:rFonts w:cs="B Nazanin" w:hint="cs"/>
                <w:szCs w:val="24"/>
                <w:rtl/>
              </w:rPr>
              <w:t xml:space="preserve"> می باشد.</w:t>
            </w:r>
          </w:p>
        </w:tc>
      </w:tr>
      <w:tr w:rsidR="00704FAC" w:rsidRPr="001876EC" w:rsidTr="00E92898">
        <w:trPr>
          <w:trHeight w:val="516"/>
        </w:trPr>
        <w:tc>
          <w:tcPr>
            <w:tcW w:w="1985" w:type="dxa"/>
          </w:tcPr>
          <w:p w:rsidR="00704FAC" w:rsidRPr="001876EC" w:rsidRDefault="00704FAC" w:rsidP="0052240B">
            <w:pPr>
              <w:widowControl w:val="0"/>
              <w:tabs>
                <w:tab w:val="left" w:pos="2564"/>
              </w:tabs>
              <w:bidi/>
              <w:rPr>
                <w:rFonts w:cs="B Nazanin"/>
                <w:bCs/>
                <w:szCs w:val="24"/>
                <w:rtl/>
                <w:lang w:bidi="fa-IR"/>
              </w:rPr>
            </w:pPr>
            <w:r w:rsidRPr="001876EC">
              <w:rPr>
                <w:rFonts w:cs="B Nazanin" w:hint="cs"/>
                <w:bCs/>
                <w:szCs w:val="24"/>
                <w:rtl/>
              </w:rPr>
              <w:t>قرارداد اصلی</w:t>
            </w:r>
          </w:p>
        </w:tc>
        <w:tc>
          <w:tcPr>
            <w:tcW w:w="7796" w:type="dxa"/>
          </w:tcPr>
          <w:p w:rsidR="00704FAC" w:rsidRPr="001876EC" w:rsidRDefault="00704FAC" w:rsidP="00A92DA2">
            <w:pPr>
              <w:bidi/>
              <w:spacing w:line="276" w:lineRule="auto"/>
              <w:jc w:val="both"/>
              <w:rPr>
                <w:rFonts w:cs="B Nazanin"/>
                <w:szCs w:val="24"/>
                <w:rtl/>
                <w:lang w:val="en-US" w:bidi="fa-IR"/>
              </w:rPr>
            </w:pPr>
            <w:r w:rsidRPr="001876EC">
              <w:rPr>
                <w:rFonts w:cs="B Nazanin" w:hint="cs"/>
                <w:szCs w:val="24"/>
                <w:rtl/>
              </w:rPr>
              <w:t xml:space="preserve">قرارداد رسمی امضا شده فی مابین کارفرما </w:t>
            </w:r>
            <w:r w:rsidRPr="001876EC">
              <w:rPr>
                <w:rFonts w:cs="B Nazanin"/>
                <w:szCs w:val="24"/>
                <w:rtl/>
              </w:rPr>
              <w:t>(</w:t>
            </w:r>
            <w:r w:rsidRPr="001876EC">
              <w:rPr>
                <w:rFonts w:cs="B Nazanin"/>
                <w:szCs w:val="24"/>
              </w:rPr>
              <w:t>NPPD Co</w:t>
            </w:r>
            <w:r w:rsidRPr="001876EC">
              <w:rPr>
                <w:rFonts w:cs="B Nazanin"/>
                <w:szCs w:val="24"/>
                <w:rtl/>
              </w:rPr>
              <w:t>)</w:t>
            </w:r>
            <w:r w:rsidRPr="001876EC">
              <w:rPr>
                <w:rFonts w:cs="B Nazanin" w:hint="cs"/>
                <w:szCs w:val="24"/>
                <w:rtl/>
              </w:rPr>
              <w:t xml:space="preserve"> و پیمانکار اصلی (</w:t>
            </w:r>
            <w:r w:rsidRPr="001876EC">
              <w:rPr>
                <w:rFonts w:cs="B Nazanin"/>
                <w:szCs w:val="24"/>
              </w:rPr>
              <w:t>JSC ASE</w:t>
            </w:r>
            <w:r w:rsidRPr="001876EC">
              <w:rPr>
                <w:rFonts w:cs="B Nazanin" w:hint="cs"/>
                <w:szCs w:val="24"/>
                <w:rtl/>
              </w:rPr>
              <w:t>) می باشد که برای ساخت فاز دو نیروگاه اتمی بوشهر (</w:t>
            </w:r>
            <w:r w:rsidRPr="001876EC">
              <w:rPr>
                <w:rFonts w:cs="B Nazanin"/>
                <w:szCs w:val="24"/>
              </w:rPr>
              <w:t>BNNP-2</w:t>
            </w:r>
            <w:r w:rsidRPr="001876EC">
              <w:rPr>
                <w:rFonts w:cs="B Nazanin" w:hint="cs"/>
                <w:szCs w:val="24"/>
                <w:rtl/>
              </w:rPr>
              <w:t xml:space="preserve">)، به شماره </w:t>
            </w:r>
            <w:r w:rsidRPr="001876EC">
              <w:rPr>
                <w:rFonts w:cs="B Nazanin"/>
                <w:szCs w:val="24"/>
                <w:lang w:val="en-US"/>
              </w:rPr>
              <w:t>NPP/4100/5500/-2.3</w:t>
            </w:r>
            <w:r w:rsidRPr="001876EC">
              <w:rPr>
                <w:rFonts w:cs="B Nazanin" w:hint="cs"/>
                <w:szCs w:val="24"/>
                <w:rtl/>
                <w:lang w:val="en-US"/>
              </w:rPr>
              <w:t xml:space="preserve"> و در تاریخ </w:t>
            </w:r>
            <w:r w:rsidRPr="001876EC">
              <w:rPr>
                <w:rFonts w:cs="B Nazanin"/>
                <w:szCs w:val="24"/>
                <w:rtl/>
                <w:lang w:val="en-US" w:bidi="fa-IR"/>
              </w:rPr>
              <w:t>11.11.2014</w:t>
            </w:r>
            <w:r w:rsidRPr="001876EC">
              <w:rPr>
                <w:rFonts w:cs="B Nazanin" w:hint="cs"/>
                <w:szCs w:val="24"/>
                <w:rtl/>
                <w:lang w:val="en-US" w:bidi="fa-IR"/>
              </w:rPr>
              <w:t xml:space="preserve"> منعقد شده است.</w:t>
            </w:r>
          </w:p>
        </w:tc>
      </w:tr>
      <w:tr w:rsidR="00704FAC" w:rsidRPr="001876EC" w:rsidTr="00E92898">
        <w:trPr>
          <w:trHeight w:val="514"/>
        </w:trPr>
        <w:tc>
          <w:tcPr>
            <w:tcW w:w="1985" w:type="dxa"/>
          </w:tcPr>
          <w:p w:rsidR="00704FAC" w:rsidRPr="001876EC" w:rsidRDefault="00704FAC" w:rsidP="0052240B">
            <w:pPr>
              <w:widowControl w:val="0"/>
              <w:tabs>
                <w:tab w:val="left" w:pos="2564"/>
              </w:tabs>
              <w:bidi/>
              <w:rPr>
                <w:rFonts w:cs="B Nazanin"/>
                <w:bCs/>
                <w:szCs w:val="24"/>
                <w:lang w:bidi="fa-IR"/>
              </w:rPr>
            </w:pPr>
            <w:r w:rsidRPr="001876EC">
              <w:rPr>
                <w:rFonts w:cs="B Nazanin" w:hint="cs"/>
                <w:bCs/>
                <w:szCs w:val="24"/>
                <w:rtl/>
              </w:rPr>
              <w:t>کارفرما</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 xml:space="preserve">منظور شرکت تولید و توسعه انرژی اتمی ایران </w:t>
            </w:r>
            <w:r w:rsidRPr="001876EC">
              <w:rPr>
                <w:rFonts w:cs="B Nazanin"/>
                <w:szCs w:val="24"/>
                <w:rtl/>
              </w:rPr>
              <w:t>(</w:t>
            </w:r>
            <w:r w:rsidRPr="001876EC">
              <w:rPr>
                <w:rFonts w:cs="B Nazanin"/>
                <w:szCs w:val="24"/>
              </w:rPr>
              <w:t>NPPD Co</w:t>
            </w:r>
            <w:r w:rsidRPr="001876EC">
              <w:rPr>
                <w:rFonts w:cs="B Nazanin"/>
                <w:szCs w:val="24"/>
                <w:rtl/>
              </w:rPr>
              <w:t>)</w:t>
            </w:r>
            <w:r w:rsidR="0037089E" w:rsidRPr="001876EC">
              <w:rPr>
                <w:rFonts w:cs="B Nazanin" w:hint="cs"/>
                <w:szCs w:val="24"/>
                <w:rtl/>
              </w:rPr>
              <w:t xml:space="preserve"> است که نماینده </w:t>
            </w:r>
            <w:r w:rsidRPr="001876EC">
              <w:rPr>
                <w:rFonts w:cs="B Nazanin" w:hint="cs"/>
                <w:szCs w:val="24"/>
                <w:rtl/>
              </w:rPr>
              <w:t xml:space="preserve">ای از سازمان انرژی اتمی ایران </w:t>
            </w:r>
            <w:r w:rsidRPr="001876EC">
              <w:rPr>
                <w:rFonts w:cs="B Nazanin"/>
                <w:szCs w:val="24"/>
                <w:rtl/>
              </w:rPr>
              <w:t>(</w:t>
            </w:r>
            <w:r w:rsidRPr="001876EC">
              <w:rPr>
                <w:rFonts w:cs="B Nazanin"/>
                <w:szCs w:val="24"/>
              </w:rPr>
              <w:t>AEOI</w:t>
            </w:r>
            <w:r w:rsidRPr="001876EC">
              <w:rPr>
                <w:rFonts w:cs="B Nazanin"/>
                <w:szCs w:val="24"/>
                <w:rtl/>
              </w:rPr>
              <w:t>)</w:t>
            </w:r>
            <w:r w:rsidRPr="001876EC">
              <w:rPr>
                <w:rFonts w:cs="B Nazanin" w:hint="cs"/>
                <w:szCs w:val="24"/>
                <w:rtl/>
              </w:rPr>
              <w:t xml:space="preserve"> می باشد.</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کنترل</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روشی برای ارزیابی انطباق از طریق نظارت و برآوردهای همراه با  تست ها، کالیبراسیون و اندازه گیری های مربوطه</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کنترل کیفیت</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بخشی از مدیریت کیفیت با هدف برآورده کردن الزامات کیفی</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کیفیت</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میزان تحقق الزامات توسط مجموعه ای از مشخصه های ذاتی محصول</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lang w:bidi="fa-IR"/>
              </w:rPr>
            </w:pPr>
            <w:r w:rsidRPr="001876EC">
              <w:rPr>
                <w:rFonts w:cs="B Nazanin" w:hint="cs"/>
                <w:bCs/>
                <w:szCs w:val="24"/>
                <w:rtl/>
              </w:rPr>
              <w:t>مدیریت کیفیت</w:t>
            </w:r>
          </w:p>
        </w:tc>
        <w:tc>
          <w:tcPr>
            <w:tcW w:w="7796" w:type="dxa"/>
          </w:tcPr>
          <w:p w:rsidR="00704FAC" w:rsidRPr="001876EC" w:rsidRDefault="00704FAC" w:rsidP="00505437">
            <w:pPr>
              <w:bidi/>
              <w:spacing w:line="276" w:lineRule="auto"/>
              <w:jc w:val="both"/>
              <w:rPr>
                <w:rFonts w:cs="B Nazanin"/>
                <w:szCs w:val="24"/>
                <w:rtl/>
                <w:lang w:bidi="fa-IR"/>
              </w:rPr>
            </w:pPr>
            <w:r w:rsidRPr="001876EC">
              <w:rPr>
                <w:rFonts w:cs="B Nazanin" w:hint="cs"/>
                <w:szCs w:val="24"/>
                <w:rtl/>
              </w:rPr>
              <w:t>فعالیت</w:t>
            </w:r>
            <w:r w:rsidR="00505437">
              <w:rPr>
                <w:rFonts w:cs="B Nazanin" w:hint="eastAsia"/>
                <w:szCs w:val="24"/>
                <w:rtl/>
              </w:rPr>
              <w:t>‌</w:t>
            </w:r>
            <w:r w:rsidRPr="001876EC">
              <w:rPr>
                <w:rFonts w:cs="B Nazanin" w:hint="cs"/>
                <w:szCs w:val="24"/>
                <w:rtl/>
              </w:rPr>
              <w:t>ها و روش های عملیاتی که برای تحقق الزامات کیفی مورد استفاده قرار می</w:t>
            </w:r>
            <w:r w:rsidR="00505437">
              <w:rPr>
                <w:rFonts w:cs="B Nazanin" w:hint="eastAsia"/>
                <w:szCs w:val="24"/>
                <w:rtl/>
              </w:rPr>
              <w:t>‌</w:t>
            </w:r>
            <w:r w:rsidRPr="001876EC">
              <w:rPr>
                <w:rFonts w:cs="B Nazanin" w:hint="cs"/>
                <w:szCs w:val="24"/>
                <w:rtl/>
              </w:rPr>
              <w:t>گیرند.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مرکز نظام ایمنی هسته‌ای کشور</w:t>
            </w:r>
          </w:p>
        </w:tc>
        <w:tc>
          <w:tcPr>
            <w:tcW w:w="7796" w:type="dxa"/>
          </w:tcPr>
          <w:p w:rsidR="00704FAC" w:rsidRPr="001876EC" w:rsidRDefault="00704FAC" w:rsidP="007139CA">
            <w:pPr>
              <w:bidi/>
              <w:spacing w:line="276" w:lineRule="auto"/>
              <w:jc w:val="both"/>
              <w:rPr>
                <w:rFonts w:cs="B Nazanin"/>
                <w:szCs w:val="24"/>
                <w:rtl/>
              </w:rPr>
            </w:pPr>
            <w:r w:rsidRPr="001876EC">
              <w:rPr>
                <w:rFonts w:cs="B Nazanin" w:hint="cs"/>
                <w:szCs w:val="24"/>
                <w:rtl/>
              </w:rPr>
              <w:t>سازمان ملی که در زمینه اجرای فر</w:t>
            </w:r>
            <w:r w:rsidR="00505437">
              <w:rPr>
                <w:rFonts w:cs="B Nazanin" w:hint="cs"/>
                <w:szCs w:val="24"/>
                <w:rtl/>
              </w:rPr>
              <w:t>آ</w:t>
            </w:r>
            <w:r w:rsidRPr="001876EC">
              <w:rPr>
                <w:rFonts w:cs="B Nazanin" w:hint="cs"/>
                <w:szCs w:val="24"/>
                <w:rtl/>
              </w:rPr>
              <w:t>یندهای نظارتی و صدور پروانه در جمهوری اسلامی ایران فعالیت می</w:t>
            </w:r>
            <w:r w:rsidR="007139CA">
              <w:rPr>
                <w:rFonts w:cs="B Nazanin" w:hint="cs"/>
                <w:szCs w:val="24"/>
                <w:rtl/>
              </w:rPr>
              <w:t xml:space="preserve"> </w:t>
            </w:r>
            <w:r w:rsidR="00505437">
              <w:rPr>
                <w:rFonts w:cs="B Nazanin" w:hint="eastAsia"/>
                <w:szCs w:val="24"/>
                <w:rtl/>
              </w:rPr>
              <w:t>‌</w:t>
            </w:r>
            <w:r w:rsidRPr="001876EC">
              <w:rPr>
                <w:rFonts w:cs="B Nazanin" w:hint="cs"/>
                <w:szCs w:val="24"/>
                <w:rtl/>
              </w:rPr>
              <w:t>کند.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مستند</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اطلاعات و رسانه های پشتیبان آن</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مستندات طراحی</w:t>
            </w:r>
          </w:p>
        </w:tc>
        <w:tc>
          <w:tcPr>
            <w:tcW w:w="7796" w:type="dxa"/>
          </w:tcPr>
          <w:p w:rsidR="00704FAC" w:rsidRPr="001876EC" w:rsidRDefault="00704FAC" w:rsidP="007139CA">
            <w:pPr>
              <w:bidi/>
              <w:spacing w:line="276" w:lineRule="auto"/>
              <w:jc w:val="both"/>
              <w:rPr>
                <w:rFonts w:cs="B Nazanin"/>
                <w:szCs w:val="24"/>
                <w:rtl/>
                <w:lang w:bidi="fa-IR"/>
              </w:rPr>
            </w:pPr>
            <w:r w:rsidRPr="001876EC">
              <w:rPr>
                <w:rFonts w:cs="B Nazanin" w:hint="cs"/>
                <w:szCs w:val="24"/>
                <w:rtl/>
              </w:rPr>
              <w:t>مستندات متنی و تصویری که بصورت جداگانه و یا با یکدیگر، ساختار و ترکیب یک جز</w:t>
            </w:r>
            <w:r w:rsidR="0024538F" w:rsidRPr="001876EC">
              <w:rPr>
                <w:rFonts w:cs="B Nazanin" w:hint="cs"/>
                <w:szCs w:val="24"/>
                <w:rtl/>
              </w:rPr>
              <w:t>ء</w:t>
            </w:r>
            <w:r w:rsidRPr="001876EC">
              <w:rPr>
                <w:rFonts w:cs="B Nazanin" w:hint="cs"/>
                <w:szCs w:val="24"/>
                <w:rtl/>
              </w:rPr>
              <w:t>/ قطعه</w:t>
            </w:r>
            <w:r w:rsidRPr="001876EC">
              <w:rPr>
                <w:rFonts w:cs="B Nazanin" w:hint="cs"/>
                <w:szCs w:val="24"/>
                <w:rtl/>
                <w:lang w:bidi="fa-IR"/>
              </w:rPr>
              <w:t xml:space="preserve"> </w:t>
            </w:r>
            <w:r w:rsidRPr="001876EC">
              <w:rPr>
                <w:rFonts w:cs="B Nazanin" w:hint="cs"/>
                <w:szCs w:val="24"/>
                <w:rtl/>
              </w:rPr>
              <w:t xml:space="preserve">مشخص را </w:t>
            </w:r>
            <w:r w:rsidR="000576CF" w:rsidRPr="001876EC">
              <w:rPr>
                <w:rFonts w:cs="B Nazanin" w:hint="cs"/>
                <w:szCs w:val="24"/>
                <w:rtl/>
              </w:rPr>
              <w:t>تعیین</w:t>
            </w:r>
            <w:r w:rsidRPr="001876EC">
              <w:rPr>
                <w:rFonts w:cs="B Nazanin" w:hint="cs"/>
                <w:szCs w:val="24"/>
                <w:rtl/>
              </w:rPr>
              <w:t xml:space="preserve"> کرده و شامل داده</w:t>
            </w:r>
            <w:r w:rsidR="007139CA">
              <w:rPr>
                <w:rFonts w:cs="B Nazanin" w:hint="eastAsia"/>
                <w:szCs w:val="24"/>
                <w:rtl/>
              </w:rPr>
              <w:t>‌</w:t>
            </w:r>
            <w:r w:rsidRPr="001876EC">
              <w:rPr>
                <w:rFonts w:cs="B Nazanin" w:hint="cs"/>
                <w:szCs w:val="24"/>
                <w:rtl/>
              </w:rPr>
              <w:t>های لازم برای طراحی و توسعه، بازرسی، پذیرش، بهره</w:t>
            </w:r>
            <w:r w:rsidR="007139CA">
              <w:rPr>
                <w:rFonts w:cs="B Nazanin" w:hint="eastAsia"/>
                <w:szCs w:val="24"/>
                <w:rtl/>
              </w:rPr>
              <w:t>‌</w:t>
            </w:r>
            <w:r w:rsidRPr="001876EC">
              <w:rPr>
                <w:rFonts w:cs="B Nazanin" w:hint="cs"/>
                <w:szCs w:val="24"/>
                <w:rtl/>
              </w:rPr>
              <w:t>برداری و تعمیر آن جز</w:t>
            </w:r>
            <w:r w:rsidR="0024538F" w:rsidRPr="001876EC">
              <w:rPr>
                <w:rFonts w:cs="B Nazanin" w:hint="cs"/>
                <w:szCs w:val="24"/>
                <w:rtl/>
              </w:rPr>
              <w:t>ء</w:t>
            </w:r>
            <w:r w:rsidRPr="001876EC">
              <w:rPr>
                <w:rFonts w:cs="B Nazanin" w:hint="cs"/>
                <w:szCs w:val="24"/>
                <w:rtl/>
              </w:rPr>
              <w:t xml:space="preserve"> می</w:t>
            </w:r>
            <w:r w:rsidR="00505437">
              <w:rPr>
                <w:rFonts w:cs="B Nazanin" w:hint="eastAsia"/>
                <w:szCs w:val="24"/>
                <w:rtl/>
              </w:rPr>
              <w:t>‌</w:t>
            </w:r>
            <w:r w:rsidRPr="001876EC">
              <w:rPr>
                <w:rFonts w:cs="B Nazanin" w:hint="cs"/>
                <w:szCs w:val="24"/>
                <w:rtl/>
              </w:rPr>
              <w:t>باشند.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مستندات و ورودی های طراحی</w:t>
            </w:r>
          </w:p>
        </w:tc>
        <w:tc>
          <w:tcPr>
            <w:tcW w:w="7796" w:type="dxa"/>
          </w:tcPr>
          <w:p w:rsidR="00704FAC" w:rsidRPr="001876EC" w:rsidRDefault="00704FAC" w:rsidP="00505437">
            <w:pPr>
              <w:bidi/>
              <w:spacing w:line="276" w:lineRule="auto"/>
              <w:jc w:val="both"/>
              <w:rPr>
                <w:rFonts w:cs="B Nazanin"/>
                <w:szCs w:val="24"/>
                <w:rtl/>
                <w:lang w:val="en-US" w:bidi="fa-IR"/>
              </w:rPr>
            </w:pPr>
            <w:r w:rsidRPr="001876EC">
              <w:rPr>
                <w:rFonts w:cs="B Nazanin" w:hint="cs"/>
                <w:szCs w:val="24"/>
                <w:rtl/>
                <w:lang w:val="en-US" w:bidi="fa-IR"/>
              </w:rPr>
              <w:t>آن دسته از معیارها، پارامترها و مبناها و یا سایر الزاماتی که طراحی نهایی جزئی و دقیق، بر اساس آن</w:t>
            </w:r>
            <w:r w:rsidR="00505437">
              <w:rPr>
                <w:rFonts w:cs="B Nazanin" w:hint="eastAsia"/>
                <w:szCs w:val="24"/>
                <w:rtl/>
                <w:lang w:val="en-US" w:bidi="fa-IR"/>
              </w:rPr>
              <w:t>‌</w:t>
            </w:r>
            <w:r w:rsidRPr="001876EC">
              <w:rPr>
                <w:rFonts w:cs="B Nazanin" w:hint="cs"/>
                <w:szCs w:val="24"/>
                <w:rtl/>
                <w:lang w:val="en-US" w:bidi="fa-IR"/>
              </w:rPr>
              <w:t>ها بنا شده است.</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مسئولین (مقامات)</w:t>
            </w:r>
          </w:p>
        </w:tc>
        <w:tc>
          <w:tcPr>
            <w:tcW w:w="7796" w:type="dxa"/>
          </w:tcPr>
          <w:p w:rsidR="00704FAC" w:rsidRPr="001876EC" w:rsidRDefault="00704FAC" w:rsidP="007139CA">
            <w:pPr>
              <w:bidi/>
              <w:spacing w:line="276" w:lineRule="auto"/>
              <w:jc w:val="both"/>
              <w:rPr>
                <w:rFonts w:cs="B Nazanin"/>
                <w:szCs w:val="24"/>
                <w:rtl/>
              </w:rPr>
            </w:pPr>
            <w:r w:rsidRPr="001876EC">
              <w:rPr>
                <w:rFonts w:cs="B Nazanin" w:hint="cs"/>
                <w:szCs w:val="24"/>
                <w:rtl/>
              </w:rPr>
              <w:t>نهادهای دولتی ایرانی که مسئولیت طراحی، ساخت و بهره</w:t>
            </w:r>
            <w:r w:rsidR="007139CA">
              <w:rPr>
                <w:rFonts w:cs="B Nazanin" w:hint="eastAsia"/>
                <w:szCs w:val="24"/>
                <w:rtl/>
              </w:rPr>
              <w:t>‌</w:t>
            </w:r>
            <w:r w:rsidRPr="001876EC">
              <w:rPr>
                <w:rFonts w:cs="B Nazanin" w:hint="cs"/>
                <w:szCs w:val="24"/>
                <w:rtl/>
              </w:rPr>
              <w:t xml:space="preserve">برداری از نیروگاه را مطابق با قوانین، مقررات، کدها </w:t>
            </w:r>
            <w:r w:rsidRPr="001876EC">
              <w:rPr>
                <w:rFonts w:cs="B Nazanin"/>
                <w:szCs w:val="24"/>
                <w:rtl/>
              </w:rPr>
              <w:t>و استانداردها</w:t>
            </w:r>
            <w:r w:rsidRPr="001876EC">
              <w:rPr>
                <w:rFonts w:cs="B Nazanin" w:hint="cs"/>
                <w:szCs w:val="24"/>
                <w:rtl/>
              </w:rPr>
              <w:t>ی</w:t>
            </w:r>
            <w:r w:rsidRPr="001876EC">
              <w:rPr>
                <w:rFonts w:cs="B Nazanin"/>
                <w:szCs w:val="24"/>
                <w:rtl/>
              </w:rPr>
              <w:t xml:space="preserve"> معتبر در ا</w:t>
            </w:r>
            <w:r w:rsidRPr="001876EC">
              <w:rPr>
                <w:rFonts w:cs="B Nazanin" w:hint="cs"/>
                <w:szCs w:val="24"/>
                <w:rtl/>
              </w:rPr>
              <w:t>ی</w:t>
            </w:r>
            <w:r w:rsidRPr="001876EC">
              <w:rPr>
                <w:rFonts w:cs="B Nazanin" w:hint="eastAsia"/>
                <w:szCs w:val="24"/>
                <w:rtl/>
              </w:rPr>
              <w:t>ران</w:t>
            </w:r>
            <w:r w:rsidRPr="001876EC">
              <w:rPr>
                <w:rFonts w:cs="B Nazanin"/>
                <w:szCs w:val="24"/>
                <w:rtl/>
              </w:rPr>
              <w:t>، از جمله سازمان تنظ</w:t>
            </w:r>
            <w:r w:rsidRPr="001876EC">
              <w:rPr>
                <w:rFonts w:cs="B Nazanin" w:hint="cs"/>
                <w:szCs w:val="24"/>
                <w:rtl/>
              </w:rPr>
              <w:t>ی</w:t>
            </w:r>
            <w:r w:rsidRPr="001876EC">
              <w:rPr>
                <w:rFonts w:cs="B Nazanin" w:hint="eastAsia"/>
                <w:szCs w:val="24"/>
                <w:rtl/>
              </w:rPr>
              <w:t>م</w:t>
            </w:r>
            <w:r w:rsidRPr="001876EC">
              <w:rPr>
                <w:rFonts w:cs="B Nazanin"/>
                <w:szCs w:val="24"/>
                <w:rtl/>
              </w:rPr>
              <w:t xml:space="preserve"> مقررات هسته</w:t>
            </w:r>
            <w:r w:rsidR="007139CA">
              <w:rPr>
                <w:rFonts w:cs="B Nazanin" w:hint="cs"/>
                <w:szCs w:val="24"/>
                <w:rtl/>
              </w:rPr>
              <w:t>‌</w:t>
            </w:r>
            <w:r w:rsidRPr="001876EC">
              <w:rPr>
                <w:rFonts w:cs="B Nazanin"/>
                <w:szCs w:val="24"/>
                <w:rtl/>
              </w:rPr>
              <w:t>ا</w:t>
            </w:r>
            <w:r w:rsidRPr="001876EC">
              <w:rPr>
                <w:rFonts w:cs="B Nazanin" w:hint="cs"/>
                <w:szCs w:val="24"/>
                <w:rtl/>
              </w:rPr>
              <w:t>ی</w:t>
            </w:r>
            <w:r w:rsidRPr="001876EC">
              <w:rPr>
                <w:rFonts w:cs="B Nazanin"/>
                <w:szCs w:val="24"/>
                <w:rtl/>
              </w:rPr>
              <w:t xml:space="preserve"> ا</w:t>
            </w:r>
            <w:r w:rsidRPr="001876EC">
              <w:rPr>
                <w:rFonts w:cs="B Nazanin" w:hint="cs"/>
                <w:szCs w:val="24"/>
                <w:rtl/>
              </w:rPr>
              <w:t>ی</w:t>
            </w:r>
            <w:r w:rsidRPr="001876EC">
              <w:rPr>
                <w:rFonts w:cs="B Nazanin" w:hint="eastAsia"/>
                <w:szCs w:val="24"/>
                <w:rtl/>
              </w:rPr>
              <w:t>ران</w:t>
            </w:r>
            <w:r w:rsidRPr="001876EC">
              <w:rPr>
                <w:rFonts w:cs="B Nazanin"/>
                <w:szCs w:val="24"/>
                <w:rtl/>
              </w:rPr>
              <w:t xml:space="preserve"> (</w:t>
            </w:r>
            <w:r w:rsidRPr="001876EC">
              <w:rPr>
                <w:rFonts w:cs="B Nazanin"/>
                <w:szCs w:val="24"/>
              </w:rPr>
              <w:t>INRA</w:t>
            </w:r>
            <w:r w:rsidRPr="001876EC">
              <w:rPr>
                <w:rFonts w:cs="B Nazanin"/>
                <w:szCs w:val="24"/>
                <w:rtl/>
              </w:rPr>
              <w:t>)</w:t>
            </w:r>
            <w:r w:rsidRPr="001876EC">
              <w:rPr>
                <w:rFonts w:cs="B Nazanin" w:hint="cs"/>
                <w:szCs w:val="24"/>
                <w:rtl/>
              </w:rPr>
              <w:t>، بر عهده دارند.</w:t>
            </w:r>
          </w:p>
        </w:tc>
      </w:tr>
      <w:tr w:rsidR="00704FAC" w:rsidRPr="001876EC" w:rsidTr="00E92898">
        <w:trPr>
          <w:trHeight w:val="348"/>
        </w:trPr>
        <w:tc>
          <w:tcPr>
            <w:tcW w:w="1985" w:type="dxa"/>
          </w:tcPr>
          <w:p w:rsidR="00704FAC" w:rsidRPr="001876EC" w:rsidRDefault="00704FAC" w:rsidP="00940D10">
            <w:pPr>
              <w:widowControl w:val="0"/>
              <w:tabs>
                <w:tab w:val="left" w:pos="2564"/>
              </w:tabs>
              <w:bidi/>
              <w:rPr>
                <w:rFonts w:cs="B Nazanin"/>
                <w:bCs/>
                <w:szCs w:val="24"/>
                <w:rtl/>
              </w:rPr>
            </w:pPr>
            <w:r w:rsidRPr="001876EC">
              <w:rPr>
                <w:rFonts w:cs="B Nazanin" w:hint="cs"/>
                <w:bCs/>
                <w:szCs w:val="24"/>
                <w:rtl/>
              </w:rPr>
              <w:t>مشتری</w:t>
            </w:r>
          </w:p>
        </w:tc>
        <w:tc>
          <w:tcPr>
            <w:tcW w:w="7796" w:type="dxa"/>
          </w:tcPr>
          <w:p w:rsidR="00704FAC" w:rsidRPr="001876EC" w:rsidRDefault="00704FAC" w:rsidP="007139CA">
            <w:pPr>
              <w:bidi/>
              <w:spacing w:line="276" w:lineRule="auto"/>
              <w:jc w:val="both"/>
              <w:rPr>
                <w:rFonts w:cs="B Nazanin"/>
                <w:szCs w:val="24"/>
                <w:rtl/>
                <w:lang w:bidi="fa-IR"/>
              </w:rPr>
            </w:pPr>
            <w:r w:rsidRPr="001876EC">
              <w:rPr>
                <w:rFonts w:cs="B Nazanin" w:hint="cs"/>
                <w:szCs w:val="24"/>
                <w:rtl/>
                <w:lang w:bidi="fa-IR"/>
              </w:rPr>
              <w:t>سازمانی که محصول یا خدمات نهایی از قبل تعیین شده یا الزام شده توسط همین سازمان را از پیمانکار دریافت می</w:t>
            </w:r>
            <w:r w:rsidR="007139CA">
              <w:rPr>
                <w:rFonts w:cs="B Nazanin" w:hint="eastAsia"/>
                <w:szCs w:val="24"/>
                <w:rtl/>
                <w:lang w:bidi="fa-IR"/>
              </w:rPr>
              <w:t>‌</w:t>
            </w:r>
            <w:r w:rsidRPr="001876EC">
              <w:rPr>
                <w:rFonts w:cs="B Nazanin" w:hint="cs"/>
                <w:szCs w:val="24"/>
                <w:rtl/>
                <w:lang w:bidi="fa-IR"/>
              </w:rPr>
              <w:t>کند یا می</w:t>
            </w:r>
            <w:r w:rsidR="007139CA">
              <w:rPr>
                <w:rFonts w:cs="B Nazanin" w:hint="eastAsia"/>
                <w:szCs w:val="24"/>
                <w:rtl/>
                <w:lang w:bidi="fa-IR"/>
              </w:rPr>
              <w:t>‌</w:t>
            </w:r>
            <w:r w:rsidRPr="001876EC">
              <w:rPr>
                <w:rFonts w:cs="B Nazanin" w:hint="cs"/>
                <w:szCs w:val="24"/>
                <w:rtl/>
                <w:lang w:bidi="fa-IR"/>
              </w:rPr>
              <w:t>تواند دریافت کند</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مشخصه های فنی</w:t>
            </w:r>
          </w:p>
        </w:tc>
        <w:tc>
          <w:tcPr>
            <w:tcW w:w="7796" w:type="dxa"/>
          </w:tcPr>
          <w:p w:rsidR="00704FAC" w:rsidRPr="001876EC" w:rsidRDefault="00704FAC" w:rsidP="00505437">
            <w:pPr>
              <w:bidi/>
              <w:spacing w:line="276" w:lineRule="auto"/>
              <w:jc w:val="both"/>
              <w:rPr>
                <w:rFonts w:cs="B Nazanin"/>
                <w:szCs w:val="24"/>
                <w:rtl/>
              </w:rPr>
            </w:pPr>
            <w:r w:rsidRPr="001876EC">
              <w:rPr>
                <w:rFonts w:cs="B Nazanin"/>
                <w:szCs w:val="24"/>
                <w:rtl/>
              </w:rPr>
              <w:t>ب</w:t>
            </w:r>
            <w:r w:rsidRPr="001876EC">
              <w:rPr>
                <w:rFonts w:cs="B Nazanin" w:hint="cs"/>
                <w:szCs w:val="24"/>
                <w:rtl/>
              </w:rPr>
              <w:t>ی</w:t>
            </w:r>
            <w:r w:rsidRPr="001876EC">
              <w:rPr>
                <w:rFonts w:cs="B Nazanin" w:hint="eastAsia"/>
                <w:szCs w:val="24"/>
                <w:rtl/>
              </w:rPr>
              <w:t>ان</w:t>
            </w:r>
            <w:r w:rsidRPr="001876EC">
              <w:rPr>
                <w:rFonts w:cs="B Nazanin" w:hint="cs"/>
                <w:szCs w:val="24"/>
                <w:rtl/>
              </w:rPr>
              <w:t>ی</w:t>
            </w:r>
            <w:r w:rsidRPr="001876EC">
              <w:rPr>
                <w:rFonts w:cs="B Nazanin" w:hint="eastAsia"/>
                <w:szCs w:val="24"/>
                <w:rtl/>
              </w:rPr>
              <w:t>ه</w:t>
            </w:r>
            <w:r w:rsidRPr="001876EC">
              <w:rPr>
                <w:rFonts w:cs="B Nazanin"/>
                <w:szCs w:val="24"/>
                <w:rtl/>
              </w:rPr>
              <w:t xml:space="preserve"> </w:t>
            </w:r>
            <w:r w:rsidRPr="001876EC">
              <w:rPr>
                <w:rFonts w:cs="B Nazanin" w:hint="cs"/>
                <w:szCs w:val="24"/>
                <w:rtl/>
              </w:rPr>
              <w:t>مدون</w:t>
            </w:r>
            <w:r w:rsidRPr="001876EC">
              <w:rPr>
                <w:rFonts w:cs="B Nazanin"/>
                <w:szCs w:val="24"/>
                <w:rtl/>
              </w:rPr>
              <w:t xml:space="preserve"> از الزامات</w:t>
            </w:r>
            <w:r w:rsidRPr="001876EC">
              <w:rPr>
                <w:rFonts w:cs="B Nazanin" w:hint="cs"/>
                <w:szCs w:val="24"/>
                <w:rtl/>
              </w:rPr>
              <w:t>ی که باید توسط ی</w:t>
            </w:r>
            <w:r w:rsidRPr="001876EC">
              <w:rPr>
                <w:rFonts w:cs="B Nazanin" w:hint="eastAsia"/>
                <w:szCs w:val="24"/>
                <w:rtl/>
              </w:rPr>
              <w:t>ک</w:t>
            </w:r>
            <w:r w:rsidRPr="001876EC">
              <w:rPr>
                <w:rFonts w:cs="B Nazanin"/>
                <w:szCs w:val="24"/>
                <w:rtl/>
              </w:rPr>
              <w:t xml:space="preserve"> محصول</w:t>
            </w:r>
            <w:r w:rsidR="00505437">
              <w:rPr>
                <w:rFonts w:cs="B Nazanin"/>
                <w:szCs w:val="24"/>
                <w:rtl/>
              </w:rPr>
              <w:t>، خدمت</w:t>
            </w:r>
            <w:r w:rsidR="00505437">
              <w:rPr>
                <w:rFonts w:cs="B Nazanin" w:hint="cs"/>
                <w:szCs w:val="24"/>
                <w:rtl/>
              </w:rPr>
              <w:t>،</w:t>
            </w:r>
            <w:r w:rsidRPr="001876EC">
              <w:rPr>
                <w:rFonts w:cs="B Nazanin"/>
                <w:szCs w:val="24"/>
                <w:rtl/>
              </w:rPr>
              <w:t xml:space="preserve"> </w:t>
            </w:r>
            <w:r w:rsidRPr="001876EC">
              <w:rPr>
                <w:rFonts w:cs="B Nazanin" w:hint="cs"/>
                <w:szCs w:val="24"/>
                <w:rtl/>
              </w:rPr>
              <w:t>ی</w:t>
            </w:r>
            <w:r w:rsidRPr="001876EC">
              <w:rPr>
                <w:rFonts w:cs="B Nazanin" w:hint="eastAsia"/>
                <w:szCs w:val="24"/>
                <w:rtl/>
              </w:rPr>
              <w:t>ک</w:t>
            </w:r>
            <w:r w:rsidRPr="001876EC">
              <w:rPr>
                <w:rFonts w:cs="B Nazanin"/>
                <w:szCs w:val="24"/>
                <w:rtl/>
              </w:rPr>
              <w:t xml:space="preserve"> ماده </w:t>
            </w:r>
            <w:r w:rsidRPr="001876EC">
              <w:rPr>
                <w:rFonts w:cs="B Nazanin" w:hint="cs"/>
                <w:szCs w:val="24"/>
                <w:rtl/>
              </w:rPr>
              <w:t>ی</w:t>
            </w:r>
            <w:r w:rsidRPr="001876EC">
              <w:rPr>
                <w:rFonts w:cs="B Nazanin" w:hint="eastAsia"/>
                <w:szCs w:val="24"/>
                <w:rtl/>
              </w:rPr>
              <w:t>ا</w:t>
            </w:r>
            <w:r w:rsidRPr="001876EC">
              <w:rPr>
                <w:rFonts w:cs="B Nazanin"/>
                <w:szCs w:val="24"/>
                <w:rtl/>
              </w:rPr>
              <w:t xml:space="preserve"> </w:t>
            </w:r>
            <w:r w:rsidRPr="001876EC">
              <w:rPr>
                <w:rFonts w:cs="B Nazanin" w:hint="cs"/>
                <w:szCs w:val="24"/>
                <w:rtl/>
              </w:rPr>
              <w:t xml:space="preserve">یک </w:t>
            </w:r>
            <w:r w:rsidRPr="001876EC">
              <w:rPr>
                <w:rFonts w:cs="B Nazanin"/>
                <w:szCs w:val="24"/>
                <w:rtl/>
              </w:rPr>
              <w:t>فرآ</w:t>
            </w:r>
            <w:r w:rsidRPr="001876EC">
              <w:rPr>
                <w:rFonts w:cs="B Nazanin" w:hint="cs"/>
                <w:szCs w:val="24"/>
                <w:rtl/>
              </w:rPr>
              <w:t>ی</w:t>
            </w:r>
            <w:r w:rsidRPr="001876EC">
              <w:rPr>
                <w:rFonts w:cs="B Nazanin" w:hint="eastAsia"/>
                <w:szCs w:val="24"/>
                <w:rtl/>
              </w:rPr>
              <w:t>ند</w:t>
            </w:r>
            <w:r w:rsidRPr="001876EC">
              <w:rPr>
                <w:rFonts w:cs="B Nazanin" w:hint="cs"/>
                <w:szCs w:val="24"/>
                <w:rtl/>
              </w:rPr>
              <w:t xml:space="preserve"> براورده شود و رویه ای را بیان می کند که </w:t>
            </w:r>
            <w:r w:rsidRPr="001876EC">
              <w:rPr>
                <w:rFonts w:cs="B Nazanin"/>
                <w:szCs w:val="24"/>
                <w:rtl/>
              </w:rPr>
              <w:t>با استفاده از آن مشخص م</w:t>
            </w:r>
            <w:r w:rsidRPr="001876EC">
              <w:rPr>
                <w:rFonts w:cs="B Nazanin" w:hint="cs"/>
                <w:szCs w:val="24"/>
                <w:rtl/>
              </w:rPr>
              <w:t>ی</w:t>
            </w:r>
            <w:r w:rsidRPr="001876EC">
              <w:rPr>
                <w:rFonts w:cs="B Nazanin"/>
                <w:szCs w:val="24"/>
                <w:rtl/>
              </w:rPr>
              <w:t xml:space="preserve"> کند که آ</w:t>
            </w:r>
            <w:r w:rsidRPr="001876EC">
              <w:rPr>
                <w:rFonts w:cs="B Nazanin" w:hint="cs"/>
                <w:szCs w:val="24"/>
                <w:rtl/>
              </w:rPr>
              <w:t>ی</w:t>
            </w:r>
            <w:r w:rsidRPr="001876EC">
              <w:rPr>
                <w:rFonts w:cs="B Nazanin" w:hint="eastAsia"/>
                <w:szCs w:val="24"/>
                <w:rtl/>
              </w:rPr>
              <w:t>ا</w:t>
            </w:r>
            <w:r w:rsidRPr="001876EC">
              <w:rPr>
                <w:rFonts w:cs="B Nazanin"/>
                <w:szCs w:val="24"/>
                <w:rtl/>
              </w:rPr>
              <w:t xml:space="preserve"> الزامات مشخص شده </w:t>
            </w:r>
            <w:r w:rsidRPr="001876EC">
              <w:rPr>
                <w:rFonts w:cs="B Nazanin" w:hint="cs"/>
                <w:szCs w:val="24"/>
                <w:rtl/>
              </w:rPr>
              <w:t>برآورده شده اند</w:t>
            </w:r>
            <w:r w:rsidRPr="001876EC">
              <w:rPr>
                <w:rFonts w:cs="B Nazanin"/>
                <w:szCs w:val="24"/>
                <w:rtl/>
              </w:rPr>
              <w:t xml:space="preserve"> </w:t>
            </w:r>
            <w:r w:rsidRPr="001876EC">
              <w:rPr>
                <w:rFonts w:cs="B Nazanin" w:hint="cs"/>
                <w:szCs w:val="24"/>
                <w:rtl/>
              </w:rPr>
              <w:t>ی</w:t>
            </w:r>
            <w:r w:rsidRPr="001876EC">
              <w:rPr>
                <w:rFonts w:cs="B Nazanin" w:hint="eastAsia"/>
                <w:szCs w:val="24"/>
                <w:rtl/>
              </w:rPr>
              <w:t>ا</w:t>
            </w:r>
            <w:r w:rsidRPr="001876EC">
              <w:rPr>
                <w:rFonts w:cs="B Nazanin"/>
                <w:szCs w:val="24"/>
                <w:rtl/>
              </w:rPr>
              <w:t xml:space="preserve"> خ</w:t>
            </w:r>
            <w:r w:rsidRPr="001876EC">
              <w:rPr>
                <w:rFonts w:cs="B Nazanin" w:hint="cs"/>
                <w:szCs w:val="24"/>
                <w:rtl/>
              </w:rPr>
              <w:t>ی</w:t>
            </w:r>
            <w:r w:rsidRPr="001876EC">
              <w:rPr>
                <w:rFonts w:cs="B Nazanin" w:hint="eastAsia"/>
                <w:szCs w:val="24"/>
                <w:rtl/>
              </w:rPr>
              <w:t>ر</w:t>
            </w:r>
            <w:r w:rsidRPr="001876EC">
              <w:rPr>
                <w:rFonts w:cs="B Nazanin"/>
                <w:szCs w:val="24"/>
                <w:rtl/>
              </w:rPr>
              <w:t>.</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معیار پذیرش</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یک آزمون/ تست انجام شده برای تایید اینکه کل نیروگاه/ واحد یا یک قطعه/ تجهیز یا سیستم خاص، مشخصه های کاربردی و عملکردهای تعهد</w:t>
            </w:r>
            <w:r w:rsidR="008C758F" w:rsidRPr="001876EC">
              <w:rPr>
                <w:rFonts w:cs="B Nazanin" w:hint="cs"/>
                <w:szCs w:val="24"/>
                <w:rtl/>
              </w:rPr>
              <w:t xml:space="preserve"> </w:t>
            </w:r>
            <w:r w:rsidRPr="001876EC">
              <w:rPr>
                <w:rFonts w:cs="B Nazanin" w:hint="cs"/>
                <w:szCs w:val="24"/>
                <w:rtl/>
              </w:rPr>
              <w:t>شده در قرارداد را برآورده می سازد.</w:t>
            </w:r>
          </w:p>
        </w:tc>
      </w:tr>
      <w:tr w:rsidR="00704FAC" w:rsidRPr="001876EC" w:rsidTr="00E92898">
        <w:trPr>
          <w:trHeight w:val="348"/>
        </w:trPr>
        <w:tc>
          <w:tcPr>
            <w:tcW w:w="1985" w:type="dxa"/>
          </w:tcPr>
          <w:p w:rsidR="00704FAC" w:rsidRPr="001876EC" w:rsidRDefault="00704FAC" w:rsidP="008C758F">
            <w:pPr>
              <w:widowControl w:val="0"/>
              <w:tabs>
                <w:tab w:val="center" w:pos="4513"/>
                <w:tab w:val="right" w:pos="9026"/>
              </w:tabs>
              <w:bidi/>
              <w:ind w:hanging="36"/>
              <w:rPr>
                <w:rFonts w:cs="B Nazanin"/>
                <w:bCs/>
                <w:szCs w:val="24"/>
                <w:rtl/>
              </w:rPr>
            </w:pPr>
            <w:r w:rsidRPr="001876EC">
              <w:rPr>
                <w:rFonts w:cs="B Nazanin" w:hint="cs"/>
                <w:bCs/>
                <w:szCs w:val="24"/>
                <w:rtl/>
              </w:rPr>
              <w:t>مقوله</w:t>
            </w:r>
          </w:p>
        </w:tc>
        <w:tc>
          <w:tcPr>
            <w:tcW w:w="7796" w:type="dxa"/>
          </w:tcPr>
          <w:p w:rsidR="00704FAC" w:rsidRPr="001876EC" w:rsidRDefault="00704FAC" w:rsidP="00A92DA2">
            <w:pPr>
              <w:bidi/>
              <w:spacing w:line="276" w:lineRule="auto"/>
              <w:jc w:val="both"/>
              <w:rPr>
                <w:rFonts w:cs="B Nazanin"/>
                <w:szCs w:val="24"/>
                <w:rtl/>
                <w:lang w:val="en-US" w:bidi="fa-IR"/>
              </w:rPr>
            </w:pPr>
            <w:r w:rsidRPr="001876EC">
              <w:rPr>
                <w:rFonts w:cs="B Nazanin" w:hint="cs"/>
                <w:szCs w:val="24"/>
                <w:rtl/>
                <w:lang w:val="en-US" w:bidi="fa-IR"/>
              </w:rPr>
              <w:t>اصطلاحی عمومی برای مواد، قطعات، اجزا، سیستم ها یا ساختارهای شامل نرم افزارهای کامپیوتری</w:t>
            </w:r>
          </w:p>
        </w:tc>
      </w:tr>
      <w:tr w:rsidR="00704FAC" w:rsidRPr="001876EC" w:rsidTr="00E92898">
        <w:trPr>
          <w:trHeight w:val="348"/>
        </w:trPr>
        <w:tc>
          <w:tcPr>
            <w:tcW w:w="1985" w:type="dxa"/>
          </w:tcPr>
          <w:p w:rsidR="00704FAC" w:rsidRPr="001876EC" w:rsidRDefault="00704FAC" w:rsidP="008C758F">
            <w:pPr>
              <w:widowControl w:val="0"/>
              <w:tabs>
                <w:tab w:val="left" w:pos="2564"/>
              </w:tabs>
              <w:bidi/>
              <w:rPr>
                <w:rFonts w:cs="B Nazanin"/>
                <w:bCs/>
                <w:szCs w:val="24"/>
                <w:rtl/>
              </w:rPr>
            </w:pPr>
            <w:r w:rsidRPr="001876EC">
              <w:rPr>
                <w:rFonts w:cs="B Nazanin" w:hint="cs"/>
                <w:bCs/>
                <w:szCs w:val="24"/>
                <w:rtl/>
              </w:rPr>
              <w:t>ممیزی</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فرایند سیستماتیک، مستقل و مستند برای بدست آوردن شواهد ممیزی و ارزیابی عینی آن با هدف تعیین میزان تحقق معیارهای ممیزی مصوب شده</w:t>
            </w:r>
          </w:p>
        </w:tc>
      </w:tr>
      <w:tr w:rsidR="00704FAC" w:rsidRPr="001876EC" w:rsidTr="00E92898">
        <w:trPr>
          <w:trHeight w:val="348"/>
        </w:trPr>
        <w:tc>
          <w:tcPr>
            <w:tcW w:w="1985" w:type="dxa"/>
          </w:tcPr>
          <w:p w:rsidR="00704FAC" w:rsidRPr="001876EC" w:rsidRDefault="00704FAC" w:rsidP="00A15882">
            <w:pPr>
              <w:widowControl w:val="0"/>
              <w:bidi/>
              <w:rPr>
                <w:rFonts w:cs="B Nazanin"/>
                <w:bCs/>
                <w:szCs w:val="24"/>
                <w:rtl/>
              </w:rPr>
            </w:pPr>
            <w:r w:rsidRPr="001876EC">
              <w:rPr>
                <w:rFonts w:cs="B Nazanin" w:hint="cs"/>
                <w:bCs/>
                <w:szCs w:val="24"/>
                <w:rtl/>
              </w:rPr>
              <w:t>مميزي خارجي</w:t>
            </w:r>
          </w:p>
        </w:tc>
        <w:tc>
          <w:tcPr>
            <w:tcW w:w="7796" w:type="dxa"/>
          </w:tcPr>
          <w:p w:rsidR="00704FAC" w:rsidRPr="001876EC" w:rsidRDefault="00704FAC" w:rsidP="007139CA">
            <w:pPr>
              <w:widowControl w:val="0"/>
              <w:bidi/>
              <w:spacing w:line="276" w:lineRule="auto"/>
              <w:jc w:val="both"/>
              <w:rPr>
                <w:rFonts w:cs="B Nazanin"/>
                <w:szCs w:val="24"/>
                <w:rtl/>
              </w:rPr>
            </w:pPr>
            <w:r w:rsidRPr="001876EC">
              <w:rPr>
                <w:rFonts w:cs="B Nazanin" w:hint="cs"/>
                <w:szCs w:val="24"/>
                <w:rtl/>
              </w:rPr>
              <w:t xml:space="preserve">مميزي‌هاي خارجي شامل مميزي‌هايي مي‌باشند كه معمولاً به آنها مميزي‌هاي شخص دوم و شخص سوم گفته‌ مي‌شودو  در این مدرک منظور ممیزی هایی است که توسط شرکت ممیزی کننده و در محل شرکت ماشین سازی اراک و یا تامین کنندگان ایشان و همچنین توسط شرکت ممیزی کننده در محل تامین کنندگان/ پیمانکاران جزء پروژه صورت می پذیردو با توجه به اینکه در این پروژه از خدمات پیمانکار استفاده نمی شود کاربردی ندارد. </w:t>
            </w:r>
          </w:p>
        </w:tc>
      </w:tr>
      <w:tr w:rsidR="00704FAC" w:rsidRPr="001876EC" w:rsidTr="00E92898">
        <w:trPr>
          <w:trHeight w:val="348"/>
        </w:trPr>
        <w:tc>
          <w:tcPr>
            <w:tcW w:w="1985" w:type="dxa"/>
          </w:tcPr>
          <w:p w:rsidR="00704FAC" w:rsidRPr="001876EC" w:rsidRDefault="00704FAC" w:rsidP="00A15882">
            <w:pPr>
              <w:widowControl w:val="0"/>
              <w:bidi/>
              <w:rPr>
                <w:rFonts w:cs="B Nazanin"/>
                <w:bCs/>
                <w:szCs w:val="24"/>
                <w:rtl/>
              </w:rPr>
            </w:pPr>
            <w:r w:rsidRPr="001876EC">
              <w:rPr>
                <w:rFonts w:cs="B Nazanin" w:hint="cs"/>
                <w:bCs/>
                <w:szCs w:val="24"/>
                <w:rtl/>
              </w:rPr>
              <w:t>مميزي داخلی</w:t>
            </w:r>
          </w:p>
        </w:tc>
        <w:tc>
          <w:tcPr>
            <w:tcW w:w="7796" w:type="dxa"/>
          </w:tcPr>
          <w:p w:rsidR="00704FAC" w:rsidRPr="001876EC" w:rsidRDefault="00704FAC" w:rsidP="00A92DA2">
            <w:pPr>
              <w:widowControl w:val="0"/>
              <w:bidi/>
              <w:spacing w:line="276" w:lineRule="auto"/>
              <w:jc w:val="both"/>
              <w:rPr>
                <w:rFonts w:cs="B Nazanin"/>
                <w:szCs w:val="24"/>
                <w:rtl/>
              </w:rPr>
            </w:pPr>
            <w:r w:rsidRPr="001876EC">
              <w:rPr>
                <w:rFonts w:cs="B Nazanin"/>
                <w:szCs w:val="24"/>
                <w:rtl/>
              </w:rPr>
              <w:t>ممیزی داخلی (ممیزی شخص اول)</w:t>
            </w:r>
            <w:r w:rsidRPr="001876EC">
              <w:rPr>
                <w:rFonts w:cs="B Nazanin" w:hint="cs"/>
                <w:szCs w:val="24"/>
                <w:rtl/>
              </w:rPr>
              <w:t xml:space="preserve"> </w:t>
            </w:r>
            <w:r w:rsidRPr="001876EC">
              <w:rPr>
                <w:rFonts w:cs="B Nazanin"/>
                <w:szCs w:val="24"/>
                <w:rtl/>
              </w:rPr>
              <w:t>نوعی از ممیزی است که در داخل سازمان</w:t>
            </w:r>
            <w:r w:rsidRPr="001876EC">
              <w:rPr>
                <w:rFonts w:cs="B Nazanin" w:hint="cs"/>
                <w:szCs w:val="24"/>
                <w:rtl/>
              </w:rPr>
              <w:softHyphen/>
            </w:r>
            <w:r w:rsidRPr="001876EC">
              <w:rPr>
                <w:rFonts w:cs="B Nazanin"/>
                <w:szCs w:val="24"/>
                <w:rtl/>
              </w:rPr>
              <w:t>ها به منظور کشف نقاط ضعف سازمان و یافتن فرصت</w:t>
            </w:r>
            <w:r w:rsidRPr="001876EC">
              <w:rPr>
                <w:rFonts w:cs="B Nazanin" w:hint="cs"/>
                <w:szCs w:val="24"/>
                <w:rtl/>
              </w:rPr>
              <w:softHyphen/>
            </w:r>
            <w:r w:rsidRPr="001876EC">
              <w:rPr>
                <w:rFonts w:cs="B Nazanin"/>
                <w:szCs w:val="24"/>
                <w:rtl/>
              </w:rPr>
              <w:t>های بهبود برنامه</w:t>
            </w:r>
            <w:r w:rsidRPr="001876EC">
              <w:rPr>
                <w:rFonts w:cs="B Nazanin" w:hint="cs"/>
                <w:szCs w:val="24"/>
                <w:rtl/>
              </w:rPr>
              <w:softHyphen/>
            </w:r>
            <w:r w:rsidRPr="001876EC">
              <w:rPr>
                <w:rFonts w:cs="B Nazanin"/>
                <w:szCs w:val="24"/>
                <w:rtl/>
              </w:rPr>
              <w:t>ریزی و اجرا می</w:t>
            </w:r>
            <w:r w:rsidRPr="001876EC">
              <w:rPr>
                <w:rFonts w:cs="B Nazanin" w:hint="cs"/>
                <w:szCs w:val="24"/>
                <w:rtl/>
              </w:rPr>
              <w:softHyphen/>
            </w:r>
            <w:r w:rsidRPr="001876EC">
              <w:rPr>
                <w:rFonts w:cs="B Nazanin"/>
                <w:szCs w:val="24"/>
                <w:rtl/>
              </w:rPr>
              <w:t>گردد.</w:t>
            </w:r>
          </w:p>
        </w:tc>
      </w:tr>
      <w:tr w:rsidR="00704FAC" w:rsidRPr="001876EC" w:rsidTr="00E92898">
        <w:trPr>
          <w:trHeight w:val="348"/>
        </w:trPr>
        <w:tc>
          <w:tcPr>
            <w:tcW w:w="1985" w:type="dxa"/>
          </w:tcPr>
          <w:p w:rsidR="00704FAC" w:rsidRPr="001876EC" w:rsidRDefault="00704FAC" w:rsidP="008C758F">
            <w:pPr>
              <w:widowControl w:val="0"/>
              <w:bidi/>
              <w:rPr>
                <w:rFonts w:cs="B Nazanin"/>
                <w:bCs/>
                <w:szCs w:val="24"/>
                <w:rtl/>
              </w:rPr>
            </w:pPr>
            <w:r w:rsidRPr="001876EC">
              <w:rPr>
                <w:rFonts w:cs="B Nazanin" w:hint="cs"/>
                <w:bCs/>
                <w:szCs w:val="24"/>
                <w:rtl/>
              </w:rPr>
              <w:t>نقطه کنترلی</w:t>
            </w:r>
            <w:r w:rsidR="005D4495" w:rsidRPr="001876EC">
              <w:rPr>
                <w:rFonts w:cs="B Nazanin" w:hint="cs"/>
                <w:bCs/>
                <w:szCs w:val="24"/>
                <w:rtl/>
              </w:rPr>
              <w:t>/ نقطه چک</w:t>
            </w:r>
          </w:p>
        </w:tc>
        <w:tc>
          <w:tcPr>
            <w:tcW w:w="7796" w:type="dxa"/>
          </w:tcPr>
          <w:p w:rsidR="005D4495" w:rsidRPr="001876EC" w:rsidRDefault="005D4495" w:rsidP="007139CA">
            <w:pPr>
              <w:bidi/>
              <w:spacing w:line="276" w:lineRule="auto"/>
              <w:jc w:val="both"/>
              <w:rPr>
                <w:rFonts w:cs="B Nazanin"/>
                <w:szCs w:val="24"/>
                <w:rtl/>
              </w:rPr>
            </w:pPr>
            <w:r w:rsidRPr="001876EC">
              <w:rPr>
                <w:rFonts w:cs="B Nazanin" w:hint="cs"/>
                <w:szCs w:val="24"/>
                <w:rtl/>
              </w:rPr>
              <w:t>نقطه ای که با مجموعه ای از مستندات کافی تعریف شده است و در این نقطه، قبل از انجام بازرسی، فعالیت</w:t>
            </w:r>
            <w:r w:rsidR="007139CA">
              <w:rPr>
                <w:rFonts w:cs="B Nazanin" w:hint="eastAsia"/>
                <w:szCs w:val="24"/>
                <w:rtl/>
              </w:rPr>
              <w:t>‌</w:t>
            </w:r>
            <w:r w:rsidRPr="001876EC">
              <w:rPr>
                <w:rFonts w:cs="B Nazanin" w:hint="cs"/>
                <w:szCs w:val="24"/>
                <w:rtl/>
              </w:rPr>
              <w:t>های بیشتری نمی توانند انجام شوند.</w:t>
            </w:r>
          </w:p>
          <w:p w:rsidR="00704FAC" w:rsidRPr="001876EC" w:rsidRDefault="00704FAC" w:rsidP="00A92DA2">
            <w:pPr>
              <w:bidi/>
              <w:spacing w:line="276" w:lineRule="auto"/>
              <w:jc w:val="both"/>
              <w:rPr>
                <w:rFonts w:cs="B Nazanin"/>
                <w:szCs w:val="24"/>
                <w:rtl/>
              </w:rPr>
            </w:pPr>
            <w:r w:rsidRPr="001876EC">
              <w:rPr>
                <w:rFonts w:cs="B Nazanin" w:hint="cs"/>
                <w:szCs w:val="24"/>
                <w:rtl/>
              </w:rPr>
              <w:t>به</w:t>
            </w:r>
            <w:r w:rsidRPr="001876EC">
              <w:rPr>
                <w:rFonts w:cs="B Nazanin"/>
                <w:szCs w:val="24"/>
              </w:rPr>
              <w:t xml:space="preserve"> </w:t>
            </w:r>
            <w:r w:rsidRPr="001876EC">
              <w:rPr>
                <w:rFonts w:cs="B Nazanin" w:hint="cs"/>
                <w:szCs w:val="24"/>
                <w:rtl/>
              </w:rPr>
              <w:t>منظور</w:t>
            </w:r>
            <w:r w:rsidRPr="001876EC">
              <w:rPr>
                <w:rFonts w:cs="B Nazanin"/>
                <w:szCs w:val="24"/>
              </w:rPr>
              <w:t xml:space="preserve"> </w:t>
            </w:r>
            <w:r w:rsidRPr="001876EC">
              <w:rPr>
                <w:rFonts w:cs="B Nazanin" w:hint="cs"/>
                <w:szCs w:val="24"/>
                <w:rtl/>
              </w:rPr>
              <w:t>حصول</w:t>
            </w:r>
            <w:r w:rsidRPr="001876EC">
              <w:rPr>
                <w:rFonts w:cs="B Nazanin"/>
                <w:szCs w:val="24"/>
              </w:rPr>
              <w:t xml:space="preserve"> </w:t>
            </w:r>
            <w:r w:rsidRPr="001876EC">
              <w:rPr>
                <w:rFonts w:cs="B Nazanin" w:hint="cs"/>
                <w:szCs w:val="24"/>
                <w:rtl/>
              </w:rPr>
              <w:t>اطمينان</w:t>
            </w:r>
            <w:r w:rsidRPr="001876EC">
              <w:rPr>
                <w:rFonts w:cs="B Nazanin"/>
                <w:szCs w:val="24"/>
              </w:rPr>
              <w:t xml:space="preserve"> </w:t>
            </w:r>
            <w:r w:rsidRPr="001876EC">
              <w:rPr>
                <w:rFonts w:cs="B Nazanin" w:hint="cs"/>
                <w:szCs w:val="24"/>
                <w:rtl/>
              </w:rPr>
              <w:t>از</w:t>
            </w:r>
            <w:r w:rsidRPr="001876EC">
              <w:rPr>
                <w:rFonts w:cs="B Nazanin"/>
                <w:szCs w:val="24"/>
              </w:rPr>
              <w:t xml:space="preserve"> </w:t>
            </w:r>
            <w:r w:rsidRPr="001876EC">
              <w:rPr>
                <w:rFonts w:cs="B Nazanin" w:hint="cs"/>
                <w:szCs w:val="24"/>
                <w:rtl/>
              </w:rPr>
              <w:t>انطباق فعالیتها با</w:t>
            </w:r>
            <w:r w:rsidRPr="001876EC">
              <w:rPr>
                <w:rFonts w:cs="B Nazanin"/>
                <w:szCs w:val="24"/>
              </w:rPr>
              <w:t xml:space="preserve"> </w:t>
            </w:r>
            <w:r w:rsidRPr="001876EC">
              <w:rPr>
                <w:rFonts w:cs="B Nazanin" w:hint="cs"/>
                <w:szCs w:val="24"/>
                <w:rtl/>
              </w:rPr>
              <w:t>شاخص</w:t>
            </w:r>
            <w:r w:rsidRPr="001876EC">
              <w:rPr>
                <w:rFonts w:cs="B Nazanin"/>
                <w:szCs w:val="24"/>
              </w:rPr>
              <w:softHyphen/>
            </w:r>
            <w:r w:rsidRPr="001876EC">
              <w:rPr>
                <w:rFonts w:cs="B Nazanin" w:hint="cs"/>
                <w:szCs w:val="24"/>
                <w:rtl/>
              </w:rPr>
              <w:t>هاي</w:t>
            </w:r>
            <w:r w:rsidRPr="001876EC">
              <w:rPr>
                <w:rFonts w:cs="B Nazanin"/>
                <w:szCs w:val="24"/>
              </w:rPr>
              <w:t xml:space="preserve"> </w:t>
            </w:r>
            <w:r w:rsidRPr="001876EC">
              <w:rPr>
                <w:rFonts w:cs="B Nazanin" w:hint="cs"/>
                <w:szCs w:val="24"/>
                <w:rtl/>
              </w:rPr>
              <w:t>تعيين</w:t>
            </w:r>
            <w:r w:rsidRPr="001876EC">
              <w:rPr>
                <w:rFonts w:cs="B Nazanin"/>
                <w:szCs w:val="24"/>
              </w:rPr>
              <w:t xml:space="preserve"> </w:t>
            </w:r>
            <w:r w:rsidRPr="001876EC">
              <w:rPr>
                <w:rFonts w:cs="B Nazanin" w:hint="cs"/>
                <w:szCs w:val="24"/>
                <w:rtl/>
              </w:rPr>
              <w:t>شده،</w:t>
            </w:r>
            <w:r w:rsidRPr="001876EC">
              <w:rPr>
                <w:rFonts w:cs="B Nazanin"/>
                <w:szCs w:val="24"/>
              </w:rPr>
              <w:t xml:space="preserve"> </w:t>
            </w:r>
            <w:r w:rsidRPr="001876EC">
              <w:rPr>
                <w:rFonts w:cs="B Nazanin" w:hint="cs"/>
                <w:szCs w:val="24"/>
                <w:rtl/>
              </w:rPr>
              <w:t>در</w:t>
            </w:r>
            <w:r w:rsidRPr="001876EC">
              <w:rPr>
                <w:rFonts w:cs="B Nazanin"/>
                <w:szCs w:val="24"/>
              </w:rPr>
              <w:t xml:space="preserve"> </w:t>
            </w:r>
            <w:r w:rsidRPr="001876EC">
              <w:rPr>
                <w:rFonts w:cs="B Nazanin" w:hint="cs"/>
                <w:szCs w:val="24"/>
                <w:rtl/>
              </w:rPr>
              <w:t>مقاطع</w:t>
            </w:r>
            <w:r w:rsidRPr="001876EC">
              <w:rPr>
                <w:rFonts w:cs="B Nazanin"/>
                <w:szCs w:val="24"/>
              </w:rPr>
              <w:t xml:space="preserve"> </w:t>
            </w:r>
            <w:r w:rsidRPr="001876EC">
              <w:rPr>
                <w:rFonts w:cs="B Nazanin" w:hint="cs"/>
                <w:szCs w:val="24"/>
                <w:rtl/>
              </w:rPr>
              <w:t>معين</w:t>
            </w:r>
            <w:r w:rsidRPr="001876EC">
              <w:rPr>
                <w:rFonts w:cs="B Nazanin"/>
                <w:szCs w:val="24"/>
              </w:rPr>
              <w:t xml:space="preserve"> </w:t>
            </w:r>
            <w:r w:rsidRPr="001876EC">
              <w:rPr>
                <w:rFonts w:cs="B Nazanin" w:hint="cs"/>
                <w:szCs w:val="24"/>
                <w:rtl/>
              </w:rPr>
              <w:t>و</w:t>
            </w:r>
            <w:r w:rsidRPr="001876EC">
              <w:rPr>
                <w:rFonts w:cs="B Nazanin"/>
                <w:szCs w:val="24"/>
              </w:rPr>
              <w:t xml:space="preserve"> </w:t>
            </w:r>
            <w:r w:rsidRPr="001876EC">
              <w:rPr>
                <w:rFonts w:cs="B Nazanin" w:hint="cs"/>
                <w:szCs w:val="24"/>
                <w:rtl/>
              </w:rPr>
              <w:t>مهمي</w:t>
            </w:r>
            <w:r w:rsidRPr="001876EC">
              <w:rPr>
                <w:rFonts w:cs="B Nazanin"/>
                <w:szCs w:val="24"/>
              </w:rPr>
              <w:t xml:space="preserve"> </w:t>
            </w:r>
            <w:r w:rsidRPr="001876EC">
              <w:rPr>
                <w:rFonts w:cs="B Nazanin" w:hint="cs"/>
                <w:szCs w:val="24"/>
                <w:rtl/>
              </w:rPr>
              <w:t>از</w:t>
            </w:r>
            <w:r w:rsidRPr="001876EC">
              <w:rPr>
                <w:rFonts w:cs="B Nazanin"/>
                <w:szCs w:val="24"/>
              </w:rPr>
              <w:t xml:space="preserve"> </w:t>
            </w:r>
            <w:r w:rsidR="002574B7">
              <w:rPr>
                <w:rFonts w:cs="B Nazanin" w:hint="cs"/>
                <w:szCs w:val="24"/>
                <w:rtl/>
              </w:rPr>
              <w:t>فرآيند</w:t>
            </w:r>
            <w:r w:rsidRPr="001876EC">
              <w:rPr>
                <w:rFonts w:cs="B Nazanin" w:hint="cs"/>
                <w:szCs w:val="24"/>
                <w:rtl/>
              </w:rPr>
              <w:t>،</w:t>
            </w:r>
            <w:r w:rsidRPr="001876EC">
              <w:rPr>
                <w:rFonts w:cs="B Nazanin"/>
                <w:szCs w:val="24"/>
              </w:rPr>
              <w:t xml:space="preserve"> </w:t>
            </w:r>
            <w:r w:rsidRPr="001876EC">
              <w:rPr>
                <w:rFonts w:cs="B Nazanin" w:hint="cs"/>
                <w:szCs w:val="24"/>
                <w:rtl/>
              </w:rPr>
              <w:t>عمليات تحت كنترل</w:t>
            </w:r>
            <w:r w:rsidRPr="001876EC">
              <w:rPr>
                <w:rFonts w:cs="B Nazanin"/>
                <w:szCs w:val="24"/>
              </w:rPr>
              <w:t xml:space="preserve"> </w:t>
            </w:r>
            <w:r w:rsidRPr="001876EC">
              <w:rPr>
                <w:rFonts w:cs="B Nazanin" w:hint="cs"/>
                <w:szCs w:val="24"/>
                <w:rtl/>
              </w:rPr>
              <w:t>قرار</w:t>
            </w:r>
            <w:r w:rsidRPr="001876EC">
              <w:rPr>
                <w:rFonts w:cs="B Nazanin"/>
                <w:szCs w:val="24"/>
              </w:rPr>
              <w:t xml:space="preserve"> </w:t>
            </w:r>
            <w:r w:rsidRPr="001876EC">
              <w:rPr>
                <w:rFonts w:cs="B Nazanin" w:hint="cs"/>
                <w:szCs w:val="24"/>
                <w:rtl/>
              </w:rPr>
              <w:t>گرفته</w:t>
            </w:r>
            <w:r w:rsidRPr="001876EC">
              <w:rPr>
                <w:rFonts w:cs="B Nazanin"/>
                <w:szCs w:val="24"/>
              </w:rPr>
              <w:t xml:space="preserve"> </w:t>
            </w:r>
            <w:r w:rsidRPr="001876EC">
              <w:rPr>
                <w:rFonts w:cs="B Nazanin" w:hint="cs"/>
                <w:szCs w:val="24"/>
                <w:rtl/>
              </w:rPr>
              <w:t>و</w:t>
            </w:r>
            <w:r w:rsidRPr="001876EC">
              <w:rPr>
                <w:rFonts w:cs="B Nazanin"/>
                <w:szCs w:val="24"/>
              </w:rPr>
              <w:t xml:space="preserve"> </w:t>
            </w:r>
            <w:r w:rsidRPr="001876EC">
              <w:rPr>
                <w:rFonts w:cs="B Nazanin" w:hint="cs"/>
                <w:szCs w:val="24"/>
                <w:rtl/>
              </w:rPr>
              <w:t>با</w:t>
            </w:r>
            <w:r w:rsidRPr="001876EC">
              <w:rPr>
                <w:rFonts w:cs="B Nazanin"/>
                <w:szCs w:val="24"/>
              </w:rPr>
              <w:t xml:space="preserve"> </w:t>
            </w:r>
            <w:r w:rsidRPr="001876EC">
              <w:rPr>
                <w:rFonts w:cs="B Nazanin" w:hint="cs"/>
                <w:szCs w:val="24"/>
                <w:rtl/>
              </w:rPr>
              <w:t>تست</w:t>
            </w:r>
            <w:r w:rsidRPr="001876EC">
              <w:rPr>
                <w:rFonts w:cs="B Nazanin"/>
                <w:szCs w:val="24"/>
              </w:rPr>
              <w:softHyphen/>
            </w:r>
            <w:r w:rsidRPr="001876EC">
              <w:rPr>
                <w:rFonts w:cs="B Nazanin" w:hint="cs"/>
                <w:szCs w:val="24"/>
                <w:rtl/>
              </w:rPr>
              <w:t>هاي</w:t>
            </w:r>
            <w:r w:rsidRPr="001876EC">
              <w:rPr>
                <w:rFonts w:cs="B Nazanin"/>
                <w:szCs w:val="24"/>
              </w:rPr>
              <w:t xml:space="preserve"> </w:t>
            </w:r>
            <w:r w:rsidRPr="001876EC">
              <w:rPr>
                <w:rFonts w:cs="B Nazanin" w:hint="cs"/>
                <w:szCs w:val="24"/>
                <w:rtl/>
              </w:rPr>
              <w:t>مشخصي</w:t>
            </w:r>
            <w:r w:rsidRPr="001876EC">
              <w:rPr>
                <w:rFonts w:cs="B Nazanin"/>
                <w:szCs w:val="24"/>
              </w:rPr>
              <w:t xml:space="preserve"> </w:t>
            </w:r>
            <w:r w:rsidRPr="001876EC">
              <w:rPr>
                <w:rFonts w:cs="B Nazanin" w:hint="cs"/>
                <w:szCs w:val="24"/>
                <w:rtl/>
              </w:rPr>
              <w:t>نتايج</w:t>
            </w:r>
            <w:r w:rsidRPr="001876EC">
              <w:rPr>
                <w:rFonts w:cs="B Nazanin"/>
                <w:szCs w:val="24"/>
              </w:rPr>
              <w:t xml:space="preserve"> </w:t>
            </w:r>
            <w:r w:rsidRPr="001876EC">
              <w:rPr>
                <w:rFonts w:cs="B Nazanin" w:hint="cs"/>
                <w:szCs w:val="24"/>
                <w:rtl/>
              </w:rPr>
              <w:t>آن</w:t>
            </w:r>
            <w:r w:rsidRPr="001876EC">
              <w:rPr>
                <w:rFonts w:cs="B Nazanin"/>
                <w:szCs w:val="24"/>
              </w:rPr>
              <w:t xml:space="preserve"> </w:t>
            </w:r>
            <w:r w:rsidRPr="001876EC">
              <w:rPr>
                <w:rFonts w:cs="B Nazanin" w:hint="cs"/>
                <w:szCs w:val="24"/>
                <w:rtl/>
              </w:rPr>
              <w:t>طي</w:t>
            </w:r>
            <w:r w:rsidRPr="001876EC">
              <w:rPr>
                <w:rFonts w:cs="B Nazanin"/>
                <w:szCs w:val="24"/>
              </w:rPr>
              <w:t xml:space="preserve"> </w:t>
            </w:r>
            <w:r w:rsidRPr="001876EC">
              <w:rPr>
                <w:rFonts w:cs="B Nazanin" w:hint="cs"/>
                <w:szCs w:val="24"/>
                <w:rtl/>
              </w:rPr>
              <w:t>تشريفات</w:t>
            </w:r>
            <w:r w:rsidRPr="001876EC">
              <w:rPr>
                <w:rFonts w:cs="B Nazanin"/>
                <w:szCs w:val="24"/>
              </w:rPr>
              <w:t xml:space="preserve"> </w:t>
            </w:r>
            <w:r w:rsidRPr="001876EC">
              <w:rPr>
                <w:rFonts w:cs="B Nazanin" w:hint="cs"/>
                <w:szCs w:val="24"/>
                <w:rtl/>
              </w:rPr>
              <w:t>خاصي مستند</w:t>
            </w:r>
            <w:r w:rsidRPr="001876EC">
              <w:rPr>
                <w:rFonts w:cs="B Nazanin"/>
                <w:szCs w:val="24"/>
              </w:rPr>
              <w:t xml:space="preserve"> </w:t>
            </w:r>
            <w:r w:rsidRPr="001876EC">
              <w:rPr>
                <w:rFonts w:cs="B Nazanin" w:hint="cs"/>
                <w:szCs w:val="24"/>
                <w:rtl/>
              </w:rPr>
              <w:t>مي</w:t>
            </w:r>
            <w:r w:rsidRPr="001876EC">
              <w:rPr>
                <w:rFonts w:cs="B Nazanin"/>
                <w:szCs w:val="24"/>
                <w:rtl/>
              </w:rPr>
              <w:softHyphen/>
            </w:r>
            <w:r w:rsidRPr="001876EC">
              <w:rPr>
                <w:rFonts w:cs="B Nazanin" w:hint="cs"/>
                <w:szCs w:val="24"/>
                <w:rtl/>
              </w:rPr>
              <w:t>گردد. نقاط</w:t>
            </w:r>
            <w:r w:rsidRPr="001876EC">
              <w:rPr>
                <w:rFonts w:cs="B Nazanin"/>
                <w:szCs w:val="24"/>
              </w:rPr>
              <w:t xml:space="preserve"> </w:t>
            </w:r>
            <w:r w:rsidRPr="001876EC">
              <w:rPr>
                <w:rFonts w:cs="B Nazanin" w:hint="cs"/>
                <w:szCs w:val="24"/>
                <w:rtl/>
              </w:rPr>
              <w:t>كليدي</w:t>
            </w:r>
            <w:r w:rsidRPr="001876EC">
              <w:rPr>
                <w:rFonts w:cs="B Nazanin"/>
                <w:szCs w:val="24"/>
              </w:rPr>
              <w:t xml:space="preserve"> </w:t>
            </w:r>
            <w:r w:rsidRPr="001876EC">
              <w:rPr>
                <w:rFonts w:cs="B Nazanin" w:hint="cs"/>
                <w:szCs w:val="24"/>
                <w:rtl/>
              </w:rPr>
              <w:t>مذكور،</w:t>
            </w:r>
            <w:r w:rsidRPr="001876EC">
              <w:rPr>
                <w:rFonts w:cs="B Nazanin"/>
                <w:szCs w:val="24"/>
              </w:rPr>
              <w:t xml:space="preserve"> </w:t>
            </w:r>
            <w:r w:rsidRPr="001876EC">
              <w:rPr>
                <w:rFonts w:cs="B Nazanin" w:hint="cs"/>
                <w:szCs w:val="24"/>
                <w:rtl/>
              </w:rPr>
              <w:t>نقاط</w:t>
            </w:r>
            <w:r w:rsidRPr="001876EC">
              <w:rPr>
                <w:rFonts w:cs="B Nazanin"/>
                <w:szCs w:val="24"/>
              </w:rPr>
              <w:t xml:space="preserve"> </w:t>
            </w:r>
            <w:r w:rsidRPr="001876EC">
              <w:rPr>
                <w:rFonts w:cs="B Nazanin" w:hint="cs"/>
                <w:szCs w:val="24"/>
                <w:rtl/>
              </w:rPr>
              <w:t>كنترلي</w:t>
            </w:r>
            <w:r w:rsidRPr="001876EC">
              <w:rPr>
                <w:rFonts w:cs="B Nazanin"/>
                <w:szCs w:val="24"/>
              </w:rPr>
              <w:t xml:space="preserve"> </w:t>
            </w:r>
            <w:r w:rsidRPr="001876EC">
              <w:rPr>
                <w:rFonts w:cs="B Nazanin" w:hint="cs"/>
                <w:szCs w:val="24"/>
                <w:rtl/>
              </w:rPr>
              <w:t>نام</w:t>
            </w:r>
            <w:r w:rsidRPr="001876EC">
              <w:rPr>
                <w:rFonts w:cs="B Nazanin"/>
                <w:szCs w:val="24"/>
              </w:rPr>
              <w:t xml:space="preserve"> </w:t>
            </w:r>
            <w:r w:rsidRPr="001876EC">
              <w:rPr>
                <w:rFonts w:cs="B Nazanin" w:hint="cs"/>
                <w:szCs w:val="24"/>
                <w:rtl/>
              </w:rPr>
              <w:t>دارند</w:t>
            </w:r>
            <w:r w:rsidRPr="001876EC">
              <w:rPr>
                <w:rFonts w:cs="B Nazanin"/>
                <w:szCs w:val="24"/>
              </w:rPr>
              <w:t xml:space="preserve"> </w:t>
            </w:r>
            <w:r w:rsidRPr="001876EC">
              <w:rPr>
                <w:rFonts w:cs="B Nazanin" w:hint="cs"/>
                <w:szCs w:val="24"/>
                <w:rtl/>
              </w:rPr>
              <w:t>و</w:t>
            </w:r>
            <w:r w:rsidRPr="001876EC">
              <w:rPr>
                <w:rFonts w:cs="B Nazanin"/>
                <w:szCs w:val="24"/>
              </w:rPr>
              <w:t xml:space="preserve"> </w:t>
            </w:r>
            <w:r w:rsidRPr="001876EC">
              <w:rPr>
                <w:rFonts w:cs="B Nazanin" w:hint="cs"/>
                <w:szCs w:val="24"/>
                <w:rtl/>
              </w:rPr>
              <w:t>تحت</w:t>
            </w:r>
            <w:r w:rsidRPr="001876EC">
              <w:rPr>
                <w:rFonts w:cs="B Nazanin"/>
                <w:szCs w:val="24"/>
              </w:rPr>
              <w:t xml:space="preserve"> </w:t>
            </w:r>
            <w:r w:rsidRPr="001876EC">
              <w:rPr>
                <w:rFonts w:cs="B Nazanin" w:hint="cs"/>
                <w:szCs w:val="24"/>
                <w:rtl/>
              </w:rPr>
              <w:t>عناوين</w:t>
            </w:r>
            <w:r w:rsidRPr="001876EC">
              <w:rPr>
                <w:rFonts w:cs="B Nazanin"/>
                <w:szCs w:val="24"/>
              </w:rPr>
              <w:t xml:space="preserve"> </w:t>
            </w:r>
            <w:r w:rsidRPr="001876EC">
              <w:rPr>
                <w:rFonts w:cs="B Nazanin" w:hint="cs"/>
                <w:szCs w:val="24"/>
                <w:rtl/>
              </w:rPr>
              <w:t>ذيل</w:t>
            </w:r>
            <w:r w:rsidRPr="001876EC">
              <w:rPr>
                <w:rFonts w:cs="B Nazanin"/>
                <w:szCs w:val="24"/>
              </w:rPr>
              <w:t xml:space="preserve"> </w:t>
            </w:r>
            <w:r w:rsidRPr="001876EC">
              <w:rPr>
                <w:rFonts w:cs="B Nazanin" w:hint="cs"/>
                <w:szCs w:val="24"/>
                <w:rtl/>
              </w:rPr>
              <w:t>انجام</w:t>
            </w:r>
            <w:r w:rsidRPr="001876EC">
              <w:rPr>
                <w:rFonts w:cs="B Nazanin"/>
                <w:szCs w:val="24"/>
              </w:rPr>
              <w:t xml:space="preserve"> </w:t>
            </w:r>
            <w:r w:rsidRPr="001876EC">
              <w:rPr>
                <w:rFonts w:cs="B Nazanin" w:hint="cs"/>
                <w:szCs w:val="24"/>
                <w:rtl/>
              </w:rPr>
              <w:t>مي</w:t>
            </w:r>
            <w:r w:rsidRPr="001876EC">
              <w:rPr>
                <w:rFonts w:cs="B Nazanin"/>
                <w:szCs w:val="24"/>
                <w:rtl/>
              </w:rPr>
              <w:softHyphen/>
            </w:r>
            <w:r w:rsidRPr="001876EC">
              <w:rPr>
                <w:rFonts w:cs="B Nazanin" w:hint="cs"/>
                <w:szCs w:val="24"/>
                <w:rtl/>
              </w:rPr>
              <w:t>گردند.</w:t>
            </w:r>
          </w:p>
          <w:p w:rsidR="00704FAC" w:rsidRPr="001876EC" w:rsidRDefault="005D23E5" w:rsidP="00730E95">
            <w:pPr>
              <w:pStyle w:val="-"/>
            </w:pPr>
            <w:r w:rsidRPr="001876EC">
              <w:rPr>
                <w:rFonts w:hint="cs"/>
                <w:rtl/>
              </w:rPr>
              <w:t>نقطه توقف اجباری</w:t>
            </w:r>
          </w:p>
          <w:p w:rsidR="00704FAC" w:rsidRPr="001876EC" w:rsidRDefault="005D23E5" w:rsidP="00730E95">
            <w:pPr>
              <w:pStyle w:val="-"/>
            </w:pPr>
            <w:r w:rsidRPr="001876EC">
              <w:rPr>
                <w:rFonts w:hint="cs"/>
                <w:rtl/>
              </w:rPr>
              <w:t>نقطه شاهد بازرسی</w:t>
            </w:r>
          </w:p>
          <w:p w:rsidR="00704FAC" w:rsidRPr="001876EC" w:rsidRDefault="005D23E5" w:rsidP="00730E95">
            <w:pPr>
              <w:pStyle w:val="-"/>
            </w:pPr>
            <w:r w:rsidRPr="001876EC">
              <w:rPr>
                <w:rFonts w:hint="cs"/>
                <w:rtl/>
              </w:rPr>
              <w:t>نق</w:t>
            </w:r>
            <w:r w:rsidR="00A92DA2" w:rsidRPr="001876EC">
              <w:rPr>
                <w:rFonts w:hint="cs"/>
                <w:rtl/>
              </w:rPr>
              <w:t>ط</w:t>
            </w:r>
            <w:r w:rsidRPr="001876EC">
              <w:rPr>
                <w:rFonts w:hint="cs"/>
                <w:rtl/>
              </w:rPr>
              <w:t>ه گزارش دهی</w:t>
            </w:r>
          </w:p>
        </w:tc>
      </w:tr>
      <w:tr w:rsidR="00704FAC" w:rsidRPr="001876EC" w:rsidTr="00E92898">
        <w:trPr>
          <w:trHeight w:val="348"/>
        </w:trPr>
        <w:tc>
          <w:tcPr>
            <w:tcW w:w="1985" w:type="dxa"/>
          </w:tcPr>
          <w:p w:rsidR="00704FAC" w:rsidRPr="001876EC" w:rsidRDefault="00704FAC" w:rsidP="00A15882">
            <w:pPr>
              <w:widowControl w:val="0"/>
              <w:tabs>
                <w:tab w:val="center" w:pos="4513"/>
                <w:tab w:val="right" w:pos="9026"/>
              </w:tabs>
              <w:bidi/>
              <w:ind w:hanging="36"/>
              <w:rPr>
                <w:rFonts w:cs="B Nazanin"/>
                <w:bCs/>
                <w:szCs w:val="24"/>
                <w:rtl/>
              </w:rPr>
            </w:pPr>
            <w:r w:rsidRPr="001876EC">
              <w:rPr>
                <w:rFonts w:cs="B Nazanin" w:hint="cs"/>
                <w:bCs/>
                <w:szCs w:val="24"/>
                <w:rtl/>
              </w:rPr>
              <w:t>نيازمندي/ الزام</w:t>
            </w:r>
          </w:p>
        </w:tc>
        <w:tc>
          <w:tcPr>
            <w:tcW w:w="7796" w:type="dxa"/>
          </w:tcPr>
          <w:p w:rsidR="00704FAC" w:rsidRPr="001876EC" w:rsidRDefault="00704FAC" w:rsidP="00A92DA2">
            <w:pPr>
              <w:bidi/>
              <w:spacing w:line="276" w:lineRule="auto"/>
              <w:jc w:val="both"/>
              <w:rPr>
                <w:rFonts w:cs="B Nazanin"/>
                <w:szCs w:val="24"/>
                <w:rtl/>
              </w:rPr>
            </w:pPr>
            <w:r w:rsidRPr="001876EC">
              <w:rPr>
                <w:rFonts w:cs="B Nazanin" w:hint="cs"/>
                <w:szCs w:val="24"/>
                <w:rtl/>
              </w:rPr>
              <w:t>نیاز یا انتظاری که تصریح شده، به طور ضمنی اشاره شده یا اجبار گردیده است. انتظارات موجود در متن یک مستند که دربرگیرنده معیارهایی هستند که چنانچه ادعای پذیرفتن آن</w:t>
            </w:r>
            <w:r w:rsidRPr="001876EC">
              <w:rPr>
                <w:rFonts w:cs="B Nazanin" w:hint="cs"/>
                <w:szCs w:val="24"/>
                <w:rtl/>
              </w:rPr>
              <w:softHyphen/>
              <w:t>ها را داشته باشیم باید برآورده شوند و هیچگونه انحرافی از آن</w:t>
            </w:r>
            <w:r w:rsidRPr="001876EC">
              <w:rPr>
                <w:rFonts w:cs="B Nazanin" w:hint="cs"/>
                <w:szCs w:val="24"/>
                <w:rtl/>
              </w:rPr>
              <w:softHyphen/>
              <w:t>ها مجاز نمی</w:t>
            </w:r>
            <w:r w:rsidRPr="001876EC">
              <w:rPr>
                <w:rFonts w:cs="B Nazanin" w:hint="cs"/>
                <w:szCs w:val="24"/>
                <w:rtl/>
              </w:rPr>
              <w:softHyphen/>
              <w:t>باشد. الزامات ممكن است توسط طرف</w:t>
            </w:r>
            <w:r w:rsidRPr="001876EC">
              <w:rPr>
                <w:rFonts w:cs="B Nazanin"/>
                <w:szCs w:val="24"/>
                <w:rtl/>
              </w:rPr>
              <w:softHyphen/>
            </w:r>
            <w:r w:rsidRPr="001876EC">
              <w:rPr>
                <w:rFonts w:cs="B Nazanin" w:hint="cs"/>
                <w:szCs w:val="24"/>
                <w:rtl/>
              </w:rPr>
              <w:t>هاي ذينفع متفاوتي ايجاد شده باشد.</w:t>
            </w:r>
          </w:p>
        </w:tc>
      </w:tr>
      <w:tr w:rsidR="00704FAC" w:rsidRPr="001876EC" w:rsidTr="00E92898">
        <w:trPr>
          <w:trHeight w:val="348"/>
        </w:trPr>
        <w:tc>
          <w:tcPr>
            <w:tcW w:w="1985" w:type="dxa"/>
          </w:tcPr>
          <w:p w:rsidR="00704FAC" w:rsidRPr="001876EC" w:rsidRDefault="00704FAC" w:rsidP="005D23E5">
            <w:pPr>
              <w:widowControl w:val="0"/>
              <w:tabs>
                <w:tab w:val="left" w:pos="2564"/>
              </w:tabs>
              <w:bidi/>
              <w:rPr>
                <w:rFonts w:cs="B Nazanin"/>
                <w:bCs/>
                <w:szCs w:val="24"/>
                <w:rtl/>
                <w:lang w:val="en-US" w:bidi="fa-IR"/>
              </w:rPr>
            </w:pPr>
            <w:r w:rsidRPr="001876EC">
              <w:rPr>
                <w:rFonts w:cs="B Nazanin" w:hint="cs"/>
                <w:bCs/>
                <w:szCs w:val="24"/>
                <w:rtl/>
                <w:lang w:val="en-US" w:bidi="fa-IR"/>
              </w:rPr>
              <w:t>نیروگاه اتمی</w:t>
            </w:r>
          </w:p>
        </w:tc>
        <w:tc>
          <w:tcPr>
            <w:tcW w:w="7796" w:type="dxa"/>
          </w:tcPr>
          <w:p w:rsidR="00704FAC" w:rsidRPr="001876EC" w:rsidRDefault="00704FAC" w:rsidP="00A92DA2">
            <w:pPr>
              <w:bidi/>
              <w:spacing w:line="276" w:lineRule="auto"/>
              <w:jc w:val="both"/>
              <w:rPr>
                <w:rFonts w:cs="B Nazanin"/>
                <w:szCs w:val="24"/>
                <w:rtl/>
                <w:lang w:bidi="fa-IR"/>
              </w:rPr>
            </w:pPr>
            <w:r w:rsidRPr="001876EC">
              <w:rPr>
                <w:rFonts w:cs="B Nazanin" w:hint="cs"/>
                <w:szCs w:val="24"/>
                <w:rtl/>
              </w:rPr>
              <w:t>نیروگاه اتمی که برای ایجاد انرژی الکتریسیته طراحی شده است.</w:t>
            </w:r>
          </w:p>
        </w:tc>
      </w:tr>
    </w:tbl>
    <w:p w:rsidR="006542A3" w:rsidRPr="001876EC" w:rsidRDefault="006542A3" w:rsidP="006542A3">
      <w:pPr>
        <w:bidi/>
        <w:rPr>
          <w:rFonts w:cs="B Nazanin"/>
          <w:szCs w:val="24"/>
          <w:rtl/>
          <w:lang w:val="en-US" w:bidi="fa-IR"/>
        </w:rPr>
      </w:pPr>
    </w:p>
    <w:p w:rsidR="00B13642" w:rsidRPr="001876EC" w:rsidRDefault="00B13642" w:rsidP="006542A3">
      <w:pPr>
        <w:bidi/>
        <w:rPr>
          <w:rFonts w:cs="B Nazanin"/>
          <w:szCs w:val="24"/>
          <w:rtl/>
          <w:lang w:val="en-US" w:bidi="fa-IR"/>
        </w:rPr>
        <w:sectPr w:rsidR="00B13642" w:rsidRPr="001876EC" w:rsidSect="003F204B">
          <w:headerReference w:type="default" r:id="rId13"/>
          <w:pgSz w:w="11906" w:h="16838"/>
          <w:pgMar w:top="567" w:right="1418" w:bottom="567" w:left="567" w:header="709" w:footer="166" w:gutter="0"/>
          <w:cols w:space="709"/>
          <w:bidi/>
        </w:sectPr>
      </w:pPr>
    </w:p>
    <w:p w:rsidR="007549AF" w:rsidRPr="001876EC" w:rsidRDefault="007549AF" w:rsidP="009427D2">
      <w:pPr>
        <w:pStyle w:val="Heading1"/>
        <w:bidi/>
        <w:ind w:left="120"/>
        <w:rPr>
          <w:rStyle w:val="Emphasis"/>
          <w:rFonts w:cs="B Titr"/>
          <w:b w:val="0"/>
          <w:bCs/>
          <w:i w:val="0"/>
          <w:iCs w:val="0"/>
          <w:sz w:val="20"/>
          <w:szCs w:val="24"/>
          <w:rtl/>
        </w:rPr>
      </w:pPr>
      <w:bookmarkStart w:id="274" w:name="_Toc33598353"/>
      <w:r w:rsidRPr="001876EC">
        <w:rPr>
          <w:rStyle w:val="Emphasis"/>
          <w:rFonts w:cs="B Titr" w:hint="cs"/>
          <w:b w:val="0"/>
          <w:bCs/>
          <w:i w:val="0"/>
          <w:iCs w:val="0"/>
          <w:sz w:val="20"/>
          <w:szCs w:val="24"/>
          <w:rtl/>
        </w:rPr>
        <w:t>اختصارات</w:t>
      </w:r>
      <w:bookmarkEnd w:id="274"/>
    </w:p>
    <w:tbl>
      <w:tblPr>
        <w:tblW w:w="9781" w:type="dxa"/>
        <w:tblLayout w:type="fixed"/>
        <w:tblLook w:val="04A0" w:firstRow="1" w:lastRow="0" w:firstColumn="1" w:lastColumn="0" w:noHBand="0" w:noVBand="1"/>
      </w:tblPr>
      <w:tblGrid>
        <w:gridCol w:w="1560"/>
        <w:gridCol w:w="8221"/>
      </w:tblGrid>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AO</w:t>
            </w:r>
          </w:p>
        </w:tc>
        <w:tc>
          <w:tcPr>
            <w:tcW w:w="8221" w:type="dxa"/>
          </w:tcPr>
          <w:p w:rsidR="00FA62F6" w:rsidRPr="001876EC" w:rsidRDefault="00FA62F6" w:rsidP="004B2D3E">
            <w:pPr>
              <w:spacing w:after="60"/>
              <w:rPr>
                <w:lang w:val="en-US"/>
              </w:rPr>
            </w:pPr>
            <w:r w:rsidRPr="001876EC">
              <w:rPr>
                <w:lang w:val="en-US"/>
              </w:rPr>
              <w:t>Authorized Organization</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BNPP</w:t>
            </w:r>
          </w:p>
        </w:tc>
        <w:tc>
          <w:tcPr>
            <w:tcW w:w="8221" w:type="dxa"/>
          </w:tcPr>
          <w:p w:rsidR="00FA62F6" w:rsidRPr="001876EC" w:rsidRDefault="00FA62F6" w:rsidP="004B2D3E">
            <w:pPr>
              <w:spacing w:after="60"/>
              <w:rPr>
                <w:lang w:val="en-US"/>
              </w:rPr>
            </w:pPr>
            <w:r w:rsidRPr="001876EC">
              <w:rPr>
                <w:lang w:val="en-US"/>
              </w:rPr>
              <w:t>Bushehr Nuclear Power Plant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BNPP-2</w:t>
            </w:r>
          </w:p>
        </w:tc>
        <w:tc>
          <w:tcPr>
            <w:tcW w:w="8221" w:type="dxa"/>
          </w:tcPr>
          <w:p w:rsidR="00FA62F6" w:rsidRPr="001876EC" w:rsidRDefault="00FA62F6" w:rsidP="004B2D3E">
            <w:pPr>
              <w:spacing w:after="60"/>
              <w:rPr>
                <w:lang w:val="en-US"/>
              </w:rPr>
            </w:pPr>
            <w:r w:rsidRPr="001876EC">
              <w:rPr>
                <w:bCs/>
                <w:lang w:val="en-US"/>
              </w:rPr>
              <w:t>Bushehr-2 NPP</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C&amp;M</w:t>
            </w:r>
          </w:p>
        </w:tc>
        <w:tc>
          <w:tcPr>
            <w:tcW w:w="8221" w:type="dxa"/>
          </w:tcPr>
          <w:p w:rsidR="00FA62F6" w:rsidRPr="001876EC" w:rsidRDefault="00FA62F6" w:rsidP="004B2D3E">
            <w:pPr>
              <w:spacing w:after="60"/>
              <w:rPr>
                <w:bCs/>
                <w:lang w:val="en-US"/>
              </w:rPr>
            </w:pPr>
            <w:r w:rsidRPr="001876EC">
              <w:rPr>
                <w:bCs/>
                <w:lang w:val="en-US"/>
              </w:rPr>
              <w:t>Construction and mounting activities</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DD</w:t>
            </w:r>
          </w:p>
        </w:tc>
        <w:tc>
          <w:tcPr>
            <w:tcW w:w="8221" w:type="dxa"/>
          </w:tcPr>
          <w:p w:rsidR="00FA62F6" w:rsidRPr="001876EC" w:rsidRDefault="00FA62F6" w:rsidP="004B2D3E">
            <w:pPr>
              <w:spacing w:after="60"/>
              <w:rPr>
                <w:lang w:val="en-US"/>
              </w:rPr>
            </w:pPr>
            <w:r w:rsidRPr="001876EC">
              <w:rPr>
                <w:lang w:val="en-US"/>
              </w:rPr>
              <w:t>Design Documents</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DDD</w:t>
            </w:r>
          </w:p>
        </w:tc>
        <w:tc>
          <w:tcPr>
            <w:tcW w:w="8221" w:type="dxa"/>
          </w:tcPr>
          <w:p w:rsidR="00FA62F6" w:rsidRPr="001876EC" w:rsidRDefault="00FA62F6" w:rsidP="004B2D3E">
            <w:pPr>
              <w:spacing w:after="60"/>
              <w:rPr>
                <w:lang w:val="en-US"/>
              </w:rPr>
            </w:pPr>
            <w:r w:rsidRPr="001876EC">
              <w:rPr>
                <w:lang w:val="en-US"/>
              </w:rPr>
              <w:t>Detail Design Documents</w:t>
            </w:r>
          </w:p>
        </w:tc>
      </w:tr>
      <w:tr w:rsidR="00FA62F6" w:rsidRPr="001876EC" w:rsidTr="00FA62F6">
        <w:trPr>
          <w:trHeight w:val="227"/>
        </w:trPr>
        <w:tc>
          <w:tcPr>
            <w:tcW w:w="1560" w:type="dxa"/>
          </w:tcPr>
          <w:p w:rsidR="00FA62F6" w:rsidRPr="001876EC" w:rsidRDefault="00FA62F6" w:rsidP="00940CA8">
            <w:pPr>
              <w:spacing w:after="60"/>
              <w:rPr>
                <w:bCs/>
                <w:lang w:val="en-US"/>
              </w:rPr>
            </w:pPr>
            <w:r w:rsidRPr="001876EC">
              <w:rPr>
                <w:bCs/>
                <w:lang w:val="en-US"/>
              </w:rPr>
              <w:t>HP</w:t>
            </w:r>
          </w:p>
        </w:tc>
        <w:tc>
          <w:tcPr>
            <w:tcW w:w="8221" w:type="dxa"/>
          </w:tcPr>
          <w:p w:rsidR="00FA62F6" w:rsidRPr="001876EC" w:rsidRDefault="00FA62F6" w:rsidP="00940CA8">
            <w:pPr>
              <w:spacing w:after="60"/>
              <w:rPr>
                <w:lang w:val="en-US"/>
              </w:rPr>
            </w:pPr>
            <w:r w:rsidRPr="001876EC">
              <w:rPr>
                <w:lang w:val="en-US"/>
              </w:rPr>
              <w:t xml:space="preserve"> Hold Point</w:t>
            </w:r>
          </w:p>
        </w:tc>
      </w:tr>
      <w:tr w:rsidR="00FA62F6" w:rsidRPr="001876EC" w:rsidTr="00FA62F6">
        <w:trPr>
          <w:trHeight w:val="227"/>
        </w:trPr>
        <w:tc>
          <w:tcPr>
            <w:tcW w:w="1560" w:type="dxa"/>
          </w:tcPr>
          <w:p w:rsidR="00FA62F6" w:rsidRPr="001876EC" w:rsidRDefault="00FA62F6" w:rsidP="00940CA8">
            <w:pPr>
              <w:spacing w:after="60"/>
              <w:rPr>
                <w:bCs/>
                <w:lang w:val="en-US"/>
              </w:rPr>
            </w:pPr>
            <w:r w:rsidRPr="001876EC">
              <w:rPr>
                <w:bCs/>
                <w:lang w:val="en-US"/>
              </w:rPr>
              <w:t>HSE</w:t>
            </w:r>
            <w:r w:rsidR="00BF63AC" w:rsidRPr="001876EC">
              <w:rPr>
                <w:bCs/>
                <w:lang w:val="en-US"/>
              </w:rPr>
              <w:t>E</w:t>
            </w:r>
          </w:p>
        </w:tc>
        <w:tc>
          <w:tcPr>
            <w:tcW w:w="8221" w:type="dxa"/>
          </w:tcPr>
          <w:p w:rsidR="00FA62F6" w:rsidRPr="001876EC" w:rsidRDefault="00FA62F6" w:rsidP="00940CA8">
            <w:pPr>
              <w:spacing w:after="60"/>
              <w:rPr>
                <w:lang w:val="en-US"/>
              </w:rPr>
            </w:pPr>
            <w:r w:rsidRPr="001876EC">
              <w:rPr>
                <w:lang w:val="en-US"/>
              </w:rPr>
              <w:t>Health, Safety &amp; Environmen</w:t>
            </w:r>
            <w:r w:rsidR="00BF63AC" w:rsidRPr="001876EC">
              <w:rPr>
                <w:lang w:val="en-US"/>
              </w:rPr>
              <w:t>t &amp; Energy</w:t>
            </w:r>
          </w:p>
        </w:tc>
      </w:tr>
      <w:tr w:rsidR="00FA62F6" w:rsidRPr="001876EC" w:rsidTr="00FA62F6">
        <w:trPr>
          <w:trHeight w:val="227"/>
        </w:trPr>
        <w:tc>
          <w:tcPr>
            <w:tcW w:w="1560" w:type="dxa"/>
          </w:tcPr>
          <w:p w:rsidR="00FA62F6" w:rsidRPr="001876EC" w:rsidRDefault="00FA62F6" w:rsidP="004B2D3E">
            <w:pPr>
              <w:spacing w:after="60"/>
              <w:jc w:val="both"/>
              <w:rPr>
                <w:lang w:val="en-US"/>
              </w:rPr>
            </w:pPr>
            <w:r w:rsidRPr="001876EC">
              <w:rPr>
                <w:lang w:val="en-US"/>
              </w:rPr>
              <w:t>IAEA</w:t>
            </w:r>
          </w:p>
        </w:tc>
        <w:tc>
          <w:tcPr>
            <w:tcW w:w="8221" w:type="dxa"/>
          </w:tcPr>
          <w:p w:rsidR="00FA62F6" w:rsidRPr="001876EC" w:rsidRDefault="00FA62F6" w:rsidP="004B2D3E">
            <w:pPr>
              <w:spacing w:after="60"/>
              <w:jc w:val="both"/>
              <w:rPr>
                <w:lang w:val="en-US"/>
              </w:rPr>
            </w:pPr>
            <w:r w:rsidRPr="001876EC">
              <w:rPr>
                <w:lang w:val="en-US"/>
              </w:rPr>
              <w:t>International Atomic Energy Agency</w:t>
            </w:r>
          </w:p>
        </w:tc>
      </w:tr>
      <w:tr w:rsidR="00FA62F6" w:rsidRPr="001876EC" w:rsidTr="00FA62F6">
        <w:trPr>
          <w:trHeight w:val="227"/>
        </w:trPr>
        <w:tc>
          <w:tcPr>
            <w:tcW w:w="1560" w:type="dxa"/>
          </w:tcPr>
          <w:p w:rsidR="00FA62F6" w:rsidRPr="001876EC" w:rsidRDefault="00FA62F6" w:rsidP="00FA62F6">
            <w:pPr>
              <w:spacing w:after="60"/>
              <w:jc w:val="both"/>
              <w:rPr>
                <w:lang w:val="en-US"/>
              </w:rPr>
            </w:pPr>
            <w:r w:rsidRPr="001876EC">
              <w:rPr>
                <w:lang w:val="en-US"/>
              </w:rPr>
              <w:t xml:space="preserve">IMS </w:t>
            </w:r>
          </w:p>
        </w:tc>
        <w:tc>
          <w:tcPr>
            <w:tcW w:w="8221" w:type="dxa"/>
          </w:tcPr>
          <w:p w:rsidR="00FA62F6" w:rsidRPr="001876EC" w:rsidRDefault="00FA62F6" w:rsidP="00FA62F6">
            <w:pPr>
              <w:spacing w:after="60"/>
              <w:jc w:val="both"/>
              <w:rPr>
                <w:lang w:val="en-US"/>
              </w:rPr>
            </w:pPr>
            <w:r w:rsidRPr="001876EC">
              <w:rPr>
                <w:lang w:val="en-US"/>
              </w:rPr>
              <w:t xml:space="preserve">Integrated management system </w:t>
            </w:r>
          </w:p>
        </w:tc>
      </w:tr>
      <w:tr w:rsidR="00FA62F6" w:rsidRPr="001876EC" w:rsidTr="00FA62F6">
        <w:trPr>
          <w:trHeight w:val="227"/>
        </w:trPr>
        <w:tc>
          <w:tcPr>
            <w:tcW w:w="1560" w:type="dxa"/>
          </w:tcPr>
          <w:p w:rsidR="00FA62F6" w:rsidRPr="001876EC" w:rsidRDefault="00FA62F6" w:rsidP="00FA62F6">
            <w:pPr>
              <w:spacing w:after="60"/>
              <w:jc w:val="both"/>
              <w:rPr>
                <w:lang w:val="en-US"/>
              </w:rPr>
            </w:pPr>
            <w:r w:rsidRPr="001876EC">
              <w:rPr>
                <w:lang w:val="en-US"/>
              </w:rPr>
              <w:t>INRA</w:t>
            </w:r>
          </w:p>
        </w:tc>
        <w:tc>
          <w:tcPr>
            <w:tcW w:w="8221" w:type="dxa"/>
          </w:tcPr>
          <w:p w:rsidR="00FA62F6" w:rsidRPr="001876EC" w:rsidRDefault="00FA62F6" w:rsidP="00FA62F6">
            <w:pPr>
              <w:spacing w:after="60"/>
              <w:jc w:val="both"/>
              <w:rPr>
                <w:lang w:val="en-US"/>
              </w:rPr>
            </w:pPr>
            <w:r w:rsidRPr="001876EC">
              <w:rPr>
                <w:lang w:val="en-US"/>
              </w:rPr>
              <w:t>Iranian Nuclear Regulatory Authority</w:t>
            </w:r>
          </w:p>
        </w:tc>
      </w:tr>
      <w:tr w:rsidR="00FA62F6" w:rsidRPr="001876EC" w:rsidTr="00FA62F6">
        <w:trPr>
          <w:trHeight w:val="227"/>
        </w:trPr>
        <w:tc>
          <w:tcPr>
            <w:tcW w:w="1560" w:type="dxa"/>
          </w:tcPr>
          <w:p w:rsidR="00FA62F6" w:rsidRPr="001876EC" w:rsidRDefault="00FA62F6" w:rsidP="00FA62F6">
            <w:pPr>
              <w:spacing w:after="60"/>
              <w:jc w:val="both"/>
              <w:rPr>
                <w:lang w:val="en-US"/>
              </w:rPr>
            </w:pPr>
            <w:r w:rsidRPr="001876EC">
              <w:rPr>
                <w:lang w:val="en-US"/>
              </w:rPr>
              <w:t>IRI</w:t>
            </w:r>
          </w:p>
        </w:tc>
        <w:tc>
          <w:tcPr>
            <w:tcW w:w="8221" w:type="dxa"/>
          </w:tcPr>
          <w:p w:rsidR="00FA62F6" w:rsidRPr="001876EC" w:rsidRDefault="00FA62F6" w:rsidP="004B2D3E">
            <w:pPr>
              <w:spacing w:after="60"/>
              <w:rPr>
                <w:lang w:val="en-US"/>
              </w:rPr>
            </w:pPr>
            <w:r w:rsidRPr="001876EC">
              <w:rPr>
                <w:lang w:val="en-US"/>
              </w:rPr>
              <w:t>Islamic Republic of Iran</w:t>
            </w:r>
          </w:p>
        </w:tc>
      </w:tr>
      <w:tr w:rsidR="00FA62F6" w:rsidRPr="001876EC" w:rsidTr="00FA62F6">
        <w:trPr>
          <w:trHeight w:val="227"/>
        </w:trPr>
        <w:tc>
          <w:tcPr>
            <w:tcW w:w="1560" w:type="dxa"/>
          </w:tcPr>
          <w:p w:rsidR="00FA62F6" w:rsidRPr="001876EC" w:rsidRDefault="00FA62F6" w:rsidP="00FA62F6">
            <w:pPr>
              <w:spacing w:after="60"/>
              <w:jc w:val="both"/>
              <w:rPr>
                <w:lang w:val="en-US"/>
              </w:rPr>
            </w:pPr>
            <w:r w:rsidRPr="001876EC">
              <w:rPr>
                <w:lang w:val="en-US"/>
              </w:rPr>
              <w:t>ITR</w:t>
            </w:r>
          </w:p>
        </w:tc>
        <w:tc>
          <w:tcPr>
            <w:tcW w:w="8221" w:type="dxa"/>
          </w:tcPr>
          <w:p w:rsidR="00FA62F6" w:rsidRPr="001876EC" w:rsidRDefault="00FA62F6" w:rsidP="004B2D3E">
            <w:pPr>
              <w:spacing w:after="60"/>
              <w:rPr>
                <w:lang w:val="en-US"/>
              </w:rPr>
            </w:pPr>
            <w:r w:rsidRPr="001876EC">
              <w:rPr>
                <w:lang w:val="en-US"/>
              </w:rPr>
              <w:t>Initial technical requirements</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ISOD</w:t>
            </w:r>
          </w:p>
        </w:tc>
        <w:tc>
          <w:tcPr>
            <w:tcW w:w="8221" w:type="dxa"/>
          </w:tcPr>
          <w:p w:rsidR="00FA62F6" w:rsidRPr="001876EC" w:rsidRDefault="00FA62F6" w:rsidP="004B2D3E">
            <w:pPr>
              <w:spacing w:after="60"/>
              <w:rPr>
                <w:lang w:val="en-US"/>
              </w:rPr>
            </w:pPr>
            <w:r w:rsidRPr="001876EC">
              <w:rPr>
                <w:lang w:val="en-US"/>
              </w:rPr>
              <w:t>Integrated Business Environment</w:t>
            </w:r>
          </w:p>
        </w:tc>
      </w:tr>
      <w:tr w:rsidR="00FA62F6" w:rsidRPr="001876EC" w:rsidTr="00FA62F6">
        <w:trPr>
          <w:trHeight w:val="227"/>
        </w:trPr>
        <w:tc>
          <w:tcPr>
            <w:tcW w:w="1560" w:type="dxa"/>
          </w:tcPr>
          <w:p w:rsidR="00FA62F6" w:rsidRPr="001876EC" w:rsidRDefault="00FA62F6" w:rsidP="004B2D3E">
            <w:pPr>
              <w:pStyle w:val="13"/>
              <w:spacing w:after="60"/>
              <w:jc w:val="left"/>
              <w:rPr>
                <w:b w:val="0"/>
                <w:sz w:val="20"/>
                <w:szCs w:val="20"/>
                <w:lang w:val="en-US"/>
              </w:rPr>
            </w:pPr>
            <w:r w:rsidRPr="001876EC">
              <w:rPr>
                <w:b w:val="0"/>
                <w:sz w:val="20"/>
                <w:szCs w:val="20"/>
                <w:lang w:val="en-US"/>
              </w:rPr>
              <w:t>JSC ASE</w:t>
            </w:r>
          </w:p>
        </w:tc>
        <w:tc>
          <w:tcPr>
            <w:tcW w:w="8221" w:type="dxa"/>
          </w:tcPr>
          <w:p w:rsidR="00FA62F6" w:rsidRPr="001876EC" w:rsidRDefault="00FA62F6" w:rsidP="004B2D3E">
            <w:pPr>
              <w:pStyle w:val="23"/>
              <w:spacing w:after="60"/>
              <w:ind w:left="0"/>
              <w:rPr>
                <w:sz w:val="20"/>
                <w:szCs w:val="20"/>
              </w:rPr>
            </w:pPr>
            <w:r w:rsidRPr="001876EC">
              <w:rPr>
                <w:sz w:val="20"/>
                <w:szCs w:val="20"/>
              </w:rPr>
              <w:t>Joint Stock Company Atomstroyexport</w:t>
            </w:r>
          </w:p>
        </w:tc>
      </w:tr>
      <w:tr w:rsidR="00FA62F6" w:rsidRPr="001876EC" w:rsidTr="00FA62F6">
        <w:trPr>
          <w:trHeight w:val="227"/>
        </w:trPr>
        <w:tc>
          <w:tcPr>
            <w:tcW w:w="1560" w:type="dxa"/>
          </w:tcPr>
          <w:p w:rsidR="00FA62F6" w:rsidRPr="001876EC" w:rsidRDefault="00FA62F6" w:rsidP="004B2D3E">
            <w:pPr>
              <w:pStyle w:val="13"/>
              <w:spacing w:after="60"/>
              <w:jc w:val="left"/>
              <w:rPr>
                <w:b w:val="0"/>
                <w:sz w:val="20"/>
                <w:szCs w:val="20"/>
                <w:lang w:val="en-US"/>
              </w:rPr>
            </w:pPr>
            <w:r w:rsidRPr="001876EC">
              <w:rPr>
                <w:b w:val="0"/>
                <w:sz w:val="20"/>
                <w:szCs w:val="20"/>
                <w:lang w:val="en-US"/>
              </w:rPr>
              <w:t>LIC</w:t>
            </w:r>
          </w:p>
        </w:tc>
        <w:tc>
          <w:tcPr>
            <w:tcW w:w="8221" w:type="dxa"/>
          </w:tcPr>
          <w:p w:rsidR="00FA62F6" w:rsidRPr="001876EC" w:rsidRDefault="00FA62F6" w:rsidP="004B2D3E">
            <w:pPr>
              <w:pStyle w:val="23"/>
              <w:spacing w:after="60"/>
              <w:ind w:left="0"/>
              <w:rPr>
                <w:sz w:val="20"/>
                <w:szCs w:val="20"/>
              </w:rPr>
            </w:pPr>
            <w:r w:rsidRPr="001876EC">
              <w:rPr>
                <w:sz w:val="20"/>
                <w:szCs w:val="20"/>
              </w:rPr>
              <w:t xml:space="preserve">List of Incoming Control </w:t>
            </w:r>
          </w:p>
        </w:tc>
      </w:tr>
      <w:tr w:rsidR="00FA62F6" w:rsidRPr="001876EC" w:rsidTr="00FA62F6">
        <w:trPr>
          <w:trHeight w:val="227"/>
        </w:trPr>
        <w:tc>
          <w:tcPr>
            <w:tcW w:w="1560" w:type="dxa"/>
          </w:tcPr>
          <w:p w:rsidR="00FA62F6" w:rsidRPr="001876EC" w:rsidRDefault="00FA62F6" w:rsidP="004B2D3E">
            <w:pPr>
              <w:pStyle w:val="13"/>
              <w:spacing w:after="60"/>
              <w:jc w:val="left"/>
              <w:rPr>
                <w:b w:val="0"/>
                <w:sz w:val="20"/>
                <w:szCs w:val="20"/>
                <w:lang w:val="en-US"/>
              </w:rPr>
            </w:pPr>
            <w:r w:rsidRPr="001876EC">
              <w:rPr>
                <w:b w:val="0"/>
                <w:sz w:val="20"/>
                <w:szCs w:val="20"/>
                <w:lang w:val="en-US"/>
              </w:rPr>
              <w:t>LMCE</w:t>
            </w:r>
          </w:p>
        </w:tc>
        <w:tc>
          <w:tcPr>
            <w:tcW w:w="8221" w:type="dxa"/>
          </w:tcPr>
          <w:p w:rsidR="00FA62F6" w:rsidRPr="001876EC" w:rsidRDefault="00FA62F6" w:rsidP="004B2D3E">
            <w:pPr>
              <w:pStyle w:val="23"/>
              <w:spacing w:after="60"/>
              <w:ind w:left="0"/>
              <w:rPr>
                <w:sz w:val="20"/>
                <w:szCs w:val="20"/>
              </w:rPr>
            </w:pPr>
            <w:r w:rsidRPr="001876EC">
              <w:rPr>
                <w:sz w:val="20"/>
                <w:szCs w:val="20"/>
              </w:rPr>
              <w:t>Long Manufacturing Cycle Equipment</w:t>
            </w:r>
          </w:p>
        </w:tc>
      </w:tr>
      <w:tr w:rsidR="00FA62F6" w:rsidRPr="001876EC" w:rsidTr="00FA62F6">
        <w:trPr>
          <w:trHeight w:val="227"/>
        </w:trPr>
        <w:tc>
          <w:tcPr>
            <w:tcW w:w="1560" w:type="dxa"/>
          </w:tcPr>
          <w:p w:rsidR="00FA62F6" w:rsidRPr="001876EC" w:rsidRDefault="00FA62F6" w:rsidP="004B2D3E">
            <w:pPr>
              <w:pStyle w:val="13"/>
              <w:spacing w:after="60"/>
              <w:jc w:val="left"/>
              <w:rPr>
                <w:b w:val="0"/>
                <w:sz w:val="20"/>
                <w:szCs w:val="20"/>
                <w:lang w:val="en-US"/>
              </w:rPr>
            </w:pPr>
            <w:r w:rsidRPr="001876EC">
              <w:rPr>
                <w:b w:val="0"/>
                <w:sz w:val="20"/>
                <w:szCs w:val="20"/>
                <w:lang w:val="en-US"/>
              </w:rPr>
              <w:t>LMO</w:t>
            </w:r>
          </w:p>
        </w:tc>
        <w:tc>
          <w:tcPr>
            <w:tcW w:w="8221" w:type="dxa"/>
          </w:tcPr>
          <w:p w:rsidR="00FA62F6" w:rsidRPr="001876EC" w:rsidRDefault="00FA62F6" w:rsidP="004B2D3E">
            <w:pPr>
              <w:pStyle w:val="23"/>
              <w:spacing w:after="60"/>
              <w:ind w:left="0"/>
              <w:rPr>
                <w:sz w:val="20"/>
                <w:szCs w:val="20"/>
              </w:rPr>
            </w:pPr>
            <w:r w:rsidRPr="001876EC">
              <w:rPr>
                <w:sz w:val="20"/>
                <w:szCs w:val="20"/>
              </w:rPr>
              <w:t xml:space="preserve">Leading Material Organization </w:t>
            </w:r>
          </w:p>
        </w:tc>
      </w:tr>
      <w:tr w:rsidR="00FA62F6" w:rsidRPr="001876EC" w:rsidTr="00FA62F6">
        <w:trPr>
          <w:trHeight w:val="227"/>
        </w:trPr>
        <w:tc>
          <w:tcPr>
            <w:tcW w:w="1560" w:type="dxa"/>
          </w:tcPr>
          <w:p w:rsidR="00FA62F6" w:rsidRPr="001876EC" w:rsidRDefault="00FA62F6" w:rsidP="00940CA8">
            <w:pPr>
              <w:spacing w:after="60"/>
              <w:rPr>
                <w:bCs/>
                <w:lang w:val="en-US"/>
              </w:rPr>
            </w:pPr>
            <w:r w:rsidRPr="001876EC">
              <w:rPr>
                <w:bCs/>
                <w:lang w:val="en-US"/>
              </w:rPr>
              <w:t>MSA</w:t>
            </w:r>
          </w:p>
        </w:tc>
        <w:tc>
          <w:tcPr>
            <w:tcW w:w="8221" w:type="dxa"/>
          </w:tcPr>
          <w:p w:rsidR="00FA62F6" w:rsidRPr="001876EC" w:rsidRDefault="00FA62F6" w:rsidP="00940CA8">
            <w:pPr>
              <w:spacing w:after="60"/>
              <w:rPr>
                <w:lang w:val="en-US"/>
              </w:rPr>
            </w:pPr>
            <w:r w:rsidRPr="001876EC">
              <w:rPr>
                <w:lang w:val="en-US"/>
              </w:rPr>
              <w:t>Machine Sazi Arak</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NNSD</w:t>
            </w:r>
          </w:p>
        </w:tc>
        <w:tc>
          <w:tcPr>
            <w:tcW w:w="8221" w:type="dxa"/>
          </w:tcPr>
          <w:p w:rsidR="00FA62F6" w:rsidRPr="001876EC" w:rsidRDefault="00FA62F6" w:rsidP="004B2D3E">
            <w:pPr>
              <w:spacing w:after="60"/>
              <w:rPr>
                <w:lang w:val="en-US"/>
              </w:rPr>
            </w:pPr>
            <w:r w:rsidRPr="001876EC">
              <w:rPr>
                <w:lang w:val="en-US"/>
              </w:rPr>
              <w:t>Division of Iranian Nuclear Regulatory Authority (INRA) performing regulatory functions for BNPP-2</w:t>
            </w:r>
          </w:p>
        </w:tc>
      </w:tr>
      <w:tr w:rsidR="00FA62F6" w:rsidRPr="001876EC" w:rsidTr="00FA62F6">
        <w:trPr>
          <w:trHeight w:val="227"/>
        </w:trPr>
        <w:tc>
          <w:tcPr>
            <w:tcW w:w="1560" w:type="dxa"/>
          </w:tcPr>
          <w:p w:rsidR="00FA62F6" w:rsidRPr="009648C0" w:rsidRDefault="00FA62F6" w:rsidP="004B2D3E">
            <w:pPr>
              <w:spacing w:after="60"/>
              <w:rPr>
                <w:bCs/>
                <w:highlight w:val="yellow"/>
                <w:lang w:val="en-US"/>
                <w:rPrChange w:id="275" w:author="malekzad , mohammad" w:date="2020-03-02T09:52:00Z">
                  <w:rPr>
                    <w:bCs/>
                    <w:lang w:val="en-US"/>
                  </w:rPr>
                </w:rPrChange>
              </w:rPr>
            </w:pPr>
            <w:r w:rsidRPr="009648C0">
              <w:rPr>
                <w:bCs/>
                <w:highlight w:val="yellow"/>
                <w:lang w:val="en-US"/>
                <w:rPrChange w:id="276" w:author="malekzad , mohammad" w:date="2020-03-02T09:52:00Z">
                  <w:rPr>
                    <w:bCs/>
                    <w:lang w:val="en-US"/>
                  </w:rPr>
                </w:rPrChange>
              </w:rPr>
              <w:t>NPO</w:t>
            </w:r>
          </w:p>
        </w:tc>
        <w:tc>
          <w:tcPr>
            <w:tcW w:w="8221" w:type="dxa"/>
          </w:tcPr>
          <w:p w:rsidR="00FA62F6" w:rsidRPr="001876EC" w:rsidRDefault="00FA62F6" w:rsidP="004B2D3E">
            <w:pPr>
              <w:spacing w:after="60"/>
              <w:rPr>
                <w:lang w:val="en-US"/>
              </w:rPr>
            </w:pPr>
            <w:r w:rsidRPr="001876EC">
              <w:rPr>
                <w:lang w:val="en-US"/>
              </w:rPr>
              <w:t>Nuclear Power Object</w:t>
            </w:r>
            <w:ins w:id="277" w:author="malekzad , mohammad" w:date="2020-03-02T09:52:00Z">
              <w:r w:rsidR="009648C0">
                <w:rPr>
                  <w:lang w:val="en-US"/>
                </w:rPr>
                <w:t>?????</w:t>
              </w:r>
            </w:ins>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NPP</w:t>
            </w:r>
          </w:p>
        </w:tc>
        <w:tc>
          <w:tcPr>
            <w:tcW w:w="8221" w:type="dxa"/>
          </w:tcPr>
          <w:p w:rsidR="00FA62F6" w:rsidRPr="001876EC" w:rsidRDefault="00FA62F6" w:rsidP="004B2D3E">
            <w:pPr>
              <w:spacing w:after="60"/>
              <w:rPr>
                <w:lang w:val="en-US"/>
              </w:rPr>
            </w:pPr>
            <w:r w:rsidRPr="001876EC">
              <w:rPr>
                <w:lang w:val="en-US"/>
              </w:rPr>
              <w:t>Nuclear Power Plant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NPPD Co.</w:t>
            </w:r>
          </w:p>
        </w:tc>
        <w:tc>
          <w:tcPr>
            <w:tcW w:w="8221" w:type="dxa"/>
          </w:tcPr>
          <w:p w:rsidR="00FA62F6" w:rsidRPr="001876EC" w:rsidRDefault="00FA62F6" w:rsidP="004B2D3E">
            <w:pPr>
              <w:spacing w:after="60"/>
              <w:rPr>
                <w:lang w:val="en-US"/>
              </w:rPr>
            </w:pPr>
            <w:r w:rsidRPr="001876EC">
              <w:rPr>
                <w:lang w:val="en-US"/>
              </w:rPr>
              <w:t>Iranian Nuclear Energy Development and Production Company</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PC</w:t>
            </w:r>
          </w:p>
        </w:tc>
        <w:tc>
          <w:tcPr>
            <w:tcW w:w="8221" w:type="dxa"/>
          </w:tcPr>
          <w:p w:rsidR="00FA62F6" w:rsidRPr="001876EC" w:rsidRDefault="00FA62F6" w:rsidP="004B2D3E">
            <w:pPr>
              <w:spacing w:after="60"/>
              <w:rPr>
                <w:lang w:val="en-US"/>
              </w:rPr>
            </w:pPr>
            <w:r w:rsidRPr="001876EC">
              <w:rPr>
                <w:lang w:val="en-US"/>
              </w:rPr>
              <w:t>Personal Computer</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PCE</w:t>
            </w:r>
          </w:p>
        </w:tc>
        <w:tc>
          <w:tcPr>
            <w:tcW w:w="8221" w:type="dxa"/>
          </w:tcPr>
          <w:p w:rsidR="00FA62F6" w:rsidRPr="001876EC" w:rsidRDefault="00FA62F6" w:rsidP="004B2D3E">
            <w:pPr>
              <w:spacing w:after="60"/>
              <w:rPr>
                <w:lang w:val="en-US"/>
              </w:rPr>
            </w:pPr>
            <w:r w:rsidRPr="001876EC">
              <w:rPr>
                <w:lang w:val="en-US"/>
              </w:rPr>
              <w:t>Production Control Center</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PD</w:t>
            </w:r>
          </w:p>
        </w:tc>
        <w:tc>
          <w:tcPr>
            <w:tcW w:w="8221" w:type="dxa"/>
          </w:tcPr>
          <w:p w:rsidR="00FA62F6" w:rsidRPr="001876EC" w:rsidRDefault="00FA62F6" w:rsidP="004B2D3E">
            <w:pPr>
              <w:spacing w:after="60"/>
              <w:rPr>
                <w:lang w:val="en-US"/>
              </w:rPr>
            </w:pPr>
            <w:r w:rsidRPr="001876EC">
              <w:rPr>
                <w:lang w:val="en-US"/>
              </w:rPr>
              <w:t>Processing Documentation</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PM</w:t>
            </w:r>
          </w:p>
        </w:tc>
        <w:tc>
          <w:tcPr>
            <w:tcW w:w="8221" w:type="dxa"/>
          </w:tcPr>
          <w:p w:rsidR="00FA62F6" w:rsidRPr="001876EC" w:rsidRDefault="00FA62F6" w:rsidP="004B2D3E">
            <w:pPr>
              <w:spacing w:after="60"/>
              <w:rPr>
                <w:lang w:val="en-US"/>
              </w:rPr>
            </w:pPr>
            <w:r w:rsidRPr="001876EC">
              <w:rPr>
                <w:lang w:val="en-US"/>
              </w:rPr>
              <w:t>Project Management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PEC</w:t>
            </w:r>
          </w:p>
        </w:tc>
        <w:tc>
          <w:tcPr>
            <w:tcW w:w="8221" w:type="dxa"/>
          </w:tcPr>
          <w:p w:rsidR="00FA62F6" w:rsidRPr="001876EC" w:rsidRDefault="00FA62F6" w:rsidP="004B2D3E">
            <w:pPr>
              <w:spacing w:after="60"/>
              <w:rPr>
                <w:lang w:val="en-US"/>
              </w:rPr>
            </w:pPr>
            <w:r w:rsidRPr="001876EC">
              <w:rPr>
                <w:lang w:val="en-US"/>
              </w:rPr>
              <w:t>Project Engineer-in-Chief</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PNAE</w:t>
            </w:r>
          </w:p>
        </w:tc>
        <w:tc>
          <w:tcPr>
            <w:tcW w:w="8221" w:type="dxa"/>
          </w:tcPr>
          <w:p w:rsidR="00FA62F6" w:rsidRPr="001876EC" w:rsidRDefault="00FA62F6" w:rsidP="004B2D3E">
            <w:pPr>
              <w:spacing w:after="60"/>
              <w:rPr>
                <w:lang w:val="en-US"/>
              </w:rPr>
            </w:pPr>
            <w:r w:rsidRPr="001876EC">
              <w:rPr>
                <w:lang w:val="en-US"/>
              </w:rPr>
              <w:t>Rules and Norms in Nuclear Power Engineering (RF)</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PSAR</w:t>
            </w:r>
          </w:p>
        </w:tc>
        <w:tc>
          <w:tcPr>
            <w:tcW w:w="8221" w:type="dxa"/>
          </w:tcPr>
          <w:p w:rsidR="00FA62F6" w:rsidRPr="001876EC" w:rsidRDefault="00FA62F6" w:rsidP="004B2D3E">
            <w:pPr>
              <w:spacing w:after="60"/>
              <w:rPr>
                <w:lang w:val="en-US"/>
              </w:rPr>
            </w:pPr>
            <w:r w:rsidRPr="001876EC">
              <w:rPr>
                <w:lang w:val="en-US"/>
              </w:rPr>
              <w:t>Preliminary Safety Analysis Report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lang w:val="en-US"/>
              </w:rPr>
              <w:t>QAP</w:t>
            </w:r>
            <w:r w:rsidRPr="001876EC">
              <w:rPr>
                <w:bCs/>
                <w:lang w:val="en-US"/>
              </w:rPr>
              <w:t xml:space="preserve"> (MSP)</w:t>
            </w:r>
          </w:p>
        </w:tc>
        <w:tc>
          <w:tcPr>
            <w:tcW w:w="8221" w:type="dxa"/>
          </w:tcPr>
          <w:p w:rsidR="00FA62F6" w:rsidRPr="001876EC" w:rsidRDefault="00FA62F6" w:rsidP="004B2D3E">
            <w:pPr>
              <w:spacing w:after="60"/>
              <w:rPr>
                <w:lang w:val="en-US"/>
              </w:rPr>
            </w:pPr>
            <w:r w:rsidRPr="001876EC">
              <w:rPr>
                <w:lang w:val="en-US"/>
              </w:rPr>
              <w:t>Quality Assurance Program</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QAP (D)</w:t>
            </w:r>
          </w:p>
        </w:tc>
        <w:tc>
          <w:tcPr>
            <w:tcW w:w="8221" w:type="dxa"/>
          </w:tcPr>
          <w:p w:rsidR="00FA62F6" w:rsidRPr="001876EC" w:rsidRDefault="00FA62F6" w:rsidP="004B2D3E">
            <w:pPr>
              <w:spacing w:after="60"/>
              <w:rPr>
                <w:lang w:val="en-US"/>
              </w:rPr>
            </w:pPr>
            <w:r w:rsidRPr="001876EC">
              <w:rPr>
                <w:lang w:val="en-US"/>
              </w:rPr>
              <w:t>Quality Assurance Program for Designing</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QAP (G)</w:t>
            </w:r>
          </w:p>
        </w:tc>
        <w:tc>
          <w:tcPr>
            <w:tcW w:w="8221" w:type="dxa"/>
          </w:tcPr>
          <w:p w:rsidR="00FA62F6" w:rsidRPr="001876EC" w:rsidRDefault="00FA62F6" w:rsidP="004B2D3E">
            <w:pPr>
              <w:spacing w:after="60"/>
              <w:rPr>
                <w:lang w:val="en-US"/>
              </w:rPr>
            </w:pPr>
            <w:r w:rsidRPr="001876EC">
              <w:rPr>
                <w:lang w:val="en-US"/>
              </w:rPr>
              <w:t>Quality Assurance Program of Contractor</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QMS</w:t>
            </w:r>
          </w:p>
        </w:tc>
        <w:tc>
          <w:tcPr>
            <w:tcW w:w="8221" w:type="dxa"/>
          </w:tcPr>
          <w:p w:rsidR="00FA62F6" w:rsidRPr="001876EC" w:rsidRDefault="00FA62F6" w:rsidP="004B2D3E">
            <w:pPr>
              <w:spacing w:after="60"/>
              <w:rPr>
                <w:lang w:val="en-US"/>
              </w:rPr>
            </w:pPr>
            <w:r w:rsidRPr="001876EC">
              <w:rPr>
                <w:lang w:val="en-US"/>
              </w:rPr>
              <w:t>Quality Management System</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RD</w:t>
            </w:r>
          </w:p>
        </w:tc>
        <w:tc>
          <w:tcPr>
            <w:tcW w:w="8221" w:type="dxa"/>
          </w:tcPr>
          <w:p w:rsidR="00FA62F6" w:rsidRPr="001876EC" w:rsidRDefault="00FA62F6" w:rsidP="004B2D3E">
            <w:pPr>
              <w:spacing w:after="60"/>
              <w:rPr>
                <w:lang w:val="en-US"/>
              </w:rPr>
            </w:pPr>
            <w:r w:rsidRPr="001876EC">
              <w:rPr>
                <w:bCs/>
                <w:lang w:val="en-US"/>
              </w:rPr>
              <w:t>Regulating Documentation</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RF</w:t>
            </w:r>
          </w:p>
        </w:tc>
        <w:tc>
          <w:tcPr>
            <w:tcW w:w="8221" w:type="dxa"/>
          </w:tcPr>
          <w:p w:rsidR="00FA62F6" w:rsidRPr="001876EC" w:rsidRDefault="00FA62F6" w:rsidP="004B2D3E">
            <w:pPr>
              <w:spacing w:after="60"/>
              <w:rPr>
                <w:lang w:val="en-US"/>
              </w:rPr>
            </w:pPr>
            <w:r w:rsidRPr="001876EC">
              <w:rPr>
                <w:lang w:val="en-US"/>
              </w:rPr>
              <w:t>Russian Federation</w:t>
            </w:r>
          </w:p>
        </w:tc>
      </w:tr>
      <w:tr w:rsidR="00FA62F6" w:rsidRPr="001876EC" w:rsidTr="00FA62F6">
        <w:trPr>
          <w:trHeight w:val="227"/>
        </w:trPr>
        <w:tc>
          <w:tcPr>
            <w:tcW w:w="1560" w:type="dxa"/>
          </w:tcPr>
          <w:p w:rsidR="00FA62F6" w:rsidRPr="001876EC" w:rsidRDefault="00FA62F6" w:rsidP="00940CA8">
            <w:pPr>
              <w:spacing w:after="60"/>
              <w:rPr>
                <w:bCs/>
                <w:lang w:val="en-US"/>
              </w:rPr>
            </w:pPr>
            <w:r w:rsidRPr="001876EC">
              <w:rPr>
                <w:bCs/>
                <w:lang w:val="en-US"/>
              </w:rPr>
              <w:t>RP</w:t>
            </w:r>
          </w:p>
        </w:tc>
        <w:tc>
          <w:tcPr>
            <w:tcW w:w="8221" w:type="dxa"/>
          </w:tcPr>
          <w:p w:rsidR="00FA62F6" w:rsidRPr="001876EC" w:rsidRDefault="00FA62F6" w:rsidP="00940CA8">
            <w:pPr>
              <w:spacing w:after="60"/>
              <w:rPr>
                <w:lang w:val="en-US"/>
              </w:rPr>
            </w:pPr>
            <w:r w:rsidRPr="001876EC">
              <w:rPr>
                <w:lang w:val="en-US"/>
              </w:rPr>
              <w:t>Report</w:t>
            </w:r>
            <w:r w:rsidRPr="001876EC">
              <w:rPr>
                <w:rFonts w:hint="cs"/>
                <w:rtl/>
                <w:lang w:val="en-US"/>
              </w:rPr>
              <w:t xml:space="preserve"> </w:t>
            </w:r>
            <w:r w:rsidRPr="001876EC">
              <w:rPr>
                <w:lang w:val="en-US"/>
              </w:rPr>
              <w:t xml:space="preserve"> Point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STP</w:t>
            </w:r>
          </w:p>
        </w:tc>
        <w:tc>
          <w:tcPr>
            <w:tcW w:w="8221" w:type="dxa"/>
          </w:tcPr>
          <w:p w:rsidR="00FA62F6" w:rsidRPr="001876EC" w:rsidRDefault="00FA62F6" w:rsidP="004B2D3E">
            <w:pPr>
              <w:spacing w:after="60"/>
              <w:rPr>
                <w:lang w:val="en-US"/>
              </w:rPr>
            </w:pPr>
            <w:r w:rsidRPr="001876EC">
              <w:rPr>
                <w:lang w:val="en-US"/>
              </w:rPr>
              <w:t>Company’s Standard</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TA</w:t>
            </w:r>
          </w:p>
        </w:tc>
        <w:tc>
          <w:tcPr>
            <w:tcW w:w="8221" w:type="dxa"/>
          </w:tcPr>
          <w:p w:rsidR="00FA62F6" w:rsidRPr="001876EC" w:rsidRDefault="00FA62F6" w:rsidP="004B2D3E">
            <w:pPr>
              <w:spacing w:after="60"/>
              <w:rPr>
                <w:lang w:val="en-US"/>
              </w:rPr>
            </w:pPr>
            <w:r w:rsidRPr="001876EC">
              <w:rPr>
                <w:lang w:val="en-US"/>
              </w:rPr>
              <w:t>Technical Assignment</w:t>
            </w:r>
          </w:p>
        </w:tc>
      </w:tr>
      <w:tr w:rsidR="00FA62F6" w:rsidRPr="001876EC" w:rsidTr="004806E7">
        <w:trPr>
          <w:trHeight w:val="91"/>
        </w:trPr>
        <w:tc>
          <w:tcPr>
            <w:tcW w:w="1560" w:type="dxa"/>
          </w:tcPr>
          <w:p w:rsidR="00FA62F6" w:rsidRPr="001876EC" w:rsidRDefault="00FA62F6" w:rsidP="004B2D3E">
            <w:pPr>
              <w:spacing w:after="60"/>
              <w:rPr>
                <w:bCs/>
                <w:lang w:val="en-US"/>
              </w:rPr>
            </w:pPr>
            <w:r w:rsidRPr="001876EC">
              <w:rPr>
                <w:bCs/>
                <w:lang w:val="en-US"/>
              </w:rPr>
              <w:t>TDD</w:t>
            </w:r>
          </w:p>
        </w:tc>
        <w:tc>
          <w:tcPr>
            <w:tcW w:w="8221" w:type="dxa"/>
          </w:tcPr>
          <w:p w:rsidR="00FA62F6" w:rsidRPr="001876EC" w:rsidRDefault="00FA62F6" w:rsidP="004B2D3E">
            <w:pPr>
              <w:spacing w:after="60"/>
              <w:rPr>
                <w:lang w:val="en-US"/>
              </w:rPr>
            </w:pPr>
            <w:r w:rsidRPr="001876EC">
              <w:rPr>
                <w:lang w:val="en-US"/>
              </w:rPr>
              <w:t>Technical Document Department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TID</w:t>
            </w:r>
          </w:p>
        </w:tc>
        <w:tc>
          <w:tcPr>
            <w:tcW w:w="8221" w:type="dxa"/>
          </w:tcPr>
          <w:p w:rsidR="00FA62F6" w:rsidRPr="001876EC" w:rsidRDefault="00FA62F6" w:rsidP="004B2D3E">
            <w:pPr>
              <w:spacing w:after="60"/>
              <w:rPr>
                <w:lang w:val="en-US"/>
              </w:rPr>
            </w:pPr>
            <w:r w:rsidRPr="001876EC">
              <w:rPr>
                <w:iCs/>
                <w:lang w:val="en-US"/>
              </w:rPr>
              <w:t>Technical Inspection Department</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TU</w:t>
            </w:r>
          </w:p>
        </w:tc>
        <w:tc>
          <w:tcPr>
            <w:tcW w:w="8221" w:type="dxa"/>
          </w:tcPr>
          <w:p w:rsidR="00FA62F6" w:rsidRPr="001876EC" w:rsidRDefault="00FA62F6" w:rsidP="004B2D3E">
            <w:pPr>
              <w:spacing w:after="60"/>
              <w:rPr>
                <w:lang w:val="en-US"/>
              </w:rPr>
            </w:pPr>
            <w:r w:rsidRPr="001876EC">
              <w:rPr>
                <w:lang w:val="en-US"/>
              </w:rPr>
              <w:t>Specifications</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USDD</w:t>
            </w:r>
          </w:p>
        </w:tc>
        <w:tc>
          <w:tcPr>
            <w:tcW w:w="8221" w:type="dxa"/>
          </w:tcPr>
          <w:p w:rsidR="00FA62F6" w:rsidRPr="001876EC" w:rsidRDefault="00FA62F6" w:rsidP="004B2D3E">
            <w:pPr>
              <w:spacing w:after="60"/>
              <w:rPr>
                <w:lang w:val="en-US"/>
              </w:rPr>
            </w:pPr>
            <w:r w:rsidRPr="001876EC">
              <w:rPr>
                <w:lang w:val="en-US"/>
              </w:rPr>
              <w:t>Unified System of Design Documents</w:t>
            </w:r>
          </w:p>
        </w:tc>
      </w:tr>
      <w:tr w:rsidR="00FA62F6" w:rsidRPr="001876EC" w:rsidTr="00FA62F6">
        <w:trPr>
          <w:trHeight w:val="227"/>
        </w:trPr>
        <w:tc>
          <w:tcPr>
            <w:tcW w:w="1560" w:type="dxa"/>
          </w:tcPr>
          <w:p w:rsidR="00FA62F6" w:rsidRPr="001876EC" w:rsidRDefault="00FA62F6" w:rsidP="004B2D3E">
            <w:pPr>
              <w:spacing w:after="60"/>
              <w:rPr>
                <w:bCs/>
                <w:lang w:val="en-US"/>
              </w:rPr>
            </w:pPr>
            <w:r w:rsidRPr="001876EC">
              <w:rPr>
                <w:bCs/>
                <w:lang w:val="en-US"/>
              </w:rPr>
              <w:t>V&amp;MI</w:t>
            </w:r>
          </w:p>
        </w:tc>
        <w:tc>
          <w:tcPr>
            <w:tcW w:w="8221" w:type="dxa"/>
          </w:tcPr>
          <w:p w:rsidR="00FA62F6" w:rsidRPr="001876EC" w:rsidRDefault="00FA62F6" w:rsidP="004B2D3E">
            <w:pPr>
              <w:spacing w:after="60"/>
              <w:rPr>
                <w:lang w:val="en-US"/>
              </w:rPr>
            </w:pPr>
            <w:r w:rsidRPr="001876EC">
              <w:rPr>
                <w:lang w:val="en-US"/>
              </w:rPr>
              <w:t>Visual and Measuring Inspection</w:t>
            </w:r>
          </w:p>
        </w:tc>
      </w:tr>
      <w:tr w:rsidR="00FA62F6" w:rsidRPr="001876EC" w:rsidTr="00FA62F6">
        <w:trPr>
          <w:trHeight w:val="227"/>
        </w:trPr>
        <w:tc>
          <w:tcPr>
            <w:tcW w:w="1560" w:type="dxa"/>
          </w:tcPr>
          <w:p w:rsidR="00FA62F6" w:rsidRPr="001876EC" w:rsidRDefault="00FA62F6" w:rsidP="00940CA8">
            <w:pPr>
              <w:spacing w:after="60"/>
              <w:rPr>
                <w:bCs/>
                <w:lang w:val="en-US"/>
              </w:rPr>
            </w:pPr>
            <w:r w:rsidRPr="001876EC">
              <w:rPr>
                <w:bCs/>
                <w:lang w:val="en-US"/>
              </w:rPr>
              <w:t>WP</w:t>
            </w:r>
          </w:p>
        </w:tc>
        <w:tc>
          <w:tcPr>
            <w:tcW w:w="8221" w:type="dxa"/>
          </w:tcPr>
          <w:p w:rsidR="00FA62F6" w:rsidRPr="001876EC" w:rsidRDefault="00FA62F6" w:rsidP="00940CA8">
            <w:pPr>
              <w:spacing w:after="60"/>
              <w:rPr>
                <w:lang w:val="en-US"/>
              </w:rPr>
            </w:pPr>
            <w:r w:rsidRPr="001876EC">
              <w:rPr>
                <w:lang w:val="en-US"/>
              </w:rPr>
              <w:t>Witness  Point</w:t>
            </w:r>
          </w:p>
        </w:tc>
      </w:tr>
    </w:tbl>
    <w:p w:rsidR="007549AF" w:rsidRPr="001876EC" w:rsidRDefault="007549AF" w:rsidP="007549AF">
      <w:pPr>
        <w:bidi/>
        <w:rPr>
          <w:rFonts w:cs="B Nazanin"/>
          <w:bCs/>
          <w:szCs w:val="24"/>
          <w:rtl/>
          <w:lang w:val="en-US" w:bidi="fa-IR"/>
        </w:rPr>
      </w:pPr>
    </w:p>
    <w:p w:rsidR="007549AF" w:rsidRPr="001876EC" w:rsidRDefault="007549AF" w:rsidP="007549AF">
      <w:pPr>
        <w:bidi/>
        <w:rPr>
          <w:rFonts w:cs="B Nazanin"/>
          <w:bCs/>
          <w:szCs w:val="24"/>
          <w:rtl/>
          <w:lang w:val="en-US" w:bidi="fa-IR"/>
        </w:rPr>
        <w:sectPr w:rsidR="007549AF" w:rsidRPr="001876EC" w:rsidSect="004806E7">
          <w:pgSz w:w="11906" w:h="16838"/>
          <w:pgMar w:top="567" w:right="1418" w:bottom="1134" w:left="567" w:header="709" w:footer="164" w:gutter="0"/>
          <w:cols w:space="709"/>
          <w:bidi/>
        </w:sectPr>
      </w:pPr>
    </w:p>
    <w:p w:rsidR="007343A4" w:rsidRPr="001876EC" w:rsidRDefault="007343A4" w:rsidP="009427D2">
      <w:pPr>
        <w:pStyle w:val="Heading1"/>
        <w:bidi/>
        <w:ind w:left="120"/>
        <w:rPr>
          <w:rStyle w:val="Emphasis"/>
          <w:rFonts w:cs="B Titr"/>
          <w:b w:val="0"/>
          <w:bCs/>
          <w:i w:val="0"/>
          <w:iCs w:val="0"/>
          <w:sz w:val="20"/>
          <w:szCs w:val="24"/>
          <w:rtl/>
        </w:rPr>
      </w:pPr>
      <w:bookmarkStart w:id="278" w:name="_Toc33598354"/>
      <w:r w:rsidRPr="001876EC">
        <w:rPr>
          <w:rStyle w:val="Emphasis"/>
          <w:rFonts w:cs="B Titr" w:hint="cs"/>
          <w:b w:val="0"/>
          <w:bCs/>
          <w:i w:val="0"/>
          <w:iCs w:val="0"/>
          <w:sz w:val="20"/>
          <w:szCs w:val="24"/>
          <w:rtl/>
        </w:rPr>
        <w:t>خط مشی سیستم مدیریت یکپارچه</w:t>
      </w:r>
      <w:bookmarkEnd w:id="278"/>
    </w:p>
    <w:p w:rsidR="006542A3" w:rsidRPr="001876EC" w:rsidRDefault="006542A3" w:rsidP="007549AF">
      <w:pPr>
        <w:bidi/>
        <w:rPr>
          <w:rFonts w:cs="B Nazanin"/>
          <w:szCs w:val="24"/>
          <w:rtl/>
          <w:lang w:val="en-US" w:bidi="fa-IR"/>
        </w:rPr>
      </w:pPr>
    </w:p>
    <w:p w:rsidR="00B00287" w:rsidRPr="001876EC" w:rsidRDefault="00B00287" w:rsidP="00AD5869">
      <w:pPr>
        <w:pStyle w:val="af4"/>
        <w:ind w:left="-2"/>
        <w:rPr>
          <w:rtl/>
        </w:rPr>
      </w:pPr>
      <w:r w:rsidRPr="001876EC">
        <w:rPr>
          <w:rFonts w:hint="cs"/>
          <w:rtl/>
        </w:rPr>
        <w:t xml:space="preserve">این خط مشی سیستم مدیریت، بخشی جدایی ناپذیر از سیستم مدیریت شرکت ماشین سازی اراک می باشد و برای </w:t>
      </w:r>
      <w:r w:rsidRPr="001876EC">
        <w:rPr>
          <w:rtl/>
        </w:rPr>
        <w:t xml:space="preserve">انجام پروژه </w:t>
      </w:r>
      <w:r w:rsidRPr="001876EC">
        <w:t>BNPP-2</w:t>
      </w:r>
      <w:r w:rsidRPr="001876EC">
        <w:rPr>
          <w:rtl/>
        </w:rPr>
        <w:t xml:space="preserve"> در انجام فعال</w:t>
      </w:r>
      <w:r w:rsidRPr="001876EC">
        <w:rPr>
          <w:rFonts w:hint="cs"/>
          <w:rtl/>
        </w:rPr>
        <w:t>ی</w:t>
      </w:r>
      <w:r w:rsidRPr="001876EC">
        <w:rPr>
          <w:rFonts w:hint="eastAsia"/>
          <w:rtl/>
        </w:rPr>
        <w:t>ت</w:t>
      </w:r>
      <w:r w:rsidRPr="001876EC">
        <w:rPr>
          <w:rtl/>
        </w:rPr>
        <w:t xml:space="preserve"> ها</w:t>
      </w:r>
      <w:r w:rsidRPr="001876EC">
        <w:rPr>
          <w:rFonts w:hint="cs"/>
          <w:rtl/>
        </w:rPr>
        <w:t>ی</w:t>
      </w:r>
      <w:r w:rsidRPr="001876EC">
        <w:rPr>
          <w:rtl/>
        </w:rPr>
        <w:t xml:space="preserve"> مربوط</w:t>
      </w:r>
      <w:r w:rsidRPr="001876EC">
        <w:rPr>
          <w:szCs w:val="32"/>
          <w:rtl/>
        </w:rPr>
        <w:t xml:space="preserve"> </w:t>
      </w:r>
      <w:r w:rsidRPr="001876EC">
        <w:rPr>
          <w:rtl/>
        </w:rPr>
        <w:t xml:space="preserve">به </w:t>
      </w:r>
      <w:r w:rsidRPr="001876EC">
        <w:rPr>
          <w:rFonts w:hint="cs"/>
          <w:rtl/>
        </w:rPr>
        <w:t>طراحی</w:t>
      </w:r>
      <w:r w:rsidRPr="001876EC">
        <w:rPr>
          <w:rtl/>
        </w:rPr>
        <w:t xml:space="preserve"> و ساخت تجه</w:t>
      </w:r>
      <w:r w:rsidRPr="001876EC">
        <w:rPr>
          <w:rFonts w:hint="cs"/>
          <w:rtl/>
        </w:rPr>
        <w:t>ی</w:t>
      </w:r>
      <w:r w:rsidRPr="001876EC">
        <w:rPr>
          <w:rFonts w:hint="eastAsia"/>
          <w:rtl/>
        </w:rPr>
        <w:t>زات</w:t>
      </w:r>
      <w:r w:rsidRPr="001876EC">
        <w:rPr>
          <w:rFonts w:hint="cs"/>
          <w:rtl/>
        </w:rPr>
        <w:t xml:space="preserve"> تدوین شده است و شامل سیاست ها و جهت گیری های کلان شرکت در حوزه </w:t>
      </w:r>
      <w:r w:rsidR="00E27754" w:rsidRPr="001876EC">
        <w:rPr>
          <w:rFonts w:hint="cs"/>
          <w:rtl/>
        </w:rPr>
        <w:t>های کیفیت محصول</w:t>
      </w:r>
      <w:r w:rsidRPr="001876EC">
        <w:rPr>
          <w:rFonts w:hint="cs"/>
          <w:rtl/>
        </w:rPr>
        <w:t>، ایمنی</w:t>
      </w:r>
      <w:r w:rsidR="00E27754" w:rsidRPr="001876EC">
        <w:rPr>
          <w:rFonts w:hint="cs"/>
          <w:rtl/>
        </w:rPr>
        <w:t xml:space="preserve"> و</w:t>
      </w:r>
      <w:r w:rsidRPr="001876EC">
        <w:rPr>
          <w:rFonts w:hint="cs"/>
          <w:rtl/>
        </w:rPr>
        <w:t xml:space="preserve"> </w:t>
      </w:r>
      <w:r w:rsidR="00E27754" w:rsidRPr="001876EC">
        <w:rPr>
          <w:rFonts w:hint="cs"/>
          <w:rtl/>
        </w:rPr>
        <w:t xml:space="preserve">بهداشت حرفه ای </w:t>
      </w:r>
      <w:r w:rsidRPr="001876EC">
        <w:rPr>
          <w:rFonts w:hint="cs"/>
          <w:rtl/>
        </w:rPr>
        <w:t>کارکنان، محیط زیست، و فرهنگ ایمنی می باشد.</w:t>
      </w:r>
    </w:p>
    <w:p w:rsidR="00ED5EB1" w:rsidRPr="001876EC" w:rsidRDefault="00ED5EB1" w:rsidP="00AD5869">
      <w:pPr>
        <w:pStyle w:val="af4"/>
        <w:ind w:left="-2"/>
        <w:rPr>
          <w:rtl/>
        </w:rPr>
      </w:pPr>
      <w:r w:rsidRPr="001876EC">
        <w:rPr>
          <w:rFonts w:hint="cs"/>
          <w:rtl/>
        </w:rPr>
        <w:t>ما یک سازمان مشتری محور هستیم.</w:t>
      </w:r>
    </w:p>
    <w:p w:rsidR="00B00287" w:rsidRPr="001876EC" w:rsidRDefault="00B00287" w:rsidP="00AD5869">
      <w:pPr>
        <w:pStyle w:val="af4"/>
        <w:ind w:left="-2"/>
        <w:rPr>
          <w:rtl/>
        </w:rPr>
      </w:pPr>
      <w:r w:rsidRPr="001876EC">
        <w:rPr>
          <w:rFonts w:cs="Cambria" w:hint="cs"/>
          <w:rtl/>
        </w:rPr>
        <w:t>"</w:t>
      </w:r>
      <w:r w:rsidRPr="001876EC">
        <w:rPr>
          <w:rFonts w:hint="cs"/>
          <w:rtl/>
        </w:rPr>
        <w:t xml:space="preserve">ایمنی در سیستم مدیریتی ما حائز بالاترین جایگاه بوده و </w:t>
      </w:r>
      <w:r w:rsidR="00E27754" w:rsidRPr="001876EC">
        <w:rPr>
          <w:rFonts w:hint="cs"/>
          <w:rtl/>
        </w:rPr>
        <w:t>ف</w:t>
      </w:r>
      <w:r w:rsidRPr="001876EC">
        <w:rPr>
          <w:rFonts w:hint="cs"/>
          <w:rtl/>
        </w:rPr>
        <w:t>راتر از تمام خواسته ها و فعالیت های دیگر است."</w:t>
      </w:r>
    </w:p>
    <w:p w:rsidR="00570E1A" w:rsidRPr="001876EC" w:rsidRDefault="003321F7" w:rsidP="00192406">
      <w:pPr>
        <w:pStyle w:val="af4"/>
        <w:ind w:left="-2"/>
        <w:rPr>
          <w:rtl/>
        </w:rPr>
      </w:pPr>
      <w:r w:rsidRPr="001876EC">
        <w:rPr>
          <w:rtl/>
        </w:rPr>
        <w:t>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در راستا</w:t>
      </w:r>
      <w:r w:rsidRPr="001876EC">
        <w:rPr>
          <w:rFonts w:hint="cs"/>
          <w:rtl/>
        </w:rPr>
        <w:t>ی</w:t>
      </w:r>
      <w:r w:rsidR="0020175E" w:rsidRPr="001876EC">
        <w:rPr>
          <w:rtl/>
        </w:rPr>
        <w:t xml:space="preserve"> چشم انداز خود به عنوان "</w:t>
      </w:r>
      <w:r w:rsidRPr="001876EC">
        <w:rPr>
          <w:rFonts w:hint="cs"/>
          <w:rtl/>
        </w:rPr>
        <w:t>ی</w:t>
      </w:r>
      <w:r w:rsidRPr="001876EC">
        <w:rPr>
          <w:rFonts w:hint="eastAsia"/>
          <w:rtl/>
        </w:rPr>
        <w:t>ک</w:t>
      </w:r>
      <w:r w:rsidRPr="001876EC">
        <w:rPr>
          <w:rtl/>
        </w:rPr>
        <w:t xml:space="preserve"> پ</w:t>
      </w:r>
      <w:r w:rsidRPr="001876EC">
        <w:rPr>
          <w:rFonts w:hint="cs"/>
          <w:rtl/>
        </w:rPr>
        <w:t>ی</w:t>
      </w:r>
      <w:r w:rsidRPr="001876EC">
        <w:rPr>
          <w:rFonts w:hint="eastAsia"/>
          <w:rtl/>
        </w:rPr>
        <w:t>مانکار</w:t>
      </w:r>
      <w:r w:rsidRPr="001876EC">
        <w:rPr>
          <w:rtl/>
        </w:rPr>
        <w:t xml:space="preserve"> عموم</w:t>
      </w:r>
      <w:r w:rsidRPr="001876EC">
        <w:rPr>
          <w:rFonts w:hint="cs"/>
          <w:rtl/>
        </w:rPr>
        <w:t>ی</w:t>
      </w:r>
      <w:r w:rsidRPr="001876EC">
        <w:rPr>
          <w:rtl/>
        </w:rPr>
        <w:t xml:space="preserve"> مطرح در سطح مل</w:t>
      </w:r>
      <w:r w:rsidRPr="001876EC">
        <w:rPr>
          <w:rFonts w:hint="cs"/>
          <w:rtl/>
        </w:rPr>
        <w:t>ی</w:t>
      </w:r>
      <w:r w:rsidRPr="001876EC">
        <w:rPr>
          <w:rtl/>
        </w:rPr>
        <w:t>"، خدمات طراح</w:t>
      </w:r>
      <w:r w:rsidRPr="001876EC">
        <w:rPr>
          <w:rFonts w:hint="cs"/>
          <w:rtl/>
        </w:rPr>
        <w:t>ی</w:t>
      </w:r>
      <w:r w:rsidRPr="001876EC">
        <w:rPr>
          <w:rtl/>
        </w:rPr>
        <w:t xml:space="preserve"> و مهندس</w:t>
      </w:r>
      <w:r w:rsidRPr="001876EC">
        <w:rPr>
          <w:rFonts w:hint="cs"/>
          <w:rtl/>
        </w:rPr>
        <w:t>ی</w:t>
      </w:r>
      <w:r w:rsidRPr="001876EC">
        <w:rPr>
          <w:rFonts w:hint="eastAsia"/>
          <w:rtl/>
        </w:rPr>
        <w:t>،</w:t>
      </w:r>
      <w:r w:rsidRPr="001876EC">
        <w:rPr>
          <w:rtl/>
        </w:rPr>
        <w:t xml:space="preserve"> تام</w:t>
      </w:r>
      <w:r w:rsidRPr="001876EC">
        <w:rPr>
          <w:rFonts w:hint="cs"/>
          <w:rtl/>
        </w:rPr>
        <w:t>ی</w:t>
      </w:r>
      <w:r w:rsidRPr="001876EC">
        <w:rPr>
          <w:rFonts w:hint="eastAsia"/>
          <w:rtl/>
        </w:rPr>
        <w:t>ن،</w:t>
      </w:r>
      <w:r w:rsidRPr="001876EC">
        <w:rPr>
          <w:rtl/>
        </w:rPr>
        <w:t xml:space="preserve"> ساخت، نصب و راه انداز</w:t>
      </w:r>
      <w:r w:rsidRPr="001876EC">
        <w:rPr>
          <w:rFonts w:hint="cs"/>
          <w:rtl/>
        </w:rPr>
        <w:t>ی</w:t>
      </w:r>
      <w:r w:rsidRPr="001876EC">
        <w:rPr>
          <w:rFonts w:hint="eastAsia"/>
          <w:rtl/>
        </w:rPr>
        <w:t>،</w:t>
      </w:r>
      <w:r w:rsidRPr="001876EC">
        <w:rPr>
          <w:rtl/>
        </w:rPr>
        <w:t xml:space="preserve"> پشت</w:t>
      </w:r>
      <w:r w:rsidRPr="001876EC">
        <w:rPr>
          <w:rFonts w:hint="cs"/>
          <w:rtl/>
        </w:rPr>
        <w:t>ی</w:t>
      </w:r>
      <w:r w:rsidRPr="001876EC">
        <w:rPr>
          <w:rFonts w:hint="eastAsia"/>
          <w:rtl/>
        </w:rPr>
        <w:t>بان</w:t>
      </w:r>
      <w:r w:rsidRPr="001876EC">
        <w:rPr>
          <w:rFonts w:hint="cs"/>
          <w:rtl/>
        </w:rPr>
        <w:t>ی</w:t>
      </w:r>
      <w:r w:rsidRPr="001876EC">
        <w:rPr>
          <w:rFonts w:hint="eastAsia"/>
          <w:rtl/>
        </w:rPr>
        <w:t>،</w:t>
      </w:r>
      <w:r w:rsidRPr="001876EC">
        <w:rPr>
          <w:rtl/>
        </w:rPr>
        <w:t xml:space="preserve"> بازساز</w:t>
      </w:r>
      <w:r w:rsidRPr="001876EC">
        <w:rPr>
          <w:rFonts w:hint="cs"/>
          <w:rtl/>
        </w:rPr>
        <w:t>ی</w:t>
      </w:r>
      <w:r w:rsidRPr="001876EC">
        <w:rPr>
          <w:rFonts w:hint="eastAsia"/>
          <w:rtl/>
        </w:rPr>
        <w:t>،</w:t>
      </w:r>
      <w:r w:rsidRPr="001876EC">
        <w:rPr>
          <w:rtl/>
        </w:rPr>
        <w:t xml:space="preserve"> نوساز</w:t>
      </w:r>
      <w:r w:rsidRPr="001876EC">
        <w:rPr>
          <w:rFonts w:hint="cs"/>
          <w:rtl/>
        </w:rPr>
        <w:t>ی</w:t>
      </w:r>
      <w:r w:rsidRPr="001876EC">
        <w:rPr>
          <w:rtl/>
        </w:rPr>
        <w:t xml:space="preserve"> و تعم</w:t>
      </w:r>
      <w:r w:rsidRPr="001876EC">
        <w:rPr>
          <w:rFonts w:hint="cs"/>
          <w:rtl/>
        </w:rPr>
        <w:t>ی</w:t>
      </w:r>
      <w:r w:rsidRPr="001876EC">
        <w:rPr>
          <w:rFonts w:hint="eastAsia"/>
          <w:rtl/>
        </w:rPr>
        <w:t>رات</w:t>
      </w:r>
      <w:r w:rsidRPr="001876EC">
        <w:rPr>
          <w:rtl/>
        </w:rPr>
        <w:t xml:space="preserve"> اساس</w:t>
      </w:r>
      <w:r w:rsidRPr="001876EC">
        <w:rPr>
          <w:rFonts w:hint="cs"/>
          <w:rtl/>
        </w:rPr>
        <w:t>ی</w:t>
      </w:r>
      <w:r w:rsidRPr="001876EC">
        <w:rPr>
          <w:rtl/>
        </w:rPr>
        <w:t xml:space="preserve"> در صنا</w:t>
      </w:r>
      <w:r w:rsidRPr="001876EC">
        <w:rPr>
          <w:rFonts w:hint="cs"/>
          <w:rtl/>
        </w:rPr>
        <w:t>ی</w:t>
      </w:r>
      <w:r w:rsidRPr="001876EC">
        <w:rPr>
          <w:rFonts w:hint="eastAsia"/>
          <w:rtl/>
        </w:rPr>
        <w:t>ع</w:t>
      </w:r>
      <w:r w:rsidRPr="001876EC">
        <w:rPr>
          <w:rtl/>
        </w:rPr>
        <w:t xml:space="preserve"> نفت، گاز، پتروش</w:t>
      </w:r>
      <w:r w:rsidRPr="001876EC">
        <w:rPr>
          <w:rFonts w:hint="cs"/>
          <w:rtl/>
        </w:rPr>
        <w:t>ی</w:t>
      </w:r>
      <w:r w:rsidRPr="001876EC">
        <w:rPr>
          <w:rFonts w:hint="eastAsia"/>
          <w:rtl/>
        </w:rPr>
        <w:t>م</w:t>
      </w:r>
      <w:r w:rsidRPr="001876EC">
        <w:rPr>
          <w:rFonts w:hint="cs"/>
          <w:rtl/>
        </w:rPr>
        <w:t>ی</w:t>
      </w:r>
      <w:r w:rsidRPr="001876EC">
        <w:rPr>
          <w:rFonts w:hint="eastAsia"/>
          <w:rtl/>
        </w:rPr>
        <w:t>،</w:t>
      </w:r>
      <w:r w:rsidRPr="001876EC">
        <w:rPr>
          <w:rtl/>
        </w:rPr>
        <w:t xml:space="preserve"> ن</w:t>
      </w:r>
      <w:r w:rsidRPr="001876EC">
        <w:rPr>
          <w:rFonts w:hint="cs"/>
          <w:rtl/>
        </w:rPr>
        <w:t>ی</w:t>
      </w:r>
      <w:r w:rsidRPr="001876EC">
        <w:rPr>
          <w:rFonts w:hint="eastAsia"/>
          <w:rtl/>
        </w:rPr>
        <w:t>روگاه</w:t>
      </w:r>
      <w:r w:rsidRPr="001876EC">
        <w:rPr>
          <w:rFonts w:hint="cs"/>
          <w:rtl/>
        </w:rPr>
        <w:t>ی</w:t>
      </w:r>
      <w:r w:rsidRPr="001876EC">
        <w:rPr>
          <w:rFonts w:hint="eastAsia"/>
          <w:rtl/>
        </w:rPr>
        <w:t>،</w:t>
      </w:r>
      <w:r w:rsidRPr="001876EC">
        <w:rPr>
          <w:rtl/>
        </w:rPr>
        <w:t xml:space="preserve"> انرژ</w:t>
      </w:r>
      <w:r w:rsidRPr="001876EC">
        <w:rPr>
          <w:rFonts w:hint="cs"/>
          <w:rtl/>
        </w:rPr>
        <w:t>ی</w:t>
      </w:r>
      <w:r w:rsidRPr="001876EC">
        <w:rPr>
          <w:rtl/>
        </w:rPr>
        <w:t xml:space="preserve"> ها</w:t>
      </w:r>
      <w:r w:rsidRPr="001876EC">
        <w:rPr>
          <w:rFonts w:hint="cs"/>
          <w:rtl/>
        </w:rPr>
        <w:t>ی</w:t>
      </w:r>
      <w:r w:rsidRPr="001876EC">
        <w:rPr>
          <w:rtl/>
        </w:rPr>
        <w:t xml:space="preserve"> تجد</w:t>
      </w:r>
      <w:r w:rsidRPr="001876EC">
        <w:rPr>
          <w:rFonts w:hint="cs"/>
          <w:rtl/>
        </w:rPr>
        <w:t>ی</w:t>
      </w:r>
      <w:r w:rsidRPr="001876EC">
        <w:rPr>
          <w:rFonts w:hint="eastAsia"/>
          <w:rtl/>
        </w:rPr>
        <w:t>دپذ</w:t>
      </w:r>
      <w:r w:rsidRPr="001876EC">
        <w:rPr>
          <w:rFonts w:hint="cs"/>
          <w:rtl/>
        </w:rPr>
        <w:t>ی</w:t>
      </w:r>
      <w:r w:rsidRPr="001876EC">
        <w:rPr>
          <w:rFonts w:hint="eastAsia"/>
          <w:rtl/>
        </w:rPr>
        <w:t>ر،</w:t>
      </w:r>
      <w:r w:rsidRPr="001876EC">
        <w:rPr>
          <w:rtl/>
        </w:rPr>
        <w:t xml:space="preserve"> تاس</w:t>
      </w:r>
      <w:r w:rsidRPr="001876EC">
        <w:rPr>
          <w:rFonts w:hint="cs"/>
          <w:rtl/>
        </w:rPr>
        <w:t>ی</w:t>
      </w:r>
      <w:r w:rsidRPr="001876EC">
        <w:rPr>
          <w:rFonts w:hint="eastAsia"/>
          <w:rtl/>
        </w:rPr>
        <w:t>سات</w:t>
      </w:r>
      <w:r w:rsidRPr="001876EC">
        <w:rPr>
          <w:rtl/>
        </w:rPr>
        <w:t xml:space="preserve"> </w:t>
      </w:r>
      <w:r w:rsidRPr="001876EC">
        <w:rPr>
          <w:rFonts w:hint="eastAsia"/>
          <w:rtl/>
        </w:rPr>
        <w:t>حرارت</w:t>
      </w:r>
      <w:r w:rsidRPr="001876EC">
        <w:rPr>
          <w:rFonts w:hint="cs"/>
          <w:rtl/>
        </w:rPr>
        <w:t>ی</w:t>
      </w:r>
      <w:r w:rsidRPr="001876EC">
        <w:rPr>
          <w:rtl/>
        </w:rPr>
        <w:t xml:space="preserve"> و د</w:t>
      </w:r>
      <w:r w:rsidRPr="001876EC">
        <w:rPr>
          <w:rFonts w:hint="cs"/>
          <w:rtl/>
        </w:rPr>
        <w:t>ی</w:t>
      </w:r>
      <w:r w:rsidRPr="001876EC">
        <w:rPr>
          <w:rFonts w:hint="eastAsia"/>
          <w:rtl/>
        </w:rPr>
        <w:t>گ</w:t>
      </w:r>
      <w:r w:rsidRPr="001876EC">
        <w:rPr>
          <w:rtl/>
        </w:rPr>
        <w:t xml:space="preserve"> ها</w:t>
      </w:r>
      <w:r w:rsidRPr="001876EC">
        <w:rPr>
          <w:rFonts w:hint="cs"/>
          <w:rtl/>
        </w:rPr>
        <w:t>ی</w:t>
      </w:r>
      <w:r w:rsidRPr="001876EC">
        <w:rPr>
          <w:rtl/>
        </w:rPr>
        <w:t xml:space="preserve"> بخار، صنا</w:t>
      </w:r>
      <w:r w:rsidRPr="001876EC">
        <w:rPr>
          <w:rFonts w:hint="cs"/>
          <w:rtl/>
        </w:rPr>
        <w:t>ی</w:t>
      </w:r>
      <w:r w:rsidRPr="001876EC">
        <w:rPr>
          <w:rFonts w:hint="eastAsia"/>
          <w:rtl/>
        </w:rPr>
        <w:t>ع</w:t>
      </w:r>
      <w:r w:rsidRPr="001876EC">
        <w:rPr>
          <w:rtl/>
        </w:rPr>
        <w:t xml:space="preserve"> فولاد، صنا</w:t>
      </w:r>
      <w:r w:rsidRPr="001876EC">
        <w:rPr>
          <w:rFonts w:hint="cs"/>
          <w:rtl/>
        </w:rPr>
        <w:t>ی</w:t>
      </w:r>
      <w:r w:rsidRPr="001876EC">
        <w:rPr>
          <w:rFonts w:hint="eastAsia"/>
          <w:rtl/>
        </w:rPr>
        <w:t>ع</w:t>
      </w:r>
      <w:r w:rsidRPr="001876EC">
        <w:rPr>
          <w:rtl/>
        </w:rPr>
        <w:t xml:space="preserve"> ر</w:t>
      </w:r>
      <w:r w:rsidRPr="001876EC">
        <w:rPr>
          <w:rFonts w:hint="cs"/>
          <w:rtl/>
        </w:rPr>
        <w:t>ی</w:t>
      </w:r>
      <w:r w:rsidRPr="001876EC">
        <w:rPr>
          <w:rFonts w:hint="eastAsia"/>
          <w:rtl/>
        </w:rPr>
        <w:t>خته</w:t>
      </w:r>
      <w:r w:rsidRPr="001876EC">
        <w:rPr>
          <w:rtl/>
        </w:rPr>
        <w:t xml:space="preserve"> گر</w:t>
      </w:r>
      <w:r w:rsidRPr="001876EC">
        <w:rPr>
          <w:rFonts w:hint="cs"/>
          <w:rtl/>
        </w:rPr>
        <w:t>ی</w:t>
      </w:r>
      <w:r w:rsidRPr="001876EC">
        <w:rPr>
          <w:rFonts w:hint="eastAsia"/>
          <w:rtl/>
        </w:rPr>
        <w:t>،</w:t>
      </w:r>
      <w:r w:rsidRPr="001876EC">
        <w:rPr>
          <w:rtl/>
        </w:rPr>
        <w:t xml:space="preserve"> آل</w:t>
      </w:r>
      <w:r w:rsidRPr="001876EC">
        <w:rPr>
          <w:rFonts w:hint="cs"/>
          <w:rtl/>
        </w:rPr>
        <w:t>ی</w:t>
      </w:r>
      <w:r w:rsidRPr="001876EC">
        <w:rPr>
          <w:rFonts w:hint="eastAsia"/>
          <w:rtl/>
        </w:rPr>
        <w:t>اژ</w:t>
      </w:r>
      <w:r w:rsidRPr="001876EC">
        <w:rPr>
          <w:rFonts w:hint="cs"/>
          <w:rtl/>
        </w:rPr>
        <w:t>ی</w:t>
      </w:r>
      <w:r w:rsidRPr="001876EC">
        <w:rPr>
          <w:rtl/>
        </w:rPr>
        <w:t xml:space="preserve"> و آهنگر</w:t>
      </w:r>
      <w:r w:rsidRPr="001876EC">
        <w:rPr>
          <w:rFonts w:hint="cs"/>
          <w:rtl/>
        </w:rPr>
        <w:t>ی</w:t>
      </w:r>
      <w:r w:rsidRPr="001876EC">
        <w:rPr>
          <w:rFonts w:hint="eastAsia"/>
          <w:rtl/>
        </w:rPr>
        <w:t>،</w:t>
      </w:r>
      <w:r w:rsidRPr="001876EC">
        <w:rPr>
          <w:rtl/>
        </w:rPr>
        <w:t xml:space="preserve"> تاس</w:t>
      </w:r>
      <w:r w:rsidRPr="001876EC">
        <w:rPr>
          <w:rFonts w:hint="cs"/>
          <w:rtl/>
        </w:rPr>
        <w:t>ی</w:t>
      </w:r>
      <w:r w:rsidRPr="001876EC">
        <w:rPr>
          <w:rFonts w:hint="eastAsia"/>
          <w:rtl/>
        </w:rPr>
        <w:t>سات</w:t>
      </w:r>
      <w:r w:rsidRPr="001876EC">
        <w:rPr>
          <w:rtl/>
        </w:rPr>
        <w:t xml:space="preserve"> بندر</w:t>
      </w:r>
      <w:r w:rsidRPr="001876EC">
        <w:rPr>
          <w:rFonts w:hint="cs"/>
          <w:rtl/>
        </w:rPr>
        <w:t>ی</w:t>
      </w:r>
      <w:r w:rsidRPr="001876EC">
        <w:rPr>
          <w:rFonts w:hint="eastAsia"/>
          <w:rtl/>
        </w:rPr>
        <w:t>،</w:t>
      </w:r>
      <w:r w:rsidR="00570E1A" w:rsidRPr="001876EC">
        <w:rPr>
          <w:rFonts w:hint="cs"/>
          <w:rtl/>
        </w:rPr>
        <w:t xml:space="preserve"> </w:t>
      </w:r>
      <w:r w:rsidRPr="001876EC">
        <w:rPr>
          <w:rFonts w:hint="eastAsia"/>
          <w:rtl/>
        </w:rPr>
        <w:t>صنا</w:t>
      </w:r>
      <w:r w:rsidRPr="001876EC">
        <w:rPr>
          <w:rFonts w:hint="cs"/>
          <w:rtl/>
        </w:rPr>
        <w:t>ی</w:t>
      </w:r>
      <w:r w:rsidRPr="001876EC">
        <w:rPr>
          <w:rFonts w:hint="eastAsia"/>
          <w:rtl/>
        </w:rPr>
        <w:t>ع</w:t>
      </w:r>
      <w:r w:rsidRPr="001876EC">
        <w:rPr>
          <w:rtl/>
        </w:rPr>
        <w:t xml:space="preserve"> معدن</w:t>
      </w:r>
      <w:r w:rsidRPr="001876EC">
        <w:rPr>
          <w:rFonts w:hint="cs"/>
          <w:rtl/>
        </w:rPr>
        <w:t>ی</w:t>
      </w:r>
      <w:r w:rsidRPr="001876EC">
        <w:rPr>
          <w:rtl/>
        </w:rPr>
        <w:t>،  پل و سازه ها</w:t>
      </w:r>
      <w:r w:rsidRPr="001876EC">
        <w:rPr>
          <w:rFonts w:hint="cs"/>
          <w:rtl/>
        </w:rPr>
        <w:t>ی</w:t>
      </w:r>
      <w:r w:rsidRPr="001876EC">
        <w:rPr>
          <w:rtl/>
        </w:rPr>
        <w:t xml:space="preserve"> فلز</w:t>
      </w:r>
      <w:r w:rsidRPr="001876EC">
        <w:rPr>
          <w:rFonts w:hint="cs"/>
          <w:rtl/>
        </w:rPr>
        <w:t>ی</w:t>
      </w:r>
      <w:r w:rsidR="00A15116" w:rsidRPr="001876EC">
        <w:rPr>
          <w:rFonts w:hint="cs"/>
          <w:rtl/>
        </w:rPr>
        <w:t xml:space="preserve"> و سایر صنایع مرتبط مانند صنایع هسته ای</w:t>
      </w:r>
      <w:r w:rsidRPr="001876EC">
        <w:rPr>
          <w:rFonts w:hint="eastAsia"/>
          <w:rtl/>
        </w:rPr>
        <w:t>،</w:t>
      </w:r>
      <w:r w:rsidRPr="001876EC">
        <w:rPr>
          <w:rtl/>
        </w:rPr>
        <w:t xml:space="preserve"> ارائه م</w:t>
      </w:r>
      <w:r w:rsidRPr="001876EC">
        <w:rPr>
          <w:rFonts w:hint="cs"/>
          <w:rtl/>
        </w:rPr>
        <w:t>ی</w:t>
      </w:r>
      <w:r w:rsidRPr="001876EC">
        <w:rPr>
          <w:rtl/>
        </w:rPr>
        <w:t xml:space="preserve"> نما</w:t>
      </w:r>
      <w:r w:rsidRPr="001876EC">
        <w:rPr>
          <w:rFonts w:hint="cs"/>
          <w:rtl/>
        </w:rPr>
        <w:t>ی</w:t>
      </w:r>
      <w:r w:rsidRPr="001876EC">
        <w:rPr>
          <w:rFonts w:hint="eastAsia"/>
          <w:rtl/>
        </w:rPr>
        <w:t>د</w:t>
      </w:r>
      <w:r w:rsidRPr="001876EC">
        <w:rPr>
          <w:rtl/>
        </w:rPr>
        <w:t xml:space="preserve"> و با رعا</w:t>
      </w:r>
      <w:r w:rsidRPr="001876EC">
        <w:rPr>
          <w:rFonts w:hint="cs"/>
          <w:rtl/>
        </w:rPr>
        <w:t>ی</w:t>
      </w:r>
      <w:r w:rsidRPr="001876EC">
        <w:rPr>
          <w:rFonts w:hint="eastAsia"/>
          <w:rtl/>
        </w:rPr>
        <w:t>ت</w:t>
      </w:r>
      <w:r w:rsidRPr="001876EC">
        <w:rPr>
          <w:rtl/>
        </w:rPr>
        <w:t xml:space="preserve"> ارزش‌ها</w:t>
      </w:r>
      <w:r w:rsidRPr="001876EC">
        <w:rPr>
          <w:rFonts w:hint="cs"/>
          <w:rtl/>
        </w:rPr>
        <w:t>ی</w:t>
      </w:r>
      <w:r w:rsidRPr="001876EC">
        <w:rPr>
          <w:rtl/>
        </w:rPr>
        <w:t xml:space="preserve"> سازمان</w:t>
      </w:r>
      <w:r w:rsidRPr="001876EC">
        <w:rPr>
          <w:rFonts w:hint="cs"/>
          <w:rtl/>
        </w:rPr>
        <w:t>ی</w:t>
      </w:r>
      <w:r w:rsidRPr="001876EC">
        <w:rPr>
          <w:rtl/>
        </w:rPr>
        <w:t xml:space="preserve"> و التزام کامل به قوان</w:t>
      </w:r>
      <w:r w:rsidRPr="001876EC">
        <w:rPr>
          <w:rFonts w:hint="cs"/>
          <w:rtl/>
        </w:rPr>
        <w:t>ی</w:t>
      </w:r>
      <w:r w:rsidRPr="001876EC">
        <w:rPr>
          <w:rFonts w:hint="eastAsia"/>
          <w:rtl/>
        </w:rPr>
        <w:t>ن</w:t>
      </w:r>
      <w:r w:rsidRPr="001876EC">
        <w:rPr>
          <w:rtl/>
        </w:rPr>
        <w:t xml:space="preserve"> و مقررات را</w:t>
      </w:r>
      <w:r w:rsidRPr="001876EC">
        <w:rPr>
          <w:rFonts w:hint="cs"/>
          <w:rtl/>
        </w:rPr>
        <w:t>ی</w:t>
      </w:r>
      <w:r w:rsidRPr="001876EC">
        <w:rPr>
          <w:rFonts w:hint="eastAsia"/>
          <w:rtl/>
        </w:rPr>
        <w:t>ج</w:t>
      </w:r>
      <w:r w:rsidRPr="001876EC">
        <w:rPr>
          <w:rtl/>
        </w:rPr>
        <w:t xml:space="preserve"> در ا</w:t>
      </w:r>
      <w:r w:rsidRPr="001876EC">
        <w:rPr>
          <w:rFonts w:hint="cs"/>
          <w:rtl/>
        </w:rPr>
        <w:t>ی</w:t>
      </w:r>
      <w:r w:rsidRPr="001876EC">
        <w:rPr>
          <w:rFonts w:hint="eastAsia"/>
          <w:rtl/>
        </w:rPr>
        <w:t>ن</w:t>
      </w:r>
      <w:r w:rsidRPr="001876EC">
        <w:rPr>
          <w:rtl/>
        </w:rPr>
        <w:t xml:space="preserve"> </w:t>
      </w:r>
      <w:r w:rsidR="00A15116" w:rsidRPr="001876EC">
        <w:rPr>
          <w:rFonts w:hint="cs"/>
          <w:rtl/>
        </w:rPr>
        <w:t>صنایع</w:t>
      </w:r>
      <w:r w:rsidRPr="001876EC">
        <w:rPr>
          <w:rtl/>
        </w:rPr>
        <w:t>، حفظ اعتماد، اطم</w:t>
      </w:r>
      <w:r w:rsidRPr="001876EC">
        <w:rPr>
          <w:rFonts w:hint="cs"/>
          <w:rtl/>
        </w:rPr>
        <w:t>ی</w:t>
      </w:r>
      <w:r w:rsidRPr="001876EC">
        <w:rPr>
          <w:rFonts w:hint="eastAsia"/>
          <w:rtl/>
        </w:rPr>
        <w:t>نان</w:t>
      </w:r>
      <w:r w:rsidRPr="001876EC">
        <w:rPr>
          <w:rtl/>
        </w:rPr>
        <w:t xml:space="preserve"> و رضا</w:t>
      </w:r>
      <w:r w:rsidRPr="001876EC">
        <w:rPr>
          <w:rFonts w:hint="cs"/>
          <w:rtl/>
        </w:rPr>
        <w:t>ی</w:t>
      </w:r>
      <w:r w:rsidRPr="001876EC">
        <w:rPr>
          <w:rFonts w:hint="eastAsia"/>
          <w:rtl/>
        </w:rPr>
        <w:t>ت</w:t>
      </w:r>
      <w:r w:rsidRPr="001876EC">
        <w:rPr>
          <w:rtl/>
        </w:rPr>
        <w:t xml:space="preserve"> تمام</w:t>
      </w:r>
      <w:r w:rsidRPr="001876EC">
        <w:rPr>
          <w:rFonts w:hint="cs"/>
          <w:rtl/>
        </w:rPr>
        <w:t>ی</w:t>
      </w:r>
      <w:r w:rsidRPr="001876EC">
        <w:rPr>
          <w:rtl/>
        </w:rPr>
        <w:t xml:space="preserve"> ذ</w:t>
      </w:r>
      <w:r w:rsidRPr="001876EC">
        <w:rPr>
          <w:rFonts w:hint="cs"/>
          <w:rtl/>
        </w:rPr>
        <w:t>ی</w:t>
      </w:r>
      <w:r w:rsidRPr="001876EC">
        <w:rPr>
          <w:rFonts w:hint="eastAsia"/>
          <w:rtl/>
        </w:rPr>
        <w:t>نفعان</w:t>
      </w:r>
      <w:r w:rsidRPr="001876EC">
        <w:rPr>
          <w:rtl/>
        </w:rPr>
        <w:t xml:space="preserve"> ر</w:t>
      </w:r>
      <w:r w:rsidRPr="001876EC">
        <w:rPr>
          <w:rFonts w:hint="eastAsia"/>
          <w:rtl/>
        </w:rPr>
        <w:t>ا</w:t>
      </w:r>
      <w:r w:rsidRPr="001876EC">
        <w:rPr>
          <w:rtl/>
        </w:rPr>
        <w:t xml:space="preserve"> دارا</w:t>
      </w:r>
      <w:r w:rsidRPr="001876EC">
        <w:rPr>
          <w:rFonts w:hint="cs"/>
          <w:rtl/>
        </w:rPr>
        <w:t>ی</w:t>
      </w:r>
      <w:r w:rsidRPr="001876EC">
        <w:rPr>
          <w:rtl/>
        </w:rPr>
        <w:t xml:space="preserve"> بالاتر</w:t>
      </w:r>
      <w:r w:rsidRPr="001876EC">
        <w:rPr>
          <w:rFonts w:hint="cs"/>
          <w:rtl/>
        </w:rPr>
        <w:t>ی</w:t>
      </w:r>
      <w:r w:rsidRPr="001876EC">
        <w:rPr>
          <w:rFonts w:hint="eastAsia"/>
          <w:rtl/>
        </w:rPr>
        <w:t>ن</w:t>
      </w:r>
      <w:r w:rsidRPr="001876EC">
        <w:rPr>
          <w:rtl/>
        </w:rPr>
        <w:t xml:space="preserve"> م</w:t>
      </w:r>
      <w:r w:rsidRPr="001876EC">
        <w:rPr>
          <w:rFonts w:hint="cs"/>
          <w:rtl/>
        </w:rPr>
        <w:t>ی</w:t>
      </w:r>
      <w:r w:rsidRPr="001876EC">
        <w:rPr>
          <w:rFonts w:hint="eastAsia"/>
          <w:rtl/>
        </w:rPr>
        <w:t>زان</w:t>
      </w:r>
      <w:r w:rsidRPr="001876EC">
        <w:rPr>
          <w:rtl/>
        </w:rPr>
        <w:t xml:space="preserve"> اهم</w:t>
      </w:r>
      <w:r w:rsidRPr="001876EC">
        <w:rPr>
          <w:rFonts w:hint="cs"/>
          <w:rtl/>
        </w:rPr>
        <w:t>ی</w:t>
      </w:r>
      <w:r w:rsidRPr="001876EC">
        <w:rPr>
          <w:rFonts w:hint="eastAsia"/>
          <w:rtl/>
        </w:rPr>
        <w:t>ت</w:t>
      </w:r>
      <w:r w:rsidRPr="001876EC">
        <w:rPr>
          <w:rtl/>
        </w:rPr>
        <w:t xml:space="preserve"> دانسته و برا</w:t>
      </w:r>
      <w:r w:rsidRPr="001876EC">
        <w:rPr>
          <w:rFonts w:hint="cs"/>
          <w:rtl/>
        </w:rPr>
        <w:t>ی</w:t>
      </w:r>
      <w:r w:rsidRPr="001876EC">
        <w:rPr>
          <w:rtl/>
        </w:rPr>
        <w:t xml:space="preserve"> دست</w:t>
      </w:r>
      <w:r w:rsidRPr="001876EC">
        <w:rPr>
          <w:rFonts w:hint="cs"/>
          <w:rtl/>
        </w:rPr>
        <w:t>ی</w:t>
      </w:r>
      <w:r w:rsidRPr="001876EC">
        <w:rPr>
          <w:rFonts w:hint="eastAsia"/>
          <w:rtl/>
        </w:rPr>
        <w:t>اب</w:t>
      </w:r>
      <w:r w:rsidRPr="001876EC">
        <w:rPr>
          <w:rFonts w:hint="cs"/>
          <w:rtl/>
        </w:rPr>
        <w:t>ی</w:t>
      </w:r>
      <w:r w:rsidRPr="001876EC">
        <w:rPr>
          <w:rtl/>
        </w:rPr>
        <w:t xml:space="preserve"> به مقاصد </w:t>
      </w:r>
      <w:r w:rsidRPr="001876EC">
        <w:rPr>
          <w:rFonts w:hint="cs"/>
          <w:rtl/>
        </w:rPr>
        <w:t>ی</w:t>
      </w:r>
      <w:r w:rsidRPr="001876EC">
        <w:rPr>
          <w:rFonts w:hint="eastAsia"/>
          <w:rtl/>
        </w:rPr>
        <w:t>اد</w:t>
      </w:r>
      <w:r w:rsidRPr="001876EC">
        <w:rPr>
          <w:rtl/>
        </w:rPr>
        <w:t xml:space="preserve"> شده، نظام ها</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Fonts w:hint="cs"/>
          <w:rtl/>
        </w:rPr>
        <w:t>ی</w:t>
      </w:r>
      <w:r w:rsidRPr="001876EC">
        <w:rPr>
          <w:rtl/>
        </w:rPr>
        <w:t xml:space="preserve"> خود را مبتن</w:t>
      </w:r>
      <w:r w:rsidRPr="001876EC">
        <w:rPr>
          <w:rFonts w:hint="cs"/>
          <w:rtl/>
        </w:rPr>
        <w:t>ی</w:t>
      </w:r>
      <w:r w:rsidRPr="001876EC">
        <w:rPr>
          <w:rtl/>
        </w:rPr>
        <w:t xml:space="preserve"> بر استانداردها</w:t>
      </w:r>
      <w:r w:rsidRPr="001876EC">
        <w:rPr>
          <w:rFonts w:hint="cs"/>
          <w:rtl/>
        </w:rPr>
        <w:t>ی</w:t>
      </w:r>
      <w:r w:rsidR="00175817" w:rsidRPr="001876EC">
        <w:rPr>
          <w:rFonts w:hint="cs"/>
          <w:rtl/>
        </w:rPr>
        <w:t xml:space="preserve"> </w:t>
      </w:r>
      <w:r w:rsidRPr="001876EC">
        <w:t>ISO</w:t>
      </w:r>
      <w:r w:rsidR="00094C9E" w:rsidRPr="001876EC">
        <w:rPr>
          <w:szCs w:val="16"/>
        </w:rPr>
        <w:t xml:space="preserve"> </w:t>
      </w:r>
      <w:r w:rsidRPr="001876EC">
        <w:t>9001:2015, ISO</w:t>
      </w:r>
      <w:r w:rsidR="00094C9E" w:rsidRPr="001876EC">
        <w:t xml:space="preserve"> </w:t>
      </w:r>
      <w:r w:rsidR="00A15116" w:rsidRPr="001876EC">
        <w:t>14001:2015 , ISO 45001:2018</w:t>
      </w:r>
      <w:r w:rsidR="00175817" w:rsidRPr="001876EC">
        <w:br/>
      </w:r>
      <w:r w:rsidRPr="001876EC">
        <w:t xml:space="preserve"> ISO/IEC 17025:2005</w:t>
      </w:r>
      <w:r w:rsidR="00175817" w:rsidRPr="001876EC">
        <w:rPr>
          <w:rFonts w:hint="cs"/>
          <w:rtl/>
        </w:rPr>
        <w:t xml:space="preserve">و </w:t>
      </w:r>
      <w:r w:rsidRPr="001876EC">
        <w:t>ISO 3834-2:2005</w:t>
      </w:r>
      <w:r w:rsidRPr="001876EC">
        <w:rPr>
          <w:rtl/>
        </w:rPr>
        <w:t xml:space="preserve">، استوار نموده </w:t>
      </w:r>
      <w:r w:rsidR="00570E1A" w:rsidRPr="001876EC">
        <w:rPr>
          <w:rFonts w:hint="cs"/>
          <w:rtl/>
        </w:rPr>
        <w:t>است.</w:t>
      </w:r>
    </w:p>
    <w:p w:rsidR="00ED5EB1" w:rsidRPr="001876EC" w:rsidRDefault="00ED5EB1" w:rsidP="00AD5869">
      <w:pPr>
        <w:pStyle w:val="af4"/>
        <w:ind w:left="-2"/>
        <w:rPr>
          <w:rtl/>
        </w:rPr>
      </w:pPr>
      <w:r w:rsidRPr="001876EC">
        <w:rPr>
          <w:rFonts w:hint="cs"/>
          <w:rtl/>
        </w:rPr>
        <w:t xml:space="preserve">هدف ما این است که کالاها و محصولات مرتبط با نیروگاه اتمی را به شکل ایمن، با صرفه اقتصادی و </w:t>
      </w:r>
      <w:r w:rsidR="00FD52C1" w:rsidRPr="001876EC">
        <w:rPr>
          <w:rFonts w:hint="cs"/>
          <w:rtl/>
        </w:rPr>
        <w:t>با حفظ</w:t>
      </w:r>
      <w:r w:rsidRPr="001876EC">
        <w:rPr>
          <w:rFonts w:hint="cs"/>
          <w:rtl/>
        </w:rPr>
        <w:t xml:space="preserve"> محیط زیست و با کیفیت از پیش تعیین شده به مشتریان خود ارائه دهیم.</w:t>
      </w:r>
    </w:p>
    <w:p w:rsidR="00CA2189" w:rsidRPr="001876EC" w:rsidRDefault="00CA2189" w:rsidP="00AD5869">
      <w:pPr>
        <w:pStyle w:val="af4"/>
        <w:ind w:left="-2"/>
        <w:rPr>
          <w:rtl/>
        </w:rPr>
      </w:pPr>
      <w:r w:rsidRPr="001876EC">
        <w:rPr>
          <w:rtl/>
        </w:rPr>
        <w:t>ما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را به عنوان </w:t>
      </w:r>
      <w:r w:rsidRPr="001876EC">
        <w:rPr>
          <w:rFonts w:hint="cs"/>
          <w:rtl/>
        </w:rPr>
        <w:t>ی</w:t>
      </w:r>
      <w:r w:rsidRPr="001876EC">
        <w:rPr>
          <w:rFonts w:hint="eastAsia"/>
          <w:rtl/>
        </w:rPr>
        <w:t>ک</w:t>
      </w:r>
      <w:r w:rsidRPr="001876EC">
        <w:rPr>
          <w:rtl/>
        </w:rPr>
        <w:t xml:space="preserve"> انطباق حاصل از استفاده مؤثر از منابع مورد ن</w:t>
      </w:r>
      <w:r w:rsidRPr="001876EC">
        <w:rPr>
          <w:rFonts w:hint="cs"/>
          <w:rtl/>
        </w:rPr>
        <w:t>ی</w:t>
      </w:r>
      <w:r w:rsidRPr="001876EC">
        <w:rPr>
          <w:rFonts w:hint="eastAsia"/>
          <w:rtl/>
        </w:rPr>
        <w:t>از</w:t>
      </w:r>
      <w:r w:rsidRPr="001876EC">
        <w:rPr>
          <w:rtl/>
        </w:rPr>
        <w:t xml:space="preserve"> با و</w:t>
      </w:r>
      <w:r w:rsidRPr="001876EC">
        <w:rPr>
          <w:rFonts w:hint="cs"/>
          <w:rtl/>
        </w:rPr>
        <w:t>ی</w:t>
      </w:r>
      <w:r w:rsidRPr="001876EC">
        <w:rPr>
          <w:rFonts w:hint="eastAsia"/>
          <w:rtl/>
        </w:rPr>
        <w:t>ژگ</w:t>
      </w:r>
      <w:r w:rsidRPr="001876EC">
        <w:rPr>
          <w:rFonts w:hint="cs"/>
          <w:rtl/>
        </w:rPr>
        <w:t>ی</w:t>
      </w:r>
      <w:r w:rsidRPr="001876EC">
        <w:rPr>
          <w:rtl/>
        </w:rPr>
        <w:t xml:space="preserve"> ها</w:t>
      </w:r>
      <w:r w:rsidRPr="001876EC">
        <w:rPr>
          <w:rFonts w:hint="cs"/>
          <w:rtl/>
        </w:rPr>
        <w:t>ی</w:t>
      </w:r>
      <w:r w:rsidRPr="001876EC">
        <w:rPr>
          <w:rtl/>
        </w:rPr>
        <w:t xml:space="preserve"> خاص و بن</w:t>
      </w:r>
      <w:r w:rsidRPr="001876EC">
        <w:rPr>
          <w:rFonts w:hint="cs"/>
          <w:rtl/>
        </w:rPr>
        <w:t>ی</w:t>
      </w:r>
      <w:r w:rsidRPr="001876EC">
        <w:rPr>
          <w:rFonts w:hint="eastAsia"/>
          <w:rtl/>
        </w:rPr>
        <w:t>اد</w:t>
      </w:r>
      <w:r w:rsidRPr="001876EC">
        <w:rPr>
          <w:rFonts w:hint="cs"/>
          <w:rtl/>
        </w:rPr>
        <w:t>ی</w:t>
      </w:r>
      <w:r w:rsidRPr="001876EC">
        <w:rPr>
          <w:rtl/>
        </w:rPr>
        <w:t xml:space="preserve"> </w:t>
      </w:r>
      <w:r w:rsidR="00BE3065" w:rsidRPr="001876EC">
        <w:rPr>
          <w:rFonts w:hint="cs"/>
          <w:rtl/>
        </w:rPr>
        <w:t xml:space="preserve">قراردادی در نظر می گیریم که استانداردهای بالا و معتبر مهندسی شده و سودمند و سازنده محصولات را تایید می کند. این استانداردهای بالا بر اساس اجرای </w:t>
      </w:r>
      <w:r w:rsidR="00BE3065" w:rsidRPr="001876EC">
        <w:rPr>
          <w:rtl/>
        </w:rPr>
        <w:t>پ</w:t>
      </w:r>
      <w:r w:rsidR="00BE3065" w:rsidRPr="001876EC">
        <w:rPr>
          <w:rFonts w:hint="cs"/>
          <w:rtl/>
        </w:rPr>
        <w:t>ی</w:t>
      </w:r>
      <w:r w:rsidR="00BE3065" w:rsidRPr="001876EC">
        <w:rPr>
          <w:rFonts w:hint="eastAsia"/>
          <w:rtl/>
        </w:rPr>
        <w:t>شرفته</w:t>
      </w:r>
      <w:r w:rsidR="00BE3065" w:rsidRPr="001876EC">
        <w:rPr>
          <w:rtl/>
        </w:rPr>
        <w:t xml:space="preserve"> مهندس</w:t>
      </w:r>
      <w:r w:rsidR="00BE3065" w:rsidRPr="001876EC">
        <w:rPr>
          <w:rFonts w:hint="cs"/>
          <w:rtl/>
        </w:rPr>
        <w:t>ی</w:t>
      </w:r>
      <w:r w:rsidR="00BE3065" w:rsidRPr="001876EC">
        <w:rPr>
          <w:rtl/>
        </w:rPr>
        <w:t xml:space="preserve"> و فناور</w:t>
      </w:r>
      <w:r w:rsidR="00BE3065" w:rsidRPr="001876EC">
        <w:rPr>
          <w:rFonts w:hint="cs"/>
          <w:rtl/>
        </w:rPr>
        <w:t>ی</w:t>
      </w:r>
      <w:r w:rsidR="00BE3065" w:rsidRPr="001876EC">
        <w:rPr>
          <w:rtl/>
        </w:rPr>
        <w:t xml:space="preserve"> با توجه به پ</w:t>
      </w:r>
      <w:r w:rsidR="00BE3065" w:rsidRPr="001876EC">
        <w:rPr>
          <w:rFonts w:hint="cs"/>
          <w:rtl/>
        </w:rPr>
        <w:t>ی</w:t>
      </w:r>
      <w:r w:rsidR="00BE3065" w:rsidRPr="001876EC">
        <w:rPr>
          <w:rFonts w:hint="eastAsia"/>
          <w:rtl/>
        </w:rPr>
        <w:t>امدها</w:t>
      </w:r>
      <w:r w:rsidR="00BE3065" w:rsidRPr="001876EC">
        <w:rPr>
          <w:rFonts w:hint="cs"/>
          <w:rtl/>
        </w:rPr>
        <w:t>ی</w:t>
      </w:r>
      <w:r w:rsidR="00BE3065" w:rsidRPr="001876EC">
        <w:rPr>
          <w:rtl/>
        </w:rPr>
        <w:t xml:space="preserve"> ز</w:t>
      </w:r>
      <w:r w:rsidR="00BE3065" w:rsidRPr="001876EC">
        <w:rPr>
          <w:rFonts w:hint="cs"/>
          <w:rtl/>
        </w:rPr>
        <w:t>ی</w:t>
      </w:r>
      <w:r w:rsidR="00BE3065" w:rsidRPr="001876EC">
        <w:rPr>
          <w:rFonts w:hint="eastAsia"/>
          <w:rtl/>
        </w:rPr>
        <w:t>ست</w:t>
      </w:r>
      <w:r w:rsidR="00BE3065" w:rsidRPr="001876EC">
        <w:rPr>
          <w:rtl/>
        </w:rPr>
        <w:t xml:space="preserve"> مح</w:t>
      </w:r>
      <w:r w:rsidR="00BE3065" w:rsidRPr="001876EC">
        <w:rPr>
          <w:rFonts w:hint="cs"/>
          <w:rtl/>
        </w:rPr>
        <w:t>ی</w:t>
      </w:r>
      <w:r w:rsidR="00BE3065" w:rsidRPr="001876EC">
        <w:rPr>
          <w:rFonts w:hint="eastAsia"/>
          <w:rtl/>
        </w:rPr>
        <w:t>ط</w:t>
      </w:r>
      <w:r w:rsidR="00BE3065" w:rsidRPr="001876EC">
        <w:rPr>
          <w:rFonts w:hint="cs"/>
          <w:rtl/>
        </w:rPr>
        <w:t>ی</w:t>
      </w:r>
      <w:r w:rsidR="00BE3065" w:rsidRPr="001876EC">
        <w:rPr>
          <w:rtl/>
        </w:rPr>
        <w:t xml:space="preserve"> آنها ساخته</w:t>
      </w:r>
      <w:r w:rsidR="00BE3065" w:rsidRPr="001876EC">
        <w:rPr>
          <w:rFonts w:hint="cs"/>
          <w:rtl/>
        </w:rPr>
        <w:t xml:space="preserve"> شده اند.</w:t>
      </w:r>
    </w:p>
    <w:p w:rsidR="00BE3065" w:rsidRPr="001876EC" w:rsidRDefault="0093347F" w:rsidP="00192406">
      <w:pPr>
        <w:pStyle w:val="af4"/>
        <w:ind w:left="-2"/>
        <w:rPr>
          <w:rtl/>
        </w:rPr>
      </w:pPr>
      <w:r w:rsidRPr="001876EC">
        <w:rPr>
          <w:rtl/>
        </w:rPr>
        <w:t>ما ضمن در نظر گرفتن امن</w:t>
      </w:r>
      <w:r w:rsidRPr="001876EC">
        <w:rPr>
          <w:rFonts w:hint="cs"/>
          <w:rtl/>
        </w:rPr>
        <w:t>ی</w:t>
      </w:r>
      <w:r w:rsidRPr="001876EC">
        <w:rPr>
          <w:rFonts w:hint="eastAsia"/>
          <w:rtl/>
        </w:rPr>
        <w:t>ت</w:t>
      </w:r>
      <w:r w:rsidRPr="001876EC">
        <w:rPr>
          <w:rtl/>
        </w:rPr>
        <w:t xml:space="preserve"> هسته ا</w:t>
      </w:r>
      <w:r w:rsidRPr="001876EC">
        <w:rPr>
          <w:rFonts w:hint="cs"/>
          <w:rtl/>
        </w:rPr>
        <w:t>ی</w:t>
      </w:r>
      <w:r w:rsidRPr="001876EC">
        <w:rPr>
          <w:rtl/>
        </w:rPr>
        <w:t xml:space="preserve"> </w:t>
      </w:r>
      <w:r w:rsidRPr="001876EC">
        <w:rPr>
          <w:rFonts w:hint="cs"/>
          <w:rtl/>
        </w:rPr>
        <w:t>و زیست محیطی</w:t>
      </w:r>
      <w:r w:rsidRPr="001876EC">
        <w:rPr>
          <w:rtl/>
        </w:rPr>
        <w:t xml:space="preserve"> ن</w:t>
      </w:r>
      <w:r w:rsidRPr="001876EC">
        <w:rPr>
          <w:rFonts w:hint="cs"/>
          <w:rtl/>
        </w:rPr>
        <w:t>ی</w:t>
      </w:r>
      <w:r w:rsidRPr="001876EC">
        <w:rPr>
          <w:rFonts w:hint="eastAsia"/>
          <w:rtl/>
        </w:rPr>
        <w:t>روگاه</w:t>
      </w:r>
      <w:r w:rsidR="00192406">
        <w:t>‌</w:t>
      </w:r>
      <w:r w:rsidRPr="001876EC">
        <w:rPr>
          <w:rtl/>
        </w:rPr>
        <w:t>ها</w:t>
      </w:r>
      <w:r w:rsidRPr="001876EC">
        <w:rPr>
          <w:rFonts w:hint="cs"/>
          <w:rtl/>
        </w:rPr>
        <w:t>ی</w:t>
      </w:r>
      <w:r w:rsidRPr="001876EC">
        <w:rPr>
          <w:rtl/>
        </w:rPr>
        <w:t xml:space="preserve"> هسته</w:t>
      </w:r>
      <w:r w:rsidR="00192406">
        <w:t>‌</w:t>
      </w:r>
      <w:r w:rsidRPr="001876EC">
        <w:rPr>
          <w:rtl/>
        </w:rPr>
        <w:t>ا</w:t>
      </w:r>
      <w:r w:rsidRPr="001876EC">
        <w:rPr>
          <w:rFonts w:hint="cs"/>
          <w:rtl/>
        </w:rPr>
        <w:t>ی</w:t>
      </w:r>
      <w:r w:rsidRPr="001876EC">
        <w:rPr>
          <w:rtl/>
        </w:rPr>
        <w:t xml:space="preserve"> و </w:t>
      </w:r>
      <w:r w:rsidRPr="001876EC">
        <w:rPr>
          <w:rFonts w:hint="cs"/>
          <w:rtl/>
        </w:rPr>
        <w:t>محصولات</w:t>
      </w:r>
      <w:r w:rsidRPr="001876EC">
        <w:rPr>
          <w:rtl/>
        </w:rPr>
        <w:t xml:space="preserve"> د</w:t>
      </w:r>
      <w:r w:rsidRPr="001876EC">
        <w:rPr>
          <w:rFonts w:hint="cs"/>
          <w:rtl/>
        </w:rPr>
        <w:t>ی</w:t>
      </w:r>
      <w:r w:rsidRPr="001876EC">
        <w:rPr>
          <w:rFonts w:hint="eastAsia"/>
          <w:rtl/>
        </w:rPr>
        <w:t>گر</w:t>
      </w:r>
      <w:r w:rsidRPr="001876EC">
        <w:rPr>
          <w:rFonts w:hint="cs"/>
          <w:rtl/>
        </w:rPr>
        <w:t xml:space="preserve">، ایمنی صنعتی و بهداشت و سلامت پرسنل و مشتریان خود، </w:t>
      </w:r>
      <w:r w:rsidRPr="001876EC">
        <w:rPr>
          <w:rtl/>
        </w:rPr>
        <w:t>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و کارآ</w:t>
      </w:r>
      <w:r w:rsidRPr="001876EC">
        <w:rPr>
          <w:rFonts w:hint="cs"/>
          <w:rtl/>
        </w:rPr>
        <w:t>یی</w:t>
      </w:r>
      <w:r w:rsidRPr="001876EC">
        <w:rPr>
          <w:rtl/>
        </w:rPr>
        <w:t xml:space="preserve"> اقتصاد</w:t>
      </w:r>
      <w:r w:rsidRPr="001876EC">
        <w:rPr>
          <w:rFonts w:hint="cs"/>
          <w:rtl/>
        </w:rPr>
        <w:t>ی</w:t>
      </w:r>
      <w:r w:rsidRPr="001876EC">
        <w:rPr>
          <w:rtl/>
        </w:rPr>
        <w:t xml:space="preserve"> </w:t>
      </w:r>
      <w:r w:rsidRPr="001876EC">
        <w:rPr>
          <w:rFonts w:hint="cs"/>
          <w:rtl/>
        </w:rPr>
        <w:t>محصولات</w:t>
      </w:r>
      <w:r w:rsidRPr="001876EC">
        <w:rPr>
          <w:rtl/>
        </w:rPr>
        <w:t xml:space="preserve"> ساخته شده</w:t>
      </w:r>
      <w:r w:rsidRPr="001876EC">
        <w:rPr>
          <w:rFonts w:hint="cs"/>
          <w:rtl/>
        </w:rPr>
        <w:t>، به عنوان موضوعاتی با بال</w:t>
      </w:r>
      <w:r w:rsidR="00E27754" w:rsidRPr="001876EC">
        <w:rPr>
          <w:rFonts w:hint="cs"/>
          <w:rtl/>
        </w:rPr>
        <w:t>اترین اولویت، برای مشتریان مان،</w:t>
      </w:r>
      <w:r w:rsidRPr="001876EC">
        <w:rPr>
          <w:rFonts w:hint="cs"/>
          <w:rtl/>
        </w:rPr>
        <w:t xml:space="preserve"> اعتماد، نامی نیک و مشارکتی قابل اطمینان به ارمغان می</w:t>
      </w:r>
      <w:r w:rsidR="00192406">
        <w:rPr>
          <w:rFonts w:hint="eastAsia"/>
        </w:rPr>
        <w:t>‌</w:t>
      </w:r>
      <w:r w:rsidRPr="001876EC">
        <w:rPr>
          <w:rFonts w:hint="cs"/>
          <w:rtl/>
        </w:rPr>
        <w:t>آوریم.</w:t>
      </w:r>
    </w:p>
    <w:p w:rsidR="001761C9" w:rsidRPr="001876EC" w:rsidRDefault="00C05D60" w:rsidP="00192406">
      <w:pPr>
        <w:pStyle w:val="af4"/>
        <w:ind w:left="-2"/>
        <w:rPr>
          <w:rtl/>
        </w:rPr>
      </w:pPr>
      <w:r w:rsidRPr="001876EC">
        <w:rPr>
          <w:rFonts w:hint="cs"/>
          <w:rtl/>
        </w:rPr>
        <w:t>تمامی کارکنان درگیر در فعالیت</w:t>
      </w:r>
      <w:r w:rsidR="00192406">
        <w:rPr>
          <w:rFonts w:hint="eastAsia"/>
        </w:rPr>
        <w:t>‌</w:t>
      </w:r>
      <w:r w:rsidRPr="001876EC">
        <w:rPr>
          <w:rFonts w:hint="cs"/>
          <w:rtl/>
        </w:rPr>
        <w:t xml:space="preserve">های مرتبط با پروژه </w:t>
      </w:r>
      <w:r w:rsidRPr="001876EC">
        <w:t>BNPP-2</w:t>
      </w:r>
      <w:r w:rsidRPr="001876EC">
        <w:rPr>
          <w:rFonts w:hint="cs"/>
          <w:rtl/>
        </w:rPr>
        <w:t>، اجرای به موقع کارها و رعایت الزامات این برنامه تضمین کیفیت و الزامات خریدار/ پیمانکار اصلی را در طراحی و توسعه تجهیزات مرتبط با این پروژه تضمین می</w:t>
      </w:r>
      <w:r w:rsidR="00192406">
        <w:rPr>
          <w:rFonts w:hint="eastAsia"/>
        </w:rPr>
        <w:t>‌</w:t>
      </w:r>
      <w:r w:rsidRPr="001876EC">
        <w:rPr>
          <w:rFonts w:hint="cs"/>
          <w:rtl/>
        </w:rPr>
        <w:t>کنند.</w:t>
      </w:r>
    </w:p>
    <w:p w:rsidR="00C05D60" w:rsidRPr="001876EC" w:rsidRDefault="00C05D60" w:rsidP="00192406">
      <w:pPr>
        <w:pStyle w:val="af4"/>
        <w:ind w:left="-2"/>
        <w:rPr>
          <w:rtl/>
        </w:rPr>
      </w:pPr>
      <w:r w:rsidRPr="001876EC">
        <w:rPr>
          <w:rFonts w:hint="cs"/>
          <w:rtl/>
        </w:rPr>
        <w:t xml:space="preserve">اولویت کارکنان این شرکت در طراحی و ساخت تجهیزات </w:t>
      </w:r>
      <w:r w:rsidRPr="001876EC">
        <w:t>BNPP-2</w:t>
      </w:r>
      <w:r w:rsidRPr="001876EC">
        <w:rPr>
          <w:rFonts w:hint="cs"/>
          <w:rtl/>
        </w:rPr>
        <w:t>، تضم</w:t>
      </w:r>
      <w:r w:rsidR="00E27754" w:rsidRPr="001876EC">
        <w:rPr>
          <w:rFonts w:hint="cs"/>
          <w:rtl/>
        </w:rPr>
        <w:t>ین ایمنی هسته</w:t>
      </w:r>
      <w:r w:rsidR="00192406">
        <w:rPr>
          <w:rFonts w:hint="eastAsia"/>
        </w:rPr>
        <w:t>‌</w:t>
      </w:r>
      <w:r w:rsidR="00E27754" w:rsidRPr="001876EC">
        <w:rPr>
          <w:rFonts w:hint="cs"/>
          <w:rtl/>
        </w:rPr>
        <w:t xml:space="preserve">ای </w:t>
      </w:r>
      <w:r w:rsidRPr="001876EC">
        <w:rPr>
          <w:rFonts w:hint="cs"/>
          <w:rtl/>
        </w:rPr>
        <w:t xml:space="preserve">و صنعتی پروژه </w:t>
      </w:r>
      <w:r w:rsidRPr="001876EC">
        <w:t>BNPP-2</w:t>
      </w:r>
      <w:r w:rsidRPr="001876EC">
        <w:rPr>
          <w:rFonts w:hint="cs"/>
          <w:rtl/>
        </w:rPr>
        <w:t xml:space="preserve"> و به همین ترتیب، رعایت الزامات، قواعد و قوانین در مهندسی انرژی هسته</w:t>
      </w:r>
      <w:r w:rsidR="00192406">
        <w:rPr>
          <w:rFonts w:hint="eastAsia"/>
        </w:rPr>
        <w:t>‌</w:t>
      </w:r>
      <w:r w:rsidRPr="001876EC">
        <w:rPr>
          <w:rFonts w:hint="cs"/>
          <w:rtl/>
        </w:rPr>
        <w:t>ای می</w:t>
      </w:r>
      <w:r w:rsidR="00192406">
        <w:rPr>
          <w:rFonts w:hint="eastAsia"/>
          <w:rtl/>
        </w:rPr>
        <w:t>‌</w:t>
      </w:r>
      <w:r w:rsidRPr="001876EC">
        <w:rPr>
          <w:rFonts w:hint="cs"/>
          <w:rtl/>
        </w:rPr>
        <w:t>باشد.</w:t>
      </w:r>
    </w:p>
    <w:p w:rsidR="008408BD" w:rsidRPr="001876EC" w:rsidRDefault="008408BD" w:rsidP="00192406">
      <w:pPr>
        <w:pStyle w:val="af4"/>
        <w:ind w:left="-2"/>
        <w:rPr>
          <w:rtl/>
        </w:rPr>
      </w:pPr>
      <w:r w:rsidRPr="001876EC">
        <w:rPr>
          <w:rtl/>
        </w:rPr>
        <w:t>مسئول</w:t>
      </w:r>
      <w:r w:rsidRPr="001876EC">
        <w:rPr>
          <w:rFonts w:hint="cs"/>
          <w:rtl/>
        </w:rPr>
        <w:t>ی</w:t>
      </w:r>
      <w:r w:rsidRPr="001876EC">
        <w:rPr>
          <w:rFonts w:hint="eastAsia"/>
          <w:rtl/>
        </w:rPr>
        <w:t>ت</w:t>
      </w:r>
      <w:r w:rsidRPr="001876EC">
        <w:rPr>
          <w:rtl/>
        </w:rPr>
        <w:t xml:space="preserve"> نها</w:t>
      </w:r>
      <w:r w:rsidRPr="001876EC">
        <w:rPr>
          <w:rFonts w:hint="cs"/>
          <w:rtl/>
        </w:rPr>
        <w:t>یی</w:t>
      </w:r>
      <w:r w:rsidRPr="001876EC">
        <w:rPr>
          <w:rtl/>
        </w:rPr>
        <w:t xml:space="preserve"> ا</w:t>
      </w:r>
      <w:r w:rsidRPr="001876EC">
        <w:rPr>
          <w:rFonts w:hint="cs"/>
          <w:rtl/>
        </w:rPr>
        <w:t>ی</w:t>
      </w:r>
      <w:r w:rsidRPr="001876EC">
        <w:rPr>
          <w:rFonts w:hint="eastAsia"/>
          <w:rtl/>
        </w:rPr>
        <w:t>جاد،</w:t>
      </w:r>
      <w:r w:rsidRPr="001876EC">
        <w:rPr>
          <w:rtl/>
        </w:rPr>
        <w:t xml:space="preserve"> استقرار، ارز</w:t>
      </w:r>
      <w:r w:rsidRPr="001876EC">
        <w:rPr>
          <w:rFonts w:hint="cs"/>
          <w:rtl/>
        </w:rPr>
        <w:t>ی</w:t>
      </w:r>
      <w:r w:rsidRPr="001876EC">
        <w:rPr>
          <w:rFonts w:hint="eastAsia"/>
          <w:rtl/>
        </w:rPr>
        <w:t>اب</w:t>
      </w:r>
      <w:r w:rsidRPr="001876EC">
        <w:rPr>
          <w:rFonts w:hint="cs"/>
          <w:rtl/>
        </w:rPr>
        <w:t>ی</w:t>
      </w:r>
      <w:r w:rsidRPr="001876EC">
        <w:rPr>
          <w:rtl/>
        </w:rPr>
        <w:t xml:space="preserve"> و بهبود مستمر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با مد</w:t>
      </w:r>
      <w:r w:rsidRPr="001876EC">
        <w:rPr>
          <w:rFonts w:hint="cs"/>
          <w:rtl/>
        </w:rPr>
        <w:t>ی</w:t>
      </w:r>
      <w:r w:rsidRPr="001876EC">
        <w:rPr>
          <w:rFonts w:hint="eastAsia"/>
          <w:rtl/>
        </w:rPr>
        <w:t>رعامل</w:t>
      </w:r>
      <w:r w:rsidRPr="001876EC">
        <w:rPr>
          <w:rtl/>
        </w:rPr>
        <w:t xml:space="preserve"> م</w:t>
      </w:r>
      <w:r w:rsidRPr="001876EC">
        <w:rPr>
          <w:rFonts w:hint="cs"/>
          <w:rtl/>
        </w:rPr>
        <w:t>ی</w:t>
      </w:r>
      <w:r w:rsidRPr="001876EC">
        <w:rPr>
          <w:rFonts w:cs="Cambria" w:hint="cs"/>
          <w:rtl/>
        </w:rPr>
        <w:t xml:space="preserve"> </w:t>
      </w:r>
      <w:r w:rsidRPr="001876EC">
        <w:rPr>
          <w:rFonts w:hint="cs"/>
          <w:rtl/>
        </w:rPr>
        <w:t>باشد</w:t>
      </w:r>
      <w:r w:rsidRPr="001876EC">
        <w:rPr>
          <w:rtl/>
        </w:rPr>
        <w:t>. مد</w:t>
      </w:r>
      <w:r w:rsidRPr="001876EC">
        <w:rPr>
          <w:rFonts w:hint="cs"/>
          <w:rtl/>
        </w:rPr>
        <w:t>ی</w:t>
      </w:r>
      <w:r w:rsidRPr="001876EC">
        <w:rPr>
          <w:rFonts w:hint="eastAsia"/>
          <w:rtl/>
        </w:rPr>
        <w:t>رعامل</w:t>
      </w:r>
      <w:r w:rsidRPr="001876EC">
        <w:rPr>
          <w:rtl/>
        </w:rPr>
        <w:t xml:space="preserve"> شرکت از طر</w:t>
      </w:r>
      <w:r w:rsidRPr="001876EC">
        <w:rPr>
          <w:rFonts w:hint="cs"/>
          <w:rtl/>
        </w:rPr>
        <w:t>ی</w:t>
      </w:r>
      <w:r w:rsidRPr="001876EC">
        <w:rPr>
          <w:rFonts w:hint="eastAsia"/>
          <w:rtl/>
        </w:rPr>
        <w:t>ق</w:t>
      </w:r>
      <w:r w:rsidRPr="001876EC">
        <w:rPr>
          <w:rtl/>
        </w:rPr>
        <w:t xml:space="preserve"> مشارکت در موارد ز</w:t>
      </w:r>
      <w:r w:rsidRPr="001876EC">
        <w:rPr>
          <w:rFonts w:hint="cs"/>
          <w:rtl/>
        </w:rPr>
        <w:t>ی</w:t>
      </w:r>
      <w:r w:rsidRPr="001876EC">
        <w:rPr>
          <w:rFonts w:hint="eastAsia"/>
          <w:rtl/>
        </w:rPr>
        <w:t>ر</w:t>
      </w:r>
      <w:r w:rsidRPr="001876EC">
        <w:rPr>
          <w:rtl/>
        </w:rPr>
        <w:t xml:space="preserve"> نسبت به انجام تعهدات خود در قبال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اقدام م</w:t>
      </w:r>
      <w:r w:rsidRPr="001876EC">
        <w:rPr>
          <w:rFonts w:hint="cs"/>
          <w:rtl/>
        </w:rPr>
        <w:t>ی</w:t>
      </w:r>
      <w:r w:rsidR="00192406">
        <w:rPr>
          <w:rFonts w:cs="Cambria"/>
          <w:rtl/>
        </w:rPr>
        <w:t>‌</w:t>
      </w:r>
      <w:r w:rsidRPr="001876EC">
        <w:rPr>
          <w:rFonts w:hint="cs"/>
          <w:rtl/>
        </w:rPr>
        <w:t>کند</w:t>
      </w:r>
      <w:r w:rsidRPr="001876EC">
        <w:t>:</w:t>
      </w:r>
    </w:p>
    <w:p w:rsidR="008408BD" w:rsidRPr="00E62658" w:rsidRDefault="008408BD" w:rsidP="00192406">
      <w:pPr>
        <w:pStyle w:val="ListParagraph"/>
        <w:numPr>
          <w:ilvl w:val="0"/>
          <w:numId w:val="37"/>
        </w:numPr>
        <w:bidi/>
        <w:spacing w:line="276" w:lineRule="auto"/>
        <w:rPr>
          <w:rFonts w:cs="B Nazanin"/>
          <w:szCs w:val="24"/>
          <w:rtl/>
        </w:rPr>
      </w:pPr>
      <w:r w:rsidRPr="00E62658">
        <w:rPr>
          <w:rFonts w:cs="B Nazanin"/>
          <w:szCs w:val="24"/>
          <w:rtl/>
        </w:rPr>
        <w:t>س</w:t>
      </w:r>
      <w:r w:rsidRPr="00E62658">
        <w:rPr>
          <w:rFonts w:cs="B Nazanin" w:hint="cs"/>
          <w:szCs w:val="24"/>
          <w:rtl/>
        </w:rPr>
        <w:t>ی</w:t>
      </w:r>
      <w:r w:rsidRPr="00E62658">
        <w:rPr>
          <w:rFonts w:cs="B Nazanin" w:hint="eastAsia"/>
          <w:szCs w:val="24"/>
          <w:rtl/>
        </w:rPr>
        <w:t>است</w:t>
      </w:r>
      <w:r w:rsidR="00192406">
        <w:rPr>
          <w:rFonts w:cs="B Nazanin" w:hint="cs"/>
          <w:szCs w:val="24"/>
          <w:rtl/>
        </w:rPr>
        <w:t>‌</w:t>
      </w:r>
      <w:r w:rsidRPr="00E62658">
        <w:rPr>
          <w:rFonts w:cs="B Nazanin"/>
          <w:szCs w:val="24"/>
          <w:rtl/>
        </w:rPr>
        <w:t>گذار</w:t>
      </w:r>
      <w:r w:rsidRPr="00E62658">
        <w:rPr>
          <w:rFonts w:cs="B Nazanin" w:hint="cs"/>
          <w:szCs w:val="24"/>
          <w:rtl/>
        </w:rPr>
        <w:t>ی</w:t>
      </w:r>
      <w:r w:rsidRPr="00E62658">
        <w:rPr>
          <w:rFonts w:cs="B Nazanin"/>
          <w:szCs w:val="24"/>
          <w:rtl/>
        </w:rPr>
        <w:t xml:space="preserve"> و تصم</w:t>
      </w:r>
      <w:r w:rsidRPr="00E62658">
        <w:rPr>
          <w:rFonts w:cs="B Nazanin" w:hint="cs"/>
          <w:szCs w:val="24"/>
          <w:rtl/>
        </w:rPr>
        <w:t>ی</w:t>
      </w:r>
      <w:r w:rsidRPr="00E62658">
        <w:rPr>
          <w:rFonts w:cs="B Nazanin" w:hint="eastAsia"/>
          <w:szCs w:val="24"/>
          <w:rtl/>
        </w:rPr>
        <w:t>م</w:t>
      </w:r>
      <w:r w:rsidR="00192406">
        <w:rPr>
          <w:rFonts w:cs="B Nazanin" w:hint="eastAsia"/>
          <w:szCs w:val="24"/>
          <w:rtl/>
        </w:rPr>
        <w:t>‌</w:t>
      </w:r>
      <w:r w:rsidRPr="00E62658">
        <w:rPr>
          <w:rFonts w:cs="B Nazanin" w:hint="cs"/>
          <w:szCs w:val="24"/>
          <w:rtl/>
        </w:rPr>
        <w:t>گی</w:t>
      </w:r>
      <w:r w:rsidRPr="00E62658">
        <w:rPr>
          <w:rFonts w:cs="B Nazanin" w:hint="eastAsia"/>
          <w:szCs w:val="24"/>
          <w:rtl/>
        </w:rPr>
        <w:t>ر</w:t>
      </w:r>
      <w:r w:rsidRPr="00E62658">
        <w:rPr>
          <w:rFonts w:cs="B Nazanin" w:hint="cs"/>
          <w:szCs w:val="24"/>
          <w:rtl/>
        </w:rPr>
        <w:t>ی</w:t>
      </w:r>
      <w:r w:rsidRPr="00E62658">
        <w:rPr>
          <w:rFonts w:cs="B Nazanin" w:hint="eastAsia"/>
          <w:szCs w:val="24"/>
          <w:rtl/>
        </w:rPr>
        <w:t>،</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تصو</w:t>
      </w:r>
      <w:r w:rsidRPr="00E62658">
        <w:rPr>
          <w:rFonts w:cs="B Nazanin" w:hint="cs"/>
          <w:szCs w:val="24"/>
          <w:rtl/>
        </w:rPr>
        <w:t>ی</w:t>
      </w:r>
      <w:r w:rsidRPr="00E62658">
        <w:rPr>
          <w:rFonts w:cs="B Nazanin" w:hint="eastAsia"/>
          <w:szCs w:val="24"/>
          <w:rtl/>
        </w:rPr>
        <w:t>ب</w:t>
      </w:r>
      <w:r w:rsidRPr="00E62658">
        <w:rPr>
          <w:rFonts w:cs="B Nazanin"/>
          <w:szCs w:val="24"/>
          <w:rtl/>
        </w:rPr>
        <w:t xml:space="preserve"> مستندات،</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تام</w:t>
      </w:r>
      <w:r w:rsidRPr="00E62658">
        <w:rPr>
          <w:rFonts w:cs="B Nazanin" w:hint="cs"/>
          <w:szCs w:val="24"/>
          <w:rtl/>
        </w:rPr>
        <w:t>ی</w:t>
      </w:r>
      <w:r w:rsidRPr="00E62658">
        <w:rPr>
          <w:rFonts w:cs="B Nazanin" w:hint="eastAsia"/>
          <w:szCs w:val="24"/>
          <w:rtl/>
        </w:rPr>
        <w:t>ن</w:t>
      </w:r>
      <w:r w:rsidRPr="00E62658">
        <w:rPr>
          <w:rFonts w:cs="B Nazanin"/>
          <w:szCs w:val="24"/>
          <w:rtl/>
        </w:rPr>
        <w:t xml:space="preserve"> منابع،</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استفاده از افراد با صلاح</w:t>
      </w:r>
      <w:r w:rsidRPr="00E62658">
        <w:rPr>
          <w:rFonts w:cs="B Nazanin" w:hint="cs"/>
          <w:szCs w:val="24"/>
          <w:rtl/>
        </w:rPr>
        <w:t>ی</w:t>
      </w:r>
      <w:r w:rsidRPr="00E62658">
        <w:rPr>
          <w:rFonts w:cs="B Nazanin" w:hint="eastAsia"/>
          <w:szCs w:val="24"/>
          <w:rtl/>
        </w:rPr>
        <w:t>ت</w:t>
      </w:r>
      <w:r w:rsidR="000553A3">
        <w:rPr>
          <w:rFonts w:cs="B Nazanin" w:hint="cs"/>
          <w:szCs w:val="24"/>
          <w:rtl/>
          <w:lang w:bidi="fa-IR"/>
        </w:rPr>
        <w:t>،</w:t>
      </w:r>
    </w:p>
    <w:p w:rsidR="008408BD" w:rsidRPr="00E62658" w:rsidRDefault="008408BD" w:rsidP="00192406">
      <w:pPr>
        <w:pStyle w:val="ListParagraph"/>
        <w:numPr>
          <w:ilvl w:val="0"/>
          <w:numId w:val="37"/>
        </w:numPr>
        <w:bidi/>
        <w:spacing w:line="276" w:lineRule="auto"/>
        <w:rPr>
          <w:rFonts w:cs="B Nazanin"/>
          <w:szCs w:val="24"/>
          <w:rtl/>
        </w:rPr>
      </w:pPr>
      <w:r w:rsidRPr="00E62658">
        <w:rPr>
          <w:rFonts w:cs="B Nazanin"/>
          <w:szCs w:val="24"/>
          <w:rtl/>
        </w:rPr>
        <w:t>برگزار</w:t>
      </w:r>
      <w:r w:rsidRPr="00E62658">
        <w:rPr>
          <w:rFonts w:cs="B Nazanin" w:hint="cs"/>
          <w:szCs w:val="24"/>
          <w:rtl/>
        </w:rPr>
        <w:t>ی</w:t>
      </w:r>
      <w:r w:rsidRPr="00E62658">
        <w:rPr>
          <w:rFonts w:cs="B Nazanin"/>
          <w:szCs w:val="24"/>
          <w:rtl/>
        </w:rPr>
        <w:t xml:space="preserve"> جلسات ادوار</w:t>
      </w:r>
      <w:r w:rsidRPr="00E62658">
        <w:rPr>
          <w:rFonts w:cs="B Nazanin" w:hint="cs"/>
          <w:szCs w:val="24"/>
          <w:rtl/>
        </w:rPr>
        <w:t>ی</w:t>
      </w:r>
      <w:r w:rsidRPr="00E62658">
        <w:rPr>
          <w:rFonts w:cs="B Nazanin"/>
          <w:szCs w:val="24"/>
          <w:rtl/>
        </w:rPr>
        <w:t xml:space="preserve"> به منظور بررس</w:t>
      </w:r>
      <w:r w:rsidRPr="00E62658">
        <w:rPr>
          <w:rFonts w:cs="B Nazanin" w:hint="cs"/>
          <w:szCs w:val="24"/>
          <w:rtl/>
        </w:rPr>
        <w:t>ی</w:t>
      </w:r>
      <w:r w:rsidRPr="00E62658">
        <w:rPr>
          <w:rFonts w:cs="B Nazanin"/>
          <w:szCs w:val="24"/>
          <w:rtl/>
        </w:rPr>
        <w:t xml:space="preserve"> موارد مرتبط با تحقق محصول و حضور در محل</w:t>
      </w:r>
      <w:r w:rsidR="00192406">
        <w:rPr>
          <w:rFonts w:cs="B Nazanin" w:hint="eastAsia"/>
          <w:szCs w:val="24"/>
          <w:rtl/>
        </w:rPr>
        <w:t>‌</w:t>
      </w:r>
      <w:r w:rsidRPr="00E62658">
        <w:rPr>
          <w:rFonts w:cs="B Nazanin" w:hint="cs"/>
          <w:szCs w:val="24"/>
          <w:rtl/>
        </w:rPr>
        <w:t>های</w:t>
      </w:r>
      <w:r w:rsidRPr="00E62658">
        <w:rPr>
          <w:rFonts w:cs="B Nazanin"/>
          <w:szCs w:val="24"/>
          <w:rtl/>
        </w:rPr>
        <w:t xml:space="preserve"> کار</w:t>
      </w:r>
      <w:r w:rsidRPr="00E62658">
        <w:rPr>
          <w:rFonts w:cs="B Nazanin" w:hint="cs"/>
          <w:szCs w:val="24"/>
          <w:rtl/>
        </w:rPr>
        <w:t>ی</w:t>
      </w:r>
      <w:r w:rsidRPr="00E62658">
        <w:rPr>
          <w:rFonts w:cs="B Nazanin"/>
          <w:szCs w:val="24"/>
          <w:rtl/>
        </w:rPr>
        <w:t xml:space="preserve"> مهم و تاث</w:t>
      </w:r>
      <w:r w:rsidRPr="00E62658">
        <w:rPr>
          <w:rFonts w:cs="B Nazanin" w:hint="cs"/>
          <w:szCs w:val="24"/>
          <w:rtl/>
        </w:rPr>
        <w:t>ی</w:t>
      </w:r>
      <w:r w:rsidRPr="00E62658">
        <w:rPr>
          <w:rFonts w:cs="B Nazanin" w:hint="eastAsia"/>
          <w:szCs w:val="24"/>
          <w:rtl/>
        </w:rPr>
        <w:t>رگذار،</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حصول اطم</w:t>
      </w:r>
      <w:r w:rsidRPr="00E62658">
        <w:rPr>
          <w:rFonts w:cs="B Nazanin" w:hint="cs"/>
          <w:szCs w:val="24"/>
          <w:rtl/>
        </w:rPr>
        <w:t>ی</w:t>
      </w:r>
      <w:r w:rsidRPr="00E62658">
        <w:rPr>
          <w:rFonts w:cs="B Nazanin" w:hint="eastAsia"/>
          <w:szCs w:val="24"/>
          <w:rtl/>
        </w:rPr>
        <w:t>نان</w:t>
      </w:r>
      <w:r w:rsidRPr="00E62658">
        <w:rPr>
          <w:rFonts w:cs="B Nazanin"/>
          <w:szCs w:val="24"/>
          <w:rtl/>
        </w:rPr>
        <w:t xml:space="preserve"> از اثربخش</w:t>
      </w:r>
      <w:r w:rsidRPr="00E62658">
        <w:rPr>
          <w:rFonts w:cs="B Nazanin" w:hint="cs"/>
          <w:szCs w:val="24"/>
          <w:rtl/>
        </w:rPr>
        <w:t>ی</w:t>
      </w:r>
      <w:r w:rsidRPr="00E62658">
        <w:rPr>
          <w:rFonts w:cs="B Nazanin"/>
          <w:szCs w:val="24"/>
          <w:rtl/>
        </w:rPr>
        <w:t xml:space="preserve"> س</w:t>
      </w:r>
      <w:r w:rsidRPr="00E62658">
        <w:rPr>
          <w:rFonts w:cs="B Nazanin" w:hint="cs"/>
          <w:szCs w:val="24"/>
          <w:rtl/>
        </w:rPr>
        <w:t>ی</w:t>
      </w:r>
      <w:r w:rsidRPr="00E62658">
        <w:rPr>
          <w:rFonts w:cs="B Nazanin" w:hint="eastAsia"/>
          <w:szCs w:val="24"/>
          <w:rtl/>
        </w:rPr>
        <w:t>ستم</w:t>
      </w:r>
      <w:r w:rsidRPr="00E62658">
        <w:rPr>
          <w:rFonts w:cs="B Nazanin"/>
          <w:szCs w:val="24"/>
          <w:rtl/>
        </w:rPr>
        <w:t xml:space="preserve"> مد</w:t>
      </w:r>
      <w:r w:rsidRPr="00E62658">
        <w:rPr>
          <w:rFonts w:cs="B Nazanin" w:hint="cs"/>
          <w:szCs w:val="24"/>
          <w:rtl/>
        </w:rPr>
        <w:t>ی</w:t>
      </w:r>
      <w:r w:rsidRPr="00E62658">
        <w:rPr>
          <w:rFonts w:cs="B Nazanin" w:hint="eastAsia"/>
          <w:szCs w:val="24"/>
          <w:rtl/>
        </w:rPr>
        <w:t>ر</w:t>
      </w:r>
      <w:r w:rsidRPr="00E62658">
        <w:rPr>
          <w:rFonts w:cs="B Nazanin" w:hint="cs"/>
          <w:szCs w:val="24"/>
          <w:rtl/>
        </w:rPr>
        <w:t>ی</w:t>
      </w:r>
      <w:r w:rsidRPr="00E62658">
        <w:rPr>
          <w:rFonts w:cs="B Nazanin" w:hint="eastAsia"/>
          <w:szCs w:val="24"/>
          <w:rtl/>
        </w:rPr>
        <w:t>ت</w:t>
      </w:r>
      <w:r w:rsidRPr="00E62658">
        <w:rPr>
          <w:rFonts w:cs="B Nazanin"/>
          <w:szCs w:val="24"/>
        </w:rPr>
        <w:t>.</w:t>
      </w:r>
    </w:p>
    <w:p w:rsidR="008408BD" w:rsidRPr="001876EC" w:rsidRDefault="008408BD" w:rsidP="00192406">
      <w:pPr>
        <w:pStyle w:val="af4"/>
        <w:ind w:left="-2"/>
        <w:rPr>
          <w:rtl/>
        </w:rPr>
      </w:pPr>
      <w:r w:rsidRPr="001876EC">
        <w:rPr>
          <w:rFonts w:hint="eastAsia"/>
          <w:rtl/>
        </w:rPr>
        <w:t>کل</w:t>
      </w:r>
      <w:r w:rsidRPr="001876EC">
        <w:rPr>
          <w:rFonts w:hint="cs"/>
          <w:rtl/>
        </w:rPr>
        <w:t>ی</w:t>
      </w:r>
      <w:r w:rsidRPr="001876EC">
        <w:rPr>
          <w:rFonts w:hint="eastAsia"/>
          <w:rtl/>
        </w:rPr>
        <w:t>ه</w:t>
      </w:r>
      <w:r w:rsidRPr="001876EC">
        <w:rPr>
          <w:rtl/>
        </w:rPr>
        <w:t xml:space="preserve"> مد</w:t>
      </w:r>
      <w:r w:rsidRPr="001876EC">
        <w:rPr>
          <w:rFonts w:hint="cs"/>
          <w:rtl/>
        </w:rPr>
        <w:t>ی</w:t>
      </w:r>
      <w:r w:rsidRPr="001876EC">
        <w:rPr>
          <w:rFonts w:hint="eastAsia"/>
          <w:rtl/>
        </w:rPr>
        <w:t>ران</w:t>
      </w:r>
      <w:r w:rsidRPr="001876EC">
        <w:rPr>
          <w:rtl/>
        </w:rPr>
        <w:t xml:space="preserve"> و کارکنان در تمام</w:t>
      </w:r>
      <w:r w:rsidRPr="001876EC">
        <w:rPr>
          <w:rFonts w:hint="cs"/>
          <w:rtl/>
        </w:rPr>
        <w:t>ی</w:t>
      </w:r>
      <w:r w:rsidRPr="001876EC">
        <w:rPr>
          <w:rtl/>
        </w:rPr>
        <w:t xml:space="preserve"> سطوح نسبت به استقرار، اجرا، ارز</w:t>
      </w:r>
      <w:r w:rsidRPr="001876EC">
        <w:rPr>
          <w:rFonts w:hint="cs"/>
          <w:rtl/>
        </w:rPr>
        <w:t>ی</w:t>
      </w:r>
      <w:r w:rsidRPr="001876EC">
        <w:rPr>
          <w:rFonts w:hint="eastAsia"/>
          <w:rtl/>
        </w:rPr>
        <w:t>اب</w:t>
      </w:r>
      <w:r w:rsidRPr="001876EC">
        <w:rPr>
          <w:rFonts w:hint="cs"/>
          <w:rtl/>
        </w:rPr>
        <w:t>ی</w:t>
      </w:r>
      <w:r w:rsidRPr="001876EC">
        <w:rPr>
          <w:rtl/>
        </w:rPr>
        <w:t xml:space="preserve"> و بهبود مستمر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متعهد بوده و م</w:t>
      </w:r>
      <w:r w:rsidRPr="001876EC">
        <w:rPr>
          <w:rFonts w:hint="cs"/>
          <w:rtl/>
        </w:rPr>
        <w:t>ی</w:t>
      </w:r>
      <w:r w:rsidRPr="001876EC">
        <w:rPr>
          <w:rFonts w:hint="eastAsia"/>
          <w:rtl/>
        </w:rPr>
        <w:t>زان</w:t>
      </w:r>
      <w:r w:rsidRPr="001876EC">
        <w:rPr>
          <w:rtl/>
        </w:rPr>
        <w:t xml:space="preserve"> پا</w:t>
      </w:r>
      <w:r w:rsidRPr="001876EC">
        <w:rPr>
          <w:rFonts w:hint="cs"/>
          <w:rtl/>
        </w:rPr>
        <w:t>ی</w:t>
      </w:r>
      <w:r w:rsidRPr="001876EC">
        <w:rPr>
          <w:rFonts w:hint="eastAsia"/>
          <w:rtl/>
        </w:rPr>
        <w:t>بند</w:t>
      </w:r>
      <w:r w:rsidRPr="001876EC">
        <w:rPr>
          <w:rFonts w:hint="cs"/>
          <w:rtl/>
        </w:rPr>
        <w:t>ی</w:t>
      </w:r>
      <w:r w:rsidRPr="001876EC">
        <w:rPr>
          <w:rtl/>
        </w:rPr>
        <w:t xml:space="preserve"> و تعهدات آن</w:t>
      </w:r>
      <w:r w:rsidR="00192406">
        <w:rPr>
          <w:rFonts w:cs="Cambria" w:hint="cs"/>
          <w:rtl/>
        </w:rPr>
        <w:t>‌</w:t>
      </w:r>
      <w:r w:rsidRPr="001876EC">
        <w:rPr>
          <w:rFonts w:hint="cs"/>
          <w:rtl/>
        </w:rPr>
        <w:t>ها</w:t>
      </w:r>
      <w:r w:rsidRPr="001876EC">
        <w:rPr>
          <w:rtl/>
        </w:rPr>
        <w:t xml:space="preserve"> </w:t>
      </w:r>
      <w:r w:rsidRPr="001876EC">
        <w:rPr>
          <w:rFonts w:hint="cs"/>
          <w:rtl/>
        </w:rPr>
        <w:t>در</w:t>
      </w:r>
      <w:r w:rsidRPr="001876EC">
        <w:rPr>
          <w:rtl/>
        </w:rPr>
        <w:t xml:space="preserve"> </w:t>
      </w:r>
      <w:r w:rsidRPr="001876EC">
        <w:rPr>
          <w:rFonts w:hint="cs"/>
          <w:rtl/>
        </w:rPr>
        <w:t>قالب</w:t>
      </w:r>
      <w:r w:rsidRPr="001876EC">
        <w:rPr>
          <w:rtl/>
        </w:rPr>
        <w:t xml:space="preserve"> </w:t>
      </w:r>
      <w:r w:rsidRPr="001876EC">
        <w:rPr>
          <w:rFonts w:hint="cs"/>
          <w:rtl/>
        </w:rPr>
        <w:t>مميزي</w:t>
      </w:r>
      <w:r w:rsidRPr="001876EC">
        <w:rPr>
          <w:rFonts w:cs="Cambria"/>
        </w:rPr>
        <w:t xml:space="preserve"> </w:t>
      </w:r>
      <w:r w:rsidRPr="001876EC">
        <w:rPr>
          <w:rFonts w:hint="cs"/>
          <w:rtl/>
        </w:rPr>
        <w:t>هاي</w:t>
      </w:r>
      <w:r w:rsidRPr="001876EC">
        <w:rPr>
          <w:rtl/>
        </w:rPr>
        <w:t xml:space="preserve"> </w:t>
      </w:r>
      <w:r w:rsidRPr="001876EC">
        <w:rPr>
          <w:rFonts w:hint="cs"/>
          <w:rtl/>
        </w:rPr>
        <w:t>داخلي</w:t>
      </w:r>
      <w:r w:rsidRPr="001876EC">
        <w:rPr>
          <w:rtl/>
        </w:rPr>
        <w:t xml:space="preserve"> </w:t>
      </w:r>
      <w:r w:rsidRPr="001876EC">
        <w:rPr>
          <w:rFonts w:hint="cs"/>
          <w:rtl/>
        </w:rPr>
        <w:t>ارزی</w:t>
      </w:r>
      <w:r w:rsidRPr="001876EC">
        <w:rPr>
          <w:rFonts w:hint="eastAsia"/>
          <w:rtl/>
        </w:rPr>
        <w:t>اب</w:t>
      </w:r>
      <w:r w:rsidRPr="001876EC">
        <w:rPr>
          <w:rFonts w:hint="cs"/>
          <w:rtl/>
        </w:rPr>
        <w:t>ی</w:t>
      </w:r>
      <w:r w:rsidRPr="001876EC">
        <w:rPr>
          <w:rtl/>
        </w:rPr>
        <w:t xml:space="preserve"> و در جلسات بازنگر</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گزارش</w:t>
      </w:r>
      <w:r w:rsidR="00192406">
        <w:rPr>
          <w:rFonts w:cs="Cambria" w:hint="cs"/>
          <w:rtl/>
        </w:rPr>
        <w:t>‌</w:t>
      </w:r>
      <w:r w:rsidRPr="001876EC">
        <w:rPr>
          <w:rFonts w:hint="cs"/>
          <w:rtl/>
        </w:rPr>
        <w:t>دهی</w:t>
      </w:r>
      <w:r w:rsidRPr="001876EC">
        <w:rPr>
          <w:rtl/>
        </w:rPr>
        <w:t xml:space="preserve"> م</w:t>
      </w:r>
      <w:r w:rsidRPr="001876EC">
        <w:rPr>
          <w:rFonts w:hint="cs"/>
          <w:rtl/>
        </w:rPr>
        <w:t>ی</w:t>
      </w:r>
      <w:r w:rsidR="00192406">
        <w:rPr>
          <w:rFonts w:cs="Cambria" w:hint="cs"/>
          <w:rtl/>
        </w:rPr>
        <w:t>‌</w:t>
      </w:r>
      <w:r w:rsidRPr="001876EC">
        <w:rPr>
          <w:rFonts w:hint="cs"/>
          <w:rtl/>
        </w:rPr>
        <w:t>گرد</w:t>
      </w:r>
      <w:r w:rsidRPr="001876EC">
        <w:rPr>
          <w:rFonts w:hint="eastAsia"/>
          <w:rtl/>
        </w:rPr>
        <w:t>د</w:t>
      </w:r>
      <w:r w:rsidRPr="001876EC">
        <w:rPr>
          <w:rFonts w:hint="cs"/>
          <w:rtl/>
        </w:rPr>
        <w:t>.</w:t>
      </w:r>
    </w:p>
    <w:p w:rsidR="003321F7" w:rsidRPr="001876EC" w:rsidRDefault="00570E1A" w:rsidP="00192406">
      <w:pPr>
        <w:pStyle w:val="af4"/>
        <w:ind w:left="-2"/>
        <w:rPr>
          <w:rtl/>
        </w:rPr>
      </w:pPr>
      <w:r w:rsidRPr="001876EC">
        <w:rPr>
          <w:rFonts w:hint="cs"/>
          <w:rtl/>
        </w:rPr>
        <w:t>شرکت ماشین سازی اراک</w:t>
      </w:r>
      <w:r w:rsidR="00175817" w:rsidRPr="001876EC">
        <w:rPr>
          <w:rFonts w:hint="cs"/>
          <w:rtl/>
        </w:rPr>
        <w:t xml:space="preserve"> ضمن تعهد به پایبندی به الزامات</w:t>
      </w:r>
      <w:r w:rsidR="001761C9" w:rsidRPr="001876EC">
        <w:rPr>
          <w:rFonts w:hint="cs"/>
          <w:rtl/>
        </w:rPr>
        <w:t xml:space="preserve"> سیستم</w:t>
      </w:r>
      <w:r w:rsidR="00192406">
        <w:rPr>
          <w:rFonts w:hint="eastAsia"/>
          <w:rtl/>
        </w:rPr>
        <w:t>‌</w:t>
      </w:r>
      <w:r w:rsidR="001761C9" w:rsidRPr="001876EC">
        <w:rPr>
          <w:rFonts w:hint="cs"/>
          <w:rtl/>
        </w:rPr>
        <w:t>های مدیریتی ذکر شده، الزامات</w:t>
      </w:r>
      <w:r w:rsidR="00175817" w:rsidRPr="001876EC">
        <w:rPr>
          <w:rFonts w:hint="cs"/>
          <w:rtl/>
        </w:rPr>
        <w:t xml:space="preserve"> مرکز نظام</w:t>
      </w:r>
      <w:r w:rsidR="00E27754" w:rsidRPr="001876EC">
        <w:rPr>
          <w:rFonts w:hint="cs"/>
          <w:rtl/>
        </w:rPr>
        <w:t xml:space="preserve"> ایمنی هسته</w:t>
      </w:r>
      <w:r w:rsidR="007139CA">
        <w:rPr>
          <w:rFonts w:hint="eastAsia"/>
          <w:rtl/>
        </w:rPr>
        <w:t>‌</w:t>
      </w:r>
      <w:r w:rsidR="00E27754" w:rsidRPr="001876EC">
        <w:rPr>
          <w:rFonts w:hint="cs"/>
          <w:rtl/>
        </w:rPr>
        <w:t>ای کشور</w:t>
      </w:r>
      <w:r w:rsidR="00175817" w:rsidRPr="001876EC">
        <w:rPr>
          <w:rFonts w:hint="cs"/>
          <w:rtl/>
        </w:rPr>
        <w:t>، الزامات کارفرما، الزامات پیمانکار اصلی، الزامات آژانس بین</w:t>
      </w:r>
      <w:r w:rsidR="007139CA">
        <w:rPr>
          <w:rFonts w:hint="eastAsia"/>
          <w:rtl/>
        </w:rPr>
        <w:t>‌</w:t>
      </w:r>
      <w:r w:rsidR="00175817" w:rsidRPr="001876EC">
        <w:rPr>
          <w:rFonts w:hint="cs"/>
          <w:rtl/>
        </w:rPr>
        <w:t>المللی انرژی اتمی</w:t>
      </w:r>
      <w:r w:rsidR="001761C9" w:rsidRPr="001876EC">
        <w:rPr>
          <w:rFonts w:hint="cs"/>
          <w:rtl/>
        </w:rPr>
        <w:t xml:space="preserve"> (</w:t>
      </w:r>
      <w:r w:rsidR="001761C9" w:rsidRPr="001876EC">
        <w:t>IAEA</w:t>
      </w:r>
      <w:r w:rsidR="00E27754" w:rsidRPr="001876EC">
        <w:rPr>
          <w:rFonts w:hint="cs"/>
          <w:rtl/>
        </w:rPr>
        <w:t>)</w:t>
      </w:r>
      <w:r w:rsidR="00FD52C1" w:rsidRPr="001876EC">
        <w:rPr>
          <w:rFonts w:hint="cs"/>
          <w:rtl/>
        </w:rPr>
        <w:t xml:space="preserve"> </w:t>
      </w:r>
      <w:r w:rsidR="00175817" w:rsidRPr="001876EC">
        <w:rPr>
          <w:rFonts w:hint="cs"/>
          <w:rtl/>
        </w:rPr>
        <w:t>و الزامات قانونی مرتبط،</w:t>
      </w:r>
      <w:r w:rsidRPr="001876EC">
        <w:rPr>
          <w:rFonts w:hint="cs"/>
          <w:rtl/>
        </w:rPr>
        <w:t xml:space="preserve"> در راستای اجرای پروژه </w:t>
      </w:r>
      <w:r w:rsidRPr="001876EC">
        <w:t>BNPP-2</w:t>
      </w:r>
      <w:r w:rsidRPr="001876EC">
        <w:rPr>
          <w:rFonts w:hint="cs"/>
          <w:rtl/>
        </w:rPr>
        <w:t xml:space="preserve"> </w:t>
      </w:r>
      <w:r w:rsidR="00BB7E90" w:rsidRPr="001876EC">
        <w:rPr>
          <w:rFonts w:hint="cs"/>
          <w:rtl/>
        </w:rPr>
        <w:t xml:space="preserve">و به منظور دستیابی به اهداف ذکر شده: </w:t>
      </w:r>
      <w:r w:rsidR="003321F7" w:rsidRPr="001876EC">
        <w:rPr>
          <w:rtl/>
        </w:rPr>
        <w:t>اصول ز</w:t>
      </w:r>
      <w:r w:rsidR="003321F7" w:rsidRPr="001876EC">
        <w:rPr>
          <w:rFonts w:hint="cs"/>
          <w:rtl/>
        </w:rPr>
        <w:t>ی</w:t>
      </w:r>
      <w:r w:rsidR="003321F7" w:rsidRPr="001876EC">
        <w:rPr>
          <w:rFonts w:hint="eastAsia"/>
          <w:rtl/>
        </w:rPr>
        <w:t>ر</w:t>
      </w:r>
      <w:r w:rsidR="003321F7" w:rsidRPr="001876EC">
        <w:rPr>
          <w:rtl/>
        </w:rPr>
        <w:t xml:space="preserve"> را سرلوحه عملکرد خود قرار داد</w:t>
      </w:r>
      <w:r w:rsidR="003321F7" w:rsidRPr="001876EC">
        <w:rPr>
          <w:rFonts w:hint="eastAsia"/>
          <w:rtl/>
        </w:rPr>
        <w:t>ه</w:t>
      </w:r>
      <w:r w:rsidR="003321F7" w:rsidRPr="001876EC">
        <w:rPr>
          <w:rtl/>
        </w:rPr>
        <w:t xml:space="preserve"> است</w:t>
      </w:r>
      <w:r w:rsidR="00A15116" w:rsidRPr="001876EC">
        <w:rPr>
          <w:rFonts w:hint="cs"/>
          <w:rtl/>
        </w:rPr>
        <w:t>:</w:t>
      </w:r>
    </w:p>
    <w:p w:rsidR="005328EE" w:rsidRPr="001876EC" w:rsidRDefault="005328EE" w:rsidP="00FA356D">
      <w:pPr>
        <w:bidi/>
        <w:spacing w:line="276" w:lineRule="auto"/>
        <w:jc w:val="both"/>
        <w:rPr>
          <w:rFonts w:cs="B Nazanin"/>
          <w:szCs w:val="24"/>
          <w:rtl/>
          <w:lang w:val="en-US" w:bidi="fa-IR"/>
        </w:rPr>
      </w:pPr>
    </w:p>
    <w:p w:rsidR="003321F7" w:rsidRPr="001876EC" w:rsidRDefault="003321F7" w:rsidP="00FA356D">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sz w:val="20"/>
          <w:szCs w:val="24"/>
          <w:rtl/>
          <w:lang w:val="en-US" w:bidi="fa-IR"/>
        </w:rPr>
        <w:t>شناسا</w:t>
      </w:r>
      <w:r w:rsidRPr="001876EC">
        <w:rPr>
          <w:rFonts w:cs="B Nazanin" w:hint="cs"/>
          <w:sz w:val="20"/>
          <w:szCs w:val="24"/>
          <w:rtl/>
          <w:lang w:val="en-US" w:bidi="fa-IR"/>
        </w:rPr>
        <w:t>یی</w:t>
      </w:r>
      <w:r w:rsidRPr="001876EC">
        <w:rPr>
          <w:rFonts w:cs="B Nazanin"/>
          <w:sz w:val="20"/>
          <w:szCs w:val="24"/>
          <w:rtl/>
          <w:lang w:val="en-US" w:bidi="fa-IR"/>
        </w:rPr>
        <w:t xml:space="preserve"> و تام</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ن</w:t>
      </w:r>
      <w:r w:rsidRPr="001876EC">
        <w:rPr>
          <w:rFonts w:cs="B Nazanin" w:hint="cs"/>
          <w:sz w:val="20"/>
          <w:szCs w:val="24"/>
          <w:rtl/>
          <w:lang w:val="en-US" w:bidi="fa-IR"/>
        </w:rPr>
        <w:t>ی</w:t>
      </w:r>
      <w:r w:rsidRPr="001876EC">
        <w:rPr>
          <w:rFonts w:cs="B Nazanin" w:hint="eastAsia"/>
          <w:sz w:val="20"/>
          <w:szCs w:val="24"/>
          <w:rtl/>
          <w:lang w:val="en-US" w:bidi="fa-IR"/>
        </w:rPr>
        <w:t>ازها</w:t>
      </w:r>
      <w:r w:rsidRPr="001876EC">
        <w:rPr>
          <w:rFonts w:cs="B Nazanin"/>
          <w:sz w:val="20"/>
          <w:szCs w:val="24"/>
          <w:rtl/>
          <w:lang w:val="en-US" w:bidi="fa-IR"/>
        </w:rPr>
        <w:t xml:space="preserve"> و انتظارات حال و آ</w:t>
      </w:r>
      <w:r w:rsidRPr="001876EC">
        <w:rPr>
          <w:rFonts w:cs="B Nazanin" w:hint="cs"/>
          <w:sz w:val="20"/>
          <w:szCs w:val="24"/>
          <w:rtl/>
          <w:lang w:val="en-US" w:bidi="fa-IR"/>
        </w:rPr>
        <w:t>ی</w:t>
      </w:r>
      <w:r w:rsidRPr="001876EC">
        <w:rPr>
          <w:rFonts w:cs="B Nazanin" w:hint="eastAsia"/>
          <w:sz w:val="20"/>
          <w:szCs w:val="24"/>
          <w:rtl/>
          <w:lang w:val="en-US" w:bidi="fa-IR"/>
        </w:rPr>
        <w:t>نده</w:t>
      </w:r>
      <w:r w:rsidRPr="001876EC">
        <w:rPr>
          <w:rFonts w:cs="B Nazanin"/>
          <w:sz w:val="20"/>
          <w:szCs w:val="24"/>
          <w:rtl/>
          <w:lang w:val="en-US" w:bidi="fa-IR"/>
        </w:rPr>
        <w:t xml:space="preserve"> مشتر</w:t>
      </w:r>
      <w:r w:rsidRPr="001876EC">
        <w:rPr>
          <w:rFonts w:cs="B Nazanin" w:hint="cs"/>
          <w:sz w:val="20"/>
          <w:szCs w:val="24"/>
          <w:rtl/>
          <w:lang w:val="en-US" w:bidi="fa-IR"/>
        </w:rPr>
        <w:t>ی</w:t>
      </w:r>
      <w:r w:rsidRPr="001876EC">
        <w:rPr>
          <w:rFonts w:cs="B Nazanin" w:hint="eastAsia"/>
          <w:sz w:val="20"/>
          <w:szCs w:val="24"/>
          <w:rtl/>
          <w:lang w:val="en-US" w:bidi="fa-IR"/>
        </w:rPr>
        <w:t>ان</w:t>
      </w:r>
      <w:r w:rsidRPr="001876EC">
        <w:rPr>
          <w:rFonts w:cs="B Nazanin"/>
          <w:sz w:val="20"/>
          <w:szCs w:val="24"/>
          <w:rtl/>
          <w:lang w:val="en-US" w:bidi="fa-IR"/>
        </w:rPr>
        <w:t xml:space="preserve"> و ذ</w:t>
      </w:r>
      <w:r w:rsidRPr="001876EC">
        <w:rPr>
          <w:rFonts w:cs="B Nazanin" w:hint="cs"/>
          <w:sz w:val="20"/>
          <w:szCs w:val="24"/>
          <w:rtl/>
          <w:lang w:val="en-US" w:bidi="fa-IR"/>
        </w:rPr>
        <w:t>ی</w:t>
      </w:r>
      <w:r w:rsidRPr="001876EC">
        <w:rPr>
          <w:rFonts w:cs="B Nazanin" w:hint="eastAsia"/>
          <w:sz w:val="20"/>
          <w:szCs w:val="24"/>
          <w:rtl/>
          <w:lang w:val="en-US" w:bidi="fa-IR"/>
        </w:rPr>
        <w:t>نفعان</w:t>
      </w:r>
      <w:r w:rsidRPr="001876EC">
        <w:rPr>
          <w:rFonts w:cs="B Nazanin"/>
          <w:sz w:val="20"/>
          <w:szCs w:val="24"/>
          <w:rtl/>
          <w:lang w:val="en-US" w:bidi="fa-IR"/>
        </w:rPr>
        <w:t xml:space="preserve"> کل</w:t>
      </w:r>
      <w:r w:rsidRPr="001876EC">
        <w:rPr>
          <w:rFonts w:cs="B Nazanin" w:hint="cs"/>
          <w:sz w:val="20"/>
          <w:szCs w:val="24"/>
          <w:rtl/>
          <w:lang w:val="en-US" w:bidi="fa-IR"/>
        </w:rPr>
        <w:t>ی</w:t>
      </w:r>
      <w:r w:rsidRPr="001876EC">
        <w:rPr>
          <w:rFonts w:cs="B Nazanin" w:hint="eastAsia"/>
          <w:sz w:val="20"/>
          <w:szCs w:val="24"/>
          <w:rtl/>
          <w:lang w:val="en-US" w:bidi="fa-IR"/>
        </w:rPr>
        <w:t>د</w:t>
      </w:r>
      <w:r w:rsidRPr="001876EC">
        <w:rPr>
          <w:rFonts w:cs="B Nazanin" w:hint="cs"/>
          <w:sz w:val="20"/>
          <w:szCs w:val="24"/>
          <w:rtl/>
          <w:lang w:val="en-US" w:bidi="fa-IR"/>
        </w:rPr>
        <w:t>ی</w:t>
      </w:r>
      <w:r w:rsidRPr="001876EC">
        <w:rPr>
          <w:rFonts w:cs="B Nazanin"/>
          <w:sz w:val="20"/>
          <w:szCs w:val="24"/>
          <w:rtl/>
          <w:lang w:val="en-US" w:bidi="fa-IR"/>
        </w:rPr>
        <w:t xml:space="preserve"> در جهت افزا</w:t>
      </w:r>
      <w:r w:rsidRPr="001876EC">
        <w:rPr>
          <w:rFonts w:cs="B Nazanin" w:hint="cs"/>
          <w:sz w:val="20"/>
          <w:szCs w:val="24"/>
          <w:rtl/>
          <w:lang w:val="en-US" w:bidi="fa-IR"/>
        </w:rPr>
        <w:t>ی</w:t>
      </w:r>
      <w:r w:rsidRPr="001876EC">
        <w:rPr>
          <w:rFonts w:cs="B Nazanin" w:hint="eastAsia"/>
          <w:sz w:val="20"/>
          <w:szCs w:val="24"/>
          <w:rtl/>
          <w:lang w:val="en-US" w:bidi="fa-IR"/>
        </w:rPr>
        <w:t>ش</w:t>
      </w:r>
      <w:r w:rsidRPr="001876EC">
        <w:rPr>
          <w:rFonts w:cs="B Nazanin"/>
          <w:sz w:val="20"/>
          <w:szCs w:val="24"/>
          <w:rtl/>
          <w:lang w:val="en-US" w:bidi="fa-IR"/>
        </w:rPr>
        <w:t xml:space="preserve"> سطح رضا</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ا</w:t>
      </w:r>
      <w:r w:rsidRPr="001876EC">
        <w:rPr>
          <w:rFonts w:cs="B Nazanin" w:hint="cs"/>
          <w:sz w:val="20"/>
          <w:szCs w:val="24"/>
          <w:rtl/>
          <w:lang w:val="en-US" w:bidi="fa-IR"/>
        </w:rPr>
        <w:t>ی</w:t>
      </w:r>
      <w:r w:rsidRPr="001876EC">
        <w:rPr>
          <w:rFonts w:cs="B Nazanin" w:hint="eastAsia"/>
          <w:sz w:val="20"/>
          <w:szCs w:val="24"/>
          <w:rtl/>
          <w:lang w:val="en-US" w:bidi="fa-IR"/>
        </w:rPr>
        <w:t>شان</w:t>
      </w:r>
    </w:p>
    <w:p w:rsidR="00846A96" w:rsidRPr="001876EC" w:rsidRDefault="00846A96" w:rsidP="007139CA">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hint="cs"/>
          <w:sz w:val="20"/>
          <w:szCs w:val="24"/>
          <w:rtl/>
          <w:lang w:val="en-US" w:bidi="fa-IR"/>
        </w:rPr>
        <w:t xml:space="preserve">پشتیبانی از کلیه متخصصان در کلیه سطوح در جهت اجرای موفقیت آمیز وظایف خود شامل </w:t>
      </w:r>
      <w:r w:rsidRPr="001876EC">
        <w:rPr>
          <w:rFonts w:cs="B Nazanin"/>
          <w:sz w:val="20"/>
          <w:szCs w:val="24"/>
          <w:rtl/>
          <w:lang w:val="en-US" w:bidi="fa-IR"/>
        </w:rPr>
        <w:t>ارائه آموزش به موقع و با ك</w:t>
      </w:r>
      <w:r w:rsidRPr="001876EC">
        <w:rPr>
          <w:rFonts w:cs="B Nazanin" w:hint="cs"/>
          <w:sz w:val="20"/>
          <w:szCs w:val="24"/>
          <w:rtl/>
          <w:lang w:val="en-US" w:bidi="fa-IR"/>
        </w:rPr>
        <w:t>ی</w:t>
      </w:r>
      <w:r w:rsidRPr="001876EC">
        <w:rPr>
          <w:rFonts w:cs="B Nazanin" w:hint="eastAsia"/>
          <w:sz w:val="20"/>
          <w:szCs w:val="24"/>
          <w:rtl/>
          <w:lang w:val="en-US" w:bidi="fa-IR"/>
        </w:rPr>
        <w:t>ف</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hint="cs"/>
          <w:sz w:val="20"/>
          <w:szCs w:val="24"/>
          <w:rtl/>
          <w:lang w:val="en-US" w:bidi="fa-IR"/>
        </w:rPr>
        <w:t xml:space="preserve"> و </w:t>
      </w:r>
      <w:r w:rsidR="003321F7" w:rsidRPr="001876EC">
        <w:rPr>
          <w:rFonts w:cs="B Nazanin"/>
          <w:sz w:val="20"/>
          <w:szCs w:val="24"/>
          <w:rtl/>
          <w:lang w:val="en-US" w:bidi="fa-IR"/>
        </w:rPr>
        <w:t>توانمندساز</w:t>
      </w:r>
      <w:r w:rsidR="003321F7" w:rsidRPr="001876EC">
        <w:rPr>
          <w:rFonts w:cs="B Nazanin" w:hint="cs"/>
          <w:sz w:val="20"/>
          <w:szCs w:val="24"/>
          <w:rtl/>
          <w:lang w:val="en-US" w:bidi="fa-IR"/>
        </w:rPr>
        <w:t>ی</w:t>
      </w:r>
      <w:r w:rsidR="003321F7" w:rsidRPr="001876EC">
        <w:rPr>
          <w:rFonts w:cs="B Nazanin"/>
          <w:sz w:val="20"/>
          <w:szCs w:val="24"/>
          <w:rtl/>
          <w:lang w:val="en-US" w:bidi="fa-IR"/>
        </w:rPr>
        <w:t xml:space="preserve"> و ارتقا</w:t>
      </w:r>
      <w:r w:rsidR="003321F7" w:rsidRPr="001876EC">
        <w:rPr>
          <w:rFonts w:cs="B Nazanin" w:hint="cs"/>
          <w:sz w:val="20"/>
          <w:szCs w:val="24"/>
          <w:rtl/>
          <w:lang w:val="en-US" w:bidi="fa-IR"/>
        </w:rPr>
        <w:t>ی</w:t>
      </w:r>
      <w:r w:rsidR="003321F7" w:rsidRPr="001876EC">
        <w:rPr>
          <w:rFonts w:cs="B Nazanin"/>
          <w:sz w:val="20"/>
          <w:szCs w:val="24"/>
          <w:rtl/>
          <w:lang w:val="en-US" w:bidi="fa-IR"/>
        </w:rPr>
        <w:t xml:space="preserve"> سطح مهارت</w:t>
      </w:r>
      <w:r w:rsidRPr="001876EC">
        <w:rPr>
          <w:rFonts w:cs="B Nazanin" w:hint="cs"/>
          <w:sz w:val="20"/>
          <w:szCs w:val="24"/>
          <w:rtl/>
          <w:lang w:val="en-US" w:bidi="fa-IR"/>
        </w:rPr>
        <w:t xml:space="preserve"> و</w:t>
      </w:r>
      <w:r w:rsidR="003321F7" w:rsidRPr="001876EC">
        <w:rPr>
          <w:rFonts w:cs="B Nazanin"/>
          <w:sz w:val="20"/>
          <w:szCs w:val="24"/>
          <w:rtl/>
          <w:lang w:val="en-US" w:bidi="fa-IR"/>
        </w:rPr>
        <w:t xml:space="preserve"> دانش فن</w:t>
      </w:r>
      <w:r w:rsidR="003321F7" w:rsidRPr="001876EC">
        <w:rPr>
          <w:rFonts w:cs="B Nazanin" w:hint="cs"/>
          <w:sz w:val="20"/>
          <w:szCs w:val="24"/>
          <w:rtl/>
          <w:lang w:val="en-US" w:bidi="fa-IR"/>
        </w:rPr>
        <w:t>ی</w:t>
      </w:r>
      <w:r w:rsidRPr="001876EC">
        <w:rPr>
          <w:rFonts w:cs="B Nazanin" w:hint="cs"/>
          <w:sz w:val="20"/>
          <w:szCs w:val="24"/>
          <w:rtl/>
          <w:lang w:val="en-US" w:bidi="fa-IR"/>
        </w:rPr>
        <w:t xml:space="preserve"> کارکنان</w:t>
      </w:r>
      <w:r w:rsidR="003321F7" w:rsidRPr="001876EC">
        <w:rPr>
          <w:rFonts w:cs="B Nazanin" w:hint="eastAsia"/>
          <w:sz w:val="20"/>
          <w:szCs w:val="24"/>
          <w:rtl/>
          <w:lang w:val="en-US" w:bidi="fa-IR"/>
        </w:rPr>
        <w:t>،</w:t>
      </w:r>
      <w:r w:rsidRPr="001876EC">
        <w:rPr>
          <w:rFonts w:cs="B Nazanin" w:hint="cs"/>
          <w:sz w:val="20"/>
          <w:szCs w:val="24"/>
          <w:rtl/>
          <w:lang w:val="en-US" w:bidi="fa-IR"/>
        </w:rPr>
        <w:t xml:space="preserve"> ارتقای سطح</w:t>
      </w:r>
      <w:r w:rsidR="003321F7" w:rsidRPr="001876EC">
        <w:rPr>
          <w:rFonts w:cs="B Nazanin"/>
          <w:sz w:val="20"/>
          <w:szCs w:val="24"/>
          <w:rtl/>
          <w:lang w:val="en-US" w:bidi="fa-IR"/>
        </w:rPr>
        <w:t xml:space="preserve"> شا</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ستگ</w:t>
      </w:r>
      <w:r w:rsidR="003321F7" w:rsidRPr="001876EC">
        <w:rPr>
          <w:rFonts w:cs="B Nazanin" w:hint="cs"/>
          <w:sz w:val="20"/>
          <w:szCs w:val="24"/>
          <w:rtl/>
          <w:lang w:val="en-US" w:bidi="fa-IR"/>
        </w:rPr>
        <w:t>ی</w:t>
      </w:r>
      <w:r w:rsidR="007139CA">
        <w:rPr>
          <w:rFonts w:cs="B Nazanin" w:hint="cs"/>
          <w:sz w:val="20"/>
          <w:szCs w:val="24"/>
          <w:rtl/>
          <w:lang w:val="en-US" w:bidi="fa-IR"/>
        </w:rPr>
        <w:t>‌</w:t>
      </w:r>
      <w:r w:rsidR="003321F7" w:rsidRPr="001876EC">
        <w:rPr>
          <w:rFonts w:cs="B Nazanin"/>
          <w:sz w:val="20"/>
          <w:szCs w:val="24"/>
          <w:rtl/>
          <w:lang w:val="en-US" w:bidi="fa-IR"/>
        </w:rPr>
        <w:t>ها، رضا</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ت</w:t>
      </w:r>
      <w:r w:rsidR="003321F7" w:rsidRPr="001876EC">
        <w:rPr>
          <w:rFonts w:cs="B Nazanin"/>
          <w:sz w:val="20"/>
          <w:szCs w:val="24"/>
          <w:rtl/>
          <w:lang w:val="en-US" w:bidi="fa-IR"/>
        </w:rPr>
        <w:t xml:space="preserve"> و انگ</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زه</w:t>
      </w:r>
      <w:r w:rsidR="003321F7" w:rsidRPr="001876EC">
        <w:rPr>
          <w:rFonts w:cs="B Nazanin"/>
          <w:sz w:val="20"/>
          <w:szCs w:val="24"/>
          <w:rtl/>
          <w:lang w:val="en-US" w:bidi="fa-IR"/>
        </w:rPr>
        <w:t xml:space="preserve"> سرما</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ه</w:t>
      </w:r>
      <w:r w:rsidR="007139CA">
        <w:rPr>
          <w:rFonts w:cs="B Nazanin" w:hint="cs"/>
          <w:sz w:val="20"/>
          <w:szCs w:val="24"/>
          <w:rtl/>
          <w:lang w:val="en-US" w:bidi="fa-IR"/>
        </w:rPr>
        <w:t>‌</w:t>
      </w:r>
      <w:r w:rsidR="003321F7" w:rsidRPr="001876EC">
        <w:rPr>
          <w:rFonts w:cs="B Nazanin"/>
          <w:sz w:val="20"/>
          <w:szCs w:val="24"/>
          <w:rtl/>
          <w:lang w:val="en-US" w:bidi="fa-IR"/>
        </w:rPr>
        <w:t>ها</w:t>
      </w:r>
      <w:r w:rsidR="003321F7" w:rsidRPr="001876EC">
        <w:rPr>
          <w:rFonts w:cs="B Nazanin" w:hint="cs"/>
          <w:sz w:val="20"/>
          <w:szCs w:val="24"/>
          <w:rtl/>
          <w:lang w:val="en-US" w:bidi="fa-IR"/>
        </w:rPr>
        <w:t>ی</w:t>
      </w:r>
      <w:r w:rsidR="003321F7" w:rsidRPr="001876EC">
        <w:rPr>
          <w:rFonts w:cs="B Nazanin"/>
          <w:sz w:val="20"/>
          <w:szCs w:val="24"/>
          <w:rtl/>
          <w:lang w:val="en-US" w:bidi="fa-IR"/>
        </w:rPr>
        <w:t xml:space="preserve"> انسان</w:t>
      </w:r>
      <w:r w:rsidR="003321F7" w:rsidRPr="001876EC">
        <w:rPr>
          <w:rFonts w:cs="B Nazanin" w:hint="cs"/>
          <w:sz w:val="20"/>
          <w:szCs w:val="24"/>
          <w:rtl/>
          <w:lang w:val="en-US" w:bidi="fa-IR"/>
        </w:rPr>
        <w:t>ی</w:t>
      </w:r>
      <w:r w:rsidR="00C8514D" w:rsidRPr="001876EC">
        <w:rPr>
          <w:rFonts w:cs="B Nazanin" w:hint="cs"/>
          <w:sz w:val="20"/>
          <w:szCs w:val="24"/>
          <w:rtl/>
          <w:lang w:val="en-US" w:bidi="fa-IR"/>
        </w:rPr>
        <w:t>،</w:t>
      </w:r>
      <w:r w:rsidR="003321F7" w:rsidRPr="001876EC">
        <w:rPr>
          <w:rFonts w:cs="B Nazanin"/>
          <w:sz w:val="20"/>
          <w:szCs w:val="24"/>
          <w:rtl/>
          <w:lang w:val="en-US" w:bidi="fa-IR"/>
        </w:rPr>
        <w:t xml:space="preserve"> ا</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جاد</w:t>
      </w:r>
      <w:r w:rsidR="003321F7" w:rsidRPr="001876EC">
        <w:rPr>
          <w:rFonts w:cs="B Nazanin"/>
          <w:sz w:val="20"/>
          <w:szCs w:val="24"/>
          <w:rtl/>
          <w:lang w:val="en-US" w:bidi="fa-IR"/>
        </w:rPr>
        <w:t xml:space="preserve"> فضا</w:t>
      </w:r>
      <w:r w:rsidR="003321F7" w:rsidRPr="001876EC">
        <w:rPr>
          <w:rFonts w:cs="B Nazanin" w:hint="cs"/>
          <w:sz w:val="20"/>
          <w:szCs w:val="24"/>
          <w:rtl/>
          <w:lang w:val="en-US" w:bidi="fa-IR"/>
        </w:rPr>
        <w:t>ی</w:t>
      </w:r>
      <w:r w:rsidR="003321F7" w:rsidRPr="001876EC">
        <w:rPr>
          <w:rFonts w:cs="B Nazanin"/>
          <w:sz w:val="20"/>
          <w:szCs w:val="24"/>
          <w:rtl/>
          <w:lang w:val="en-US" w:bidi="fa-IR"/>
        </w:rPr>
        <w:t xml:space="preserve"> کار</w:t>
      </w:r>
      <w:r w:rsidR="003321F7" w:rsidRPr="001876EC">
        <w:rPr>
          <w:rFonts w:cs="B Nazanin" w:hint="cs"/>
          <w:sz w:val="20"/>
          <w:szCs w:val="24"/>
          <w:rtl/>
          <w:lang w:val="en-US" w:bidi="fa-IR"/>
        </w:rPr>
        <w:t>ی</w:t>
      </w:r>
      <w:r w:rsidR="003321F7" w:rsidRPr="001876EC">
        <w:rPr>
          <w:rFonts w:cs="B Nazanin"/>
          <w:sz w:val="20"/>
          <w:szCs w:val="24"/>
          <w:rtl/>
          <w:lang w:val="en-US" w:bidi="fa-IR"/>
        </w:rPr>
        <w:t xml:space="preserve"> پو</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ا</w:t>
      </w:r>
      <w:r w:rsidR="003321F7" w:rsidRPr="001876EC">
        <w:rPr>
          <w:rFonts w:cs="B Nazanin"/>
          <w:sz w:val="20"/>
          <w:szCs w:val="24"/>
          <w:rtl/>
          <w:lang w:val="en-US" w:bidi="fa-IR"/>
        </w:rPr>
        <w:t xml:space="preserve"> و مشارکت</w:t>
      </w:r>
      <w:r w:rsidR="003321F7" w:rsidRPr="001876EC">
        <w:rPr>
          <w:rFonts w:cs="B Nazanin" w:hint="cs"/>
          <w:sz w:val="20"/>
          <w:szCs w:val="24"/>
          <w:rtl/>
          <w:lang w:val="en-US" w:bidi="fa-IR"/>
        </w:rPr>
        <w:t>ی</w:t>
      </w:r>
      <w:r w:rsidR="00C8514D" w:rsidRPr="001876EC">
        <w:rPr>
          <w:rFonts w:cs="B Nazanin" w:hint="cs"/>
          <w:sz w:val="20"/>
          <w:szCs w:val="24"/>
          <w:rtl/>
          <w:lang w:val="en-US" w:bidi="fa-IR"/>
        </w:rPr>
        <w:t xml:space="preserve"> و افزایش روحیه مسئولیت</w:t>
      </w:r>
      <w:r w:rsidR="007139CA">
        <w:rPr>
          <w:rFonts w:cs="B Nazanin" w:hint="eastAsia"/>
          <w:sz w:val="20"/>
          <w:szCs w:val="24"/>
          <w:rtl/>
          <w:lang w:val="en-US" w:bidi="fa-IR"/>
        </w:rPr>
        <w:t>‌</w:t>
      </w:r>
      <w:r w:rsidR="00C8514D" w:rsidRPr="001876EC">
        <w:rPr>
          <w:rFonts w:cs="B Nazanin" w:hint="cs"/>
          <w:sz w:val="20"/>
          <w:szCs w:val="24"/>
          <w:rtl/>
          <w:lang w:val="en-US" w:bidi="fa-IR"/>
        </w:rPr>
        <w:t>پذیری در کارکنان</w:t>
      </w:r>
      <w:r w:rsidR="00B11813" w:rsidRPr="001876EC">
        <w:rPr>
          <w:rFonts w:cs="B Nazanin" w:hint="cs"/>
          <w:sz w:val="20"/>
          <w:szCs w:val="24"/>
          <w:rtl/>
          <w:lang w:val="en-US" w:bidi="fa-IR"/>
        </w:rPr>
        <w:t xml:space="preserve"> و ارتقای سطح مشارکت ایشان در فر</w:t>
      </w:r>
      <w:r w:rsidR="007139CA">
        <w:rPr>
          <w:rFonts w:cs="B Nazanin" w:hint="cs"/>
          <w:sz w:val="20"/>
          <w:szCs w:val="24"/>
          <w:rtl/>
          <w:lang w:val="en-US" w:bidi="fa-IR"/>
        </w:rPr>
        <w:t>آ</w:t>
      </w:r>
      <w:r w:rsidR="00B11813" w:rsidRPr="001876EC">
        <w:rPr>
          <w:rFonts w:cs="B Nazanin" w:hint="cs"/>
          <w:sz w:val="20"/>
          <w:szCs w:val="24"/>
          <w:rtl/>
          <w:lang w:val="en-US" w:bidi="fa-IR"/>
        </w:rPr>
        <w:t>یندهای سازمان</w:t>
      </w:r>
    </w:p>
    <w:p w:rsidR="003321F7" w:rsidRPr="001876EC" w:rsidRDefault="003321F7" w:rsidP="00FD52C1">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 xml:space="preserve">حفظ </w:t>
      </w:r>
      <w:r w:rsidR="00CF05DE" w:rsidRPr="001876EC">
        <w:rPr>
          <w:rFonts w:cs="B Nazanin"/>
          <w:sz w:val="20"/>
          <w:szCs w:val="24"/>
          <w:rtl/>
          <w:lang w:val="en-US" w:bidi="fa-IR"/>
        </w:rPr>
        <w:t>و بهبود مستمر ک</w:t>
      </w:r>
      <w:r w:rsidR="00CF05DE" w:rsidRPr="001876EC">
        <w:rPr>
          <w:rFonts w:cs="B Nazanin" w:hint="cs"/>
          <w:sz w:val="20"/>
          <w:szCs w:val="24"/>
          <w:rtl/>
          <w:lang w:val="en-US" w:bidi="fa-IR"/>
        </w:rPr>
        <w:t>ی</w:t>
      </w:r>
      <w:r w:rsidR="00CF05DE" w:rsidRPr="001876EC">
        <w:rPr>
          <w:rFonts w:cs="B Nazanin" w:hint="eastAsia"/>
          <w:sz w:val="20"/>
          <w:szCs w:val="24"/>
          <w:rtl/>
          <w:lang w:val="en-US" w:bidi="fa-IR"/>
        </w:rPr>
        <w:t>ف</w:t>
      </w:r>
      <w:r w:rsidR="00CF05DE" w:rsidRPr="001876EC">
        <w:rPr>
          <w:rFonts w:cs="B Nazanin" w:hint="cs"/>
          <w:sz w:val="20"/>
          <w:szCs w:val="24"/>
          <w:rtl/>
          <w:lang w:val="en-US" w:bidi="fa-IR"/>
        </w:rPr>
        <w:t>ی</w:t>
      </w:r>
      <w:r w:rsidR="00CF05DE" w:rsidRPr="001876EC">
        <w:rPr>
          <w:rFonts w:cs="B Nazanin" w:hint="eastAsia"/>
          <w:sz w:val="20"/>
          <w:szCs w:val="24"/>
          <w:rtl/>
          <w:lang w:val="en-US" w:bidi="fa-IR"/>
        </w:rPr>
        <w:t>ت</w:t>
      </w:r>
      <w:r w:rsidR="00CF05DE" w:rsidRPr="001876EC">
        <w:rPr>
          <w:rFonts w:cs="B Nazanin"/>
          <w:sz w:val="20"/>
          <w:szCs w:val="24"/>
          <w:rtl/>
          <w:lang w:val="en-US" w:bidi="fa-IR"/>
        </w:rPr>
        <w:t xml:space="preserve"> کار برا</w:t>
      </w:r>
      <w:r w:rsidR="00CF05DE" w:rsidRPr="001876EC">
        <w:rPr>
          <w:rFonts w:cs="B Nazanin" w:hint="cs"/>
          <w:sz w:val="20"/>
          <w:szCs w:val="24"/>
          <w:rtl/>
          <w:lang w:val="en-US" w:bidi="fa-IR"/>
        </w:rPr>
        <w:t>ی</w:t>
      </w:r>
      <w:r w:rsidR="00CF05DE" w:rsidRPr="001876EC">
        <w:rPr>
          <w:rFonts w:cs="B Nazanin"/>
          <w:sz w:val="20"/>
          <w:szCs w:val="24"/>
          <w:rtl/>
          <w:lang w:val="en-US" w:bidi="fa-IR"/>
        </w:rPr>
        <w:t xml:space="preserve"> دست</w:t>
      </w:r>
      <w:r w:rsidR="00CF05DE" w:rsidRPr="001876EC">
        <w:rPr>
          <w:rFonts w:cs="B Nazanin" w:hint="cs"/>
          <w:sz w:val="20"/>
          <w:szCs w:val="24"/>
          <w:rtl/>
          <w:lang w:val="en-US" w:bidi="fa-IR"/>
        </w:rPr>
        <w:t>ی</w:t>
      </w:r>
      <w:r w:rsidR="00CF05DE" w:rsidRPr="001876EC">
        <w:rPr>
          <w:rFonts w:cs="B Nazanin" w:hint="eastAsia"/>
          <w:sz w:val="20"/>
          <w:szCs w:val="24"/>
          <w:rtl/>
          <w:lang w:val="en-US" w:bidi="fa-IR"/>
        </w:rPr>
        <w:t>اب</w:t>
      </w:r>
      <w:r w:rsidR="00CF05DE" w:rsidRPr="001876EC">
        <w:rPr>
          <w:rFonts w:cs="B Nazanin" w:hint="cs"/>
          <w:sz w:val="20"/>
          <w:szCs w:val="24"/>
          <w:rtl/>
          <w:lang w:val="en-US" w:bidi="fa-IR"/>
        </w:rPr>
        <w:t>ی</w:t>
      </w:r>
      <w:r w:rsidR="00CF05DE" w:rsidRPr="001876EC">
        <w:rPr>
          <w:rFonts w:cs="B Nazanin"/>
          <w:sz w:val="20"/>
          <w:szCs w:val="24"/>
          <w:rtl/>
          <w:lang w:val="en-US" w:bidi="fa-IR"/>
        </w:rPr>
        <w:t xml:space="preserve"> به اهداف تع</w:t>
      </w:r>
      <w:r w:rsidR="00CF05DE" w:rsidRPr="001876EC">
        <w:rPr>
          <w:rFonts w:cs="B Nazanin" w:hint="cs"/>
          <w:sz w:val="20"/>
          <w:szCs w:val="24"/>
          <w:rtl/>
          <w:lang w:val="en-US" w:bidi="fa-IR"/>
        </w:rPr>
        <w:t>یی</w:t>
      </w:r>
      <w:r w:rsidR="00CF05DE" w:rsidRPr="001876EC">
        <w:rPr>
          <w:rFonts w:cs="B Nazanin" w:hint="eastAsia"/>
          <w:sz w:val="20"/>
          <w:szCs w:val="24"/>
          <w:rtl/>
          <w:lang w:val="en-US" w:bidi="fa-IR"/>
        </w:rPr>
        <w:t>ن</w:t>
      </w:r>
      <w:r w:rsidR="00CF05DE" w:rsidRPr="001876EC">
        <w:rPr>
          <w:rFonts w:cs="B Nazanin"/>
          <w:sz w:val="20"/>
          <w:szCs w:val="24"/>
          <w:rtl/>
          <w:lang w:val="en-US" w:bidi="fa-IR"/>
        </w:rPr>
        <w:t xml:space="preserve"> شده در ا</w:t>
      </w:r>
      <w:r w:rsidR="00CF05DE" w:rsidRPr="001876EC">
        <w:rPr>
          <w:rFonts w:cs="B Nazanin" w:hint="cs"/>
          <w:sz w:val="20"/>
          <w:szCs w:val="24"/>
          <w:rtl/>
          <w:lang w:val="en-US" w:bidi="fa-IR"/>
        </w:rPr>
        <w:t>ی</w:t>
      </w:r>
      <w:r w:rsidR="00CF05DE" w:rsidRPr="001876EC">
        <w:rPr>
          <w:rFonts w:cs="B Nazanin" w:hint="eastAsia"/>
          <w:sz w:val="20"/>
          <w:szCs w:val="24"/>
          <w:rtl/>
          <w:lang w:val="en-US" w:bidi="fa-IR"/>
        </w:rPr>
        <w:t>ن</w:t>
      </w:r>
      <w:r w:rsidR="00CF05DE" w:rsidRPr="001876EC">
        <w:rPr>
          <w:rFonts w:cs="B Nazanin" w:hint="cs"/>
          <w:sz w:val="20"/>
          <w:szCs w:val="24"/>
          <w:rtl/>
          <w:lang w:val="en-US" w:bidi="fa-IR"/>
        </w:rPr>
        <w:t xml:space="preserve"> </w:t>
      </w:r>
      <w:r w:rsidR="00FD52C1" w:rsidRPr="001876EC">
        <w:rPr>
          <w:rFonts w:cs="B Nazanin" w:hint="cs"/>
          <w:sz w:val="20"/>
          <w:szCs w:val="24"/>
          <w:rtl/>
          <w:lang w:val="en-US"/>
        </w:rPr>
        <w:t>برنامه تضین کیفیت (طراحی و ساخت)</w:t>
      </w:r>
    </w:p>
    <w:p w:rsidR="000B2771" w:rsidRPr="001876EC" w:rsidRDefault="000B2771" w:rsidP="00FA356D">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hint="cs"/>
          <w:sz w:val="20"/>
          <w:szCs w:val="24"/>
          <w:rtl/>
          <w:lang w:val="en-US" w:bidi="fa-IR"/>
        </w:rPr>
        <w:t xml:space="preserve">تضمین کیفیت کارهای انجام شده با در نظر گرفتن انطباق با الزامات قانونگذار و مستندات قانونی </w:t>
      </w:r>
      <w:r w:rsidRPr="001876EC">
        <w:rPr>
          <w:rFonts w:cs="B Nazanin"/>
          <w:sz w:val="20"/>
          <w:szCs w:val="24"/>
          <w:rtl/>
          <w:lang w:val="en-US" w:bidi="fa-IR"/>
        </w:rPr>
        <w:t>و همچن</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بر اساس اجرا</w:t>
      </w:r>
      <w:r w:rsidRPr="001876EC">
        <w:rPr>
          <w:rFonts w:cs="B Nazanin" w:hint="cs"/>
          <w:sz w:val="20"/>
          <w:szCs w:val="24"/>
          <w:rtl/>
          <w:lang w:val="en-US" w:bidi="fa-IR"/>
        </w:rPr>
        <w:t>ی</w:t>
      </w:r>
      <w:r w:rsidRPr="001876EC">
        <w:rPr>
          <w:rFonts w:cs="B Nazanin"/>
          <w:sz w:val="20"/>
          <w:szCs w:val="24"/>
          <w:rtl/>
          <w:lang w:val="en-US" w:bidi="fa-IR"/>
        </w:rPr>
        <w:t xml:space="preserve"> </w:t>
      </w:r>
      <w:r w:rsidRPr="001876EC">
        <w:rPr>
          <w:rFonts w:cs="B Nazanin" w:hint="cs"/>
          <w:sz w:val="20"/>
          <w:szCs w:val="24"/>
          <w:rtl/>
          <w:lang w:val="en-US" w:bidi="fa-IR"/>
        </w:rPr>
        <w:t>ی</w:t>
      </w:r>
      <w:r w:rsidRPr="001876EC">
        <w:rPr>
          <w:rFonts w:cs="B Nazanin" w:hint="eastAsia"/>
          <w:sz w:val="20"/>
          <w:szCs w:val="24"/>
          <w:rtl/>
          <w:lang w:val="en-US" w:bidi="fa-IR"/>
        </w:rPr>
        <w:t>ک</w:t>
      </w:r>
      <w:r w:rsidRPr="001876EC">
        <w:rPr>
          <w:rFonts w:cs="B Nazanin"/>
          <w:sz w:val="20"/>
          <w:szCs w:val="24"/>
          <w:rtl/>
          <w:lang w:val="en-US" w:bidi="fa-IR"/>
        </w:rPr>
        <w:t xml:space="preserve"> س</w:t>
      </w:r>
      <w:r w:rsidRPr="001876EC">
        <w:rPr>
          <w:rFonts w:cs="B Nazanin" w:hint="cs"/>
          <w:sz w:val="20"/>
          <w:szCs w:val="24"/>
          <w:rtl/>
          <w:lang w:val="en-US" w:bidi="fa-IR"/>
        </w:rPr>
        <w:t>ی</w:t>
      </w:r>
      <w:r w:rsidRPr="001876EC">
        <w:rPr>
          <w:rFonts w:cs="B Nazanin" w:hint="eastAsia"/>
          <w:sz w:val="20"/>
          <w:szCs w:val="24"/>
          <w:rtl/>
          <w:lang w:val="en-US" w:bidi="fa-IR"/>
        </w:rPr>
        <w:t>ستم</w:t>
      </w:r>
      <w:r w:rsidRPr="001876EC">
        <w:rPr>
          <w:rFonts w:cs="B Nazanin"/>
          <w:sz w:val="20"/>
          <w:szCs w:val="24"/>
          <w:rtl/>
          <w:lang w:val="en-US" w:bidi="fa-IR"/>
        </w:rPr>
        <w:t xml:space="preserve"> مد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ک</w:t>
      </w:r>
      <w:r w:rsidRPr="001876EC">
        <w:rPr>
          <w:rFonts w:cs="B Nazanin" w:hint="cs"/>
          <w:sz w:val="20"/>
          <w:szCs w:val="24"/>
          <w:rtl/>
          <w:lang w:val="en-US" w:bidi="fa-IR"/>
        </w:rPr>
        <w:t>ی</w:t>
      </w:r>
      <w:r w:rsidRPr="001876EC">
        <w:rPr>
          <w:rFonts w:cs="B Nazanin" w:hint="eastAsia"/>
          <w:sz w:val="20"/>
          <w:szCs w:val="24"/>
          <w:rtl/>
          <w:lang w:val="en-US" w:bidi="fa-IR"/>
        </w:rPr>
        <w:t>ف</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معتبر برا</w:t>
      </w:r>
      <w:r w:rsidRPr="001876EC">
        <w:rPr>
          <w:rFonts w:cs="B Nazanin" w:hint="cs"/>
          <w:sz w:val="20"/>
          <w:szCs w:val="24"/>
          <w:rtl/>
          <w:lang w:val="en-US" w:bidi="fa-IR"/>
        </w:rPr>
        <w:t>ی</w:t>
      </w:r>
      <w:r w:rsidRPr="001876EC">
        <w:rPr>
          <w:rFonts w:cs="B Nazanin"/>
          <w:sz w:val="20"/>
          <w:szCs w:val="24"/>
          <w:rtl/>
          <w:lang w:val="en-US" w:bidi="fa-IR"/>
        </w:rPr>
        <w:t xml:space="preserve"> انطباق با استاندارد ب</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الملل</w:t>
      </w:r>
      <w:r w:rsidRPr="001876EC">
        <w:rPr>
          <w:rFonts w:cs="B Nazanin" w:hint="cs"/>
          <w:sz w:val="20"/>
          <w:szCs w:val="24"/>
          <w:rtl/>
          <w:lang w:val="en-US" w:bidi="fa-IR"/>
        </w:rPr>
        <w:t>ی</w:t>
      </w:r>
      <w:r w:rsidRPr="001876EC">
        <w:rPr>
          <w:rFonts w:cs="B Nazanin"/>
          <w:sz w:val="20"/>
          <w:szCs w:val="24"/>
          <w:rtl/>
          <w:lang w:val="en-US" w:bidi="fa-IR"/>
        </w:rPr>
        <w:t xml:space="preserve"> </w:t>
      </w:r>
      <w:r w:rsidRPr="001876EC">
        <w:rPr>
          <w:rFonts w:cs="B Nazanin"/>
          <w:sz w:val="20"/>
          <w:lang w:val="en-US" w:bidi="fa-IR"/>
        </w:rPr>
        <w:t>ISO 9001: 2015</w:t>
      </w:r>
    </w:p>
    <w:p w:rsidR="0094398D" w:rsidRPr="001876EC" w:rsidRDefault="0094398D" w:rsidP="00155179">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تضمین حفاظت از کارگر و </w:t>
      </w:r>
      <w:r w:rsidR="003321F7" w:rsidRPr="001876EC">
        <w:rPr>
          <w:rFonts w:cs="B Nazanin"/>
          <w:sz w:val="20"/>
          <w:szCs w:val="24"/>
          <w:rtl/>
          <w:lang w:val="en-US" w:bidi="fa-IR"/>
        </w:rPr>
        <w:t>ا</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جاد</w:t>
      </w:r>
      <w:r w:rsidR="003321F7" w:rsidRPr="001876EC">
        <w:rPr>
          <w:rFonts w:cs="B Nazanin"/>
          <w:sz w:val="20"/>
          <w:szCs w:val="24"/>
          <w:rtl/>
          <w:lang w:val="en-US" w:bidi="fa-IR"/>
        </w:rPr>
        <w:t xml:space="preserve"> مح</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ط</w:t>
      </w:r>
      <w:r w:rsidR="003321F7" w:rsidRPr="001876EC">
        <w:rPr>
          <w:rFonts w:cs="B Nazanin"/>
          <w:sz w:val="20"/>
          <w:szCs w:val="24"/>
          <w:rtl/>
          <w:lang w:val="en-US" w:bidi="fa-IR"/>
        </w:rPr>
        <w:t xml:space="preserve"> کار</w:t>
      </w:r>
      <w:r w:rsidR="003321F7" w:rsidRPr="001876EC">
        <w:rPr>
          <w:rFonts w:cs="B Nazanin" w:hint="cs"/>
          <w:sz w:val="20"/>
          <w:szCs w:val="24"/>
          <w:rtl/>
          <w:lang w:val="en-US" w:bidi="fa-IR"/>
        </w:rPr>
        <w:t>ی</w:t>
      </w:r>
      <w:r w:rsidR="00742127" w:rsidRPr="001876EC">
        <w:rPr>
          <w:rFonts w:cs="B Nazanin" w:hint="cs"/>
          <w:sz w:val="20"/>
          <w:szCs w:val="24"/>
          <w:rtl/>
          <w:lang w:val="en-US" w:bidi="fa-IR"/>
        </w:rPr>
        <w:t xml:space="preserve"> کافی،</w:t>
      </w:r>
      <w:r w:rsidR="00742127" w:rsidRPr="001876EC">
        <w:rPr>
          <w:rFonts w:cs="B Nazanin"/>
          <w:sz w:val="20"/>
          <w:szCs w:val="24"/>
          <w:rtl/>
          <w:lang w:val="en-US" w:bidi="fa-IR"/>
        </w:rPr>
        <w:t xml:space="preserve"> سالم</w:t>
      </w:r>
      <w:r w:rsidR="00742127" w:rsidRPr="001876EC">
        <w:rPr>
          <w:rFonts w:cs="B Nazanin" w:hint="cs"/>
          <w:sz w:val="20"/>
          <w:szCs w:val="24"/>
          <w:rtl/>
          <w:lang w:val="en-US" w:bidi="fa-IR"/>
        </w:rPr>
        <w:t>،</w:t>
      </w:r>
      <w:r w:rsidR="003321F7" w:rsidRPr="001876EC">
        <w:rPr>
          <w:rFonts w:cs="B Nazanin"/>
          <w:sz w:val="20"/>
          <w:szCs w:val="24"/>
          <w:rtl/>
          <w:lang w:val="en-US" w:bidi="fa-IR"/>
        </w:rPr>
        <w:t xml:space="preserve"> ا</w:t>
      </w:r>
      <w:r w:rsidR="003321F7" w:rsidRPr="001876EC">
        <w:rPr>
          <w:rFonts w:cs="B Nazanin" w:hint="cs"/>
          <w:sz w:val="20"/>
          <w:szCs w:val="24"/>
          <w:rtl/>
          <w:lang w:val="en-US" w:bidi="fa-IR"/>
        </w:rPr>
        <w:t>ی</w:t>
      </w:r>
      <w:r w:rsidR="003321F7" w:rsidRPr="001876EC">
        <w:rPr>
          <w:rFonts w:cs="B Nazanin" w:hint="eastAsia"/>
          <w:sz w:val="20"/>
          <w:szCs w:val="24"/>
          <w:rtl/>
          <w:lang w:val="en-US" w:bidi="fa-IR"/>
        </w:rPr>
        <w:t>من</w:t>
      </w:r>
      <w:r w:rsidR="00742127" w:rsidRPr="001876EC">
        <w:rPr>
          <w:rFonts w:cs="B Nazanin" w:hint="cs"/>
          <w:sz w:val="20"/>
          <w:szCs w:val="24"/>
          <w:rtl/>
          <w:lang w:val="en-US" w:bidi="fa-IR"/>
        </w:rPr>
        <w:t xml:space="preserve"> و بی ضرر در هر دپارتمان و یا هر منطقه کاری</w:t>
      </w:r>
      <w:r w:rsidR="00742127" w:rsidRPr="001876EC">
        <w:rPr>
          <w:rFonts w:cs="B Nazanin"/>
          <w:sz w:val="20"/>
          <w:szCs w:val="24"/>
          <w:rtl/>
          <w:lang w:val="en-US" w:bidi="fa-IR"/>
        </w:rPr>
        <w:t xml:space="preserve"> </w:t>
      </w:r>
      <w:r w:rsidR="00742127" w:rsidRPr="001876EC">
        <w:rPr>
          <w:rFonts w:cs="B Nazanin" w:hint="cs"/>
          <w:sz w:val="20"/>
          <w:szCs w:val="24"/>
          <w:rtl/>
          <w:lang w:val="en-US" w:bidi="fa-IR"/>
        </w:rPr>
        <w:t xml:space="preserve">و آگاه سازی کارکنان در مورد تعهدات فردی ایشان نسبت به مراقبت های بهداشتی </w:t>
      </w:r>
      <w:r w:rsidR="00155179" w:rsidRPr="001876EC">
        <w:rPr>
          <w:rFonts w:cs="B Nazanin" w:hint="cs"/>
          <w:sz w:val="20"/>
          <w:szCs w:val="24"/>
          <w:rtl/>
          <w:lang w:val="en-US" w:bidi="fa-IR"/>
        </w:rPr>
        <w:t xml:space="preserve">و </w:t>
      </w:r>
      <w:r w:rsidRPr="001876EC">
        <w:rPr>
          <w:rFonts w:cs="B Nazanin"/>
          <w:sz w:val="20"/>
          <w:szCs w:val="24"/>
          <w:rtl/>
          <w:lang w:val="en-US" w:bidi="fa-IR"/>
        </w:rPr>
        <w:t>به حداقل رساندن خطر صدمات شغل</w:t>
      </w:r>
      <w:r w:rsidRPr="001876EC">
        <w:rPr>
          <w:rFonts w:cs="B Nazanin" w:hint="cs"/>
          <w:sz w:val="20"/>
          <w:szCs w:val="24"/>
          <w:rtl/>
          <w:lang w:val="en-US" w:bidi="fa-IR"/>
        </w:rPr>
        <w:t>ی</w:t>
      </w:r>
      <w:r w:rsidRPr="001876EC">
        <w:rPr>
          <w:rFonts w:cs="B Nazanin"/>
          <w:sz w:val="20"/>
          <w:szCs w:val="24"/>
          <w:rtl/>
          <w:lang w:val="en-US" w:bidi="fa-IR"/>
        </w:rPr>
        <w:t xml:space="preserve"> و ب</w:t>
      </w:r>
      <w:r w:rsidRPr="001876EC">
        <w:rPr>
          <w:rFonts w:cs="B Nazanin" w:hint="cs"/>
          <w:sz w:val="20"/>
          <w:szCs w:val="24"/>
          <w:rtl/>
          <w:lang w:val="en-US" w:bidi="fa-IR"/>
        </w:rPr>
        <w:t>ی</w:t>
      </w:r>
      <w:r w:rsidRPr="001876EC">
        <w:rPr>
          <w:rFonts w:cs="B Nazanin" w:hint="eastAsia"/>
          <w:sz w:val="20"/>
          <w:szCs w:val="24"/>
          <w:rtl/>
          <w:lang w:val="en-US" w:bidi="fa-IR"/>
        </w:rPr>
        <w:t>مار</w:t>
      </w:r>
      <w:r w:rsidRPr="001876EC">
        <w:rPr>
          <w:rFonts w:cs="B Nazanin" w:hint="cs"/>
          <w:sz w:val="20"/>
          <w:szCs w:val="24"/>
          <w:rtl/>
          <w:lang w:val="en-US" w:bidi="fa-IR"/>
        </w:rPr>
        <w:t>ی</w:t>
      </w:r>
      <w:r w:rsidRPr="001876EC">
        <w:rPr>
          <w:rFonts w:cs="B Nazanin" w:hint="eastAsia"/>
          <w:sz w:val="20"/>
          <w:szCs w:val="24"/>
          <w:rtl/>
          <w:lang w:val="en-US" w:bidi="fa-IR"/>
        </w:rPr>
        <w:t>ها</w:t>
      </w:r>
      <w:r w:rsidRPr="001876EC">
        <w:rPr>
          <w:rFonts w:cs="B Nazanin" w:hint="cs"/>
          <w:sz w:val="20"/>
          <w:szCs w:val="24"/>
          <w:rtl/>
          <w:lang w:val="en-US" w:bidi="fa-IR"/>
        </w:rPr>
        <w:t>ی</w:t>
      </w:r>
      <w:r w:rsidRPr="001876EC">
        <w:rPr>
          <w:rFonts w:cs="B Nazanin"/>
          <w:sz w:val="20"/>
          <w:szCs w:val="24"/>
          <w:rtl/>
          <w:lang w:val="en-US" w:bidi="fa-IR"/>
        </w:rPr>
        <w:t xml:space="preserve"> شغل</w:t>
      </w:r>
      <w:r w:rsidRPr="001876EC">
        <w:rPr>
          <w:rFonts w:cs="B Nazanin" w:hint="cs"/>
          <w:sz w:val="20"/>
          <w:szCs w:val="24"/>
          <w:rtl/>
          <w:lang w:val="en-US" w:bidi="fa-IR"/>
        </w:rPr>
        <w:t>ی</w:t>
      </w:r>
      <w:r w:rsidRPr="001876EC">
        <w:rPr>
          <w:rFonts w:cs="B Nazanin"/>
          <w:sz w:val="20"/>
          <w:szCs w:val="24"/>
          <w:rtl/>
          <w:lang w:val="en-US" w:bidi="fa-IR"/>
        </w:rPr>
        <w:t xml:space="preserve"> پرسنل.</w:t>
      </w:r>
    </w:p>
    <w:p w:rsidR="003321F7" w:rsidRPr="001876EC" w:rsidRDefault="003321F7" w:rsidP="00FA356D">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sz w:val="20"/>
          <w:szCs w:val="24"/>
          <w:rtl/>
          <w:lang w:val="en-US" w:bidi="fa-IR"/>
        </w:rPr>
        <w:t>حفظ و ص</w:t>
      </w:r>
      <w:r w:rsidRPr="001876EC">
        <w:rPr>
          <w:rFonts w:cs="B Nazanin" w:hint="cs"/>
          <w:sz w:val="20"/>
          <w:szCs w:val="24"/>
          <w:rtl/>
          <w:lang w:val="en-US" w:bidi="fa-IR"/>
        </w:rPr>
        <w:t>ی</w:t>
      </w:r>
      <w:r w:rsidRPr="001876EC">
        <w:rPr>
          <w:rFonts w:cs="B Nazanin" w:hint="eastAsia"/>
          <w:sz w:val="20"/>
          <w:szCs w:val="24"/>
          <w:rtl/>
          <w:lang w:val="en-US" w:bidi="fa-IR"/>
        </w:rPr>
        <w:t>انت</w:t>
      </w:r>
      <w:r w:rsidRPr="001876EC">
        <w:rPr>
          <w:rFonts w:cs="B Nazanin"/>
          <w:sz w:val="20"/>
          <w:szCs w:val="24"/>
          <w:rtl/>
          <w:lang w:val="en-US" w:bidi="fa-IR"/>
        </w:rPr>
        <w:t xml:space="preserve"> از مح</w:t>
      </w:r>
      <w:r w:rsidRPr="001876EC">
        <w:rPr>
          <w:rFonts w:cs="B Nazanin" w:hint="cs"/>
          <w:sz w:val="20"/>
          <w:szCs w:val="24"/>
          <w:rtl/>
          <w:lang w:val="en-US" w:bidi="fa-IR"/>
        </w:rPr>
        <w:t>ی</w:t>
      </w:r>
      <w:r w:rsidRPr="001876EC">
        <w:rPr>
          <w:rFonts w:cs="B Nazanin" w:hint="eastAsia"/>
          <w:sz w:val="20"/>
          <w:szCs w:val="24"/>
          <w:rtl/>
          <w:lang w:val="en-US" w:bidi="fa-IR"/>
        </w:rPr>
        <w:t>ط</w:t>
      </w:r>
      <w:r w:rsidRPr="001876EC">
        <w:rPr>
          <w:rFonts w:cs="B Nazanin"/>
          <w:sz w:val="20"/>
          <w:szCs w:val="24"/>
          <w:rtl/>
          <w:lang w:val="en-US" w:bidi="fa-IR"/>
        </w:rPr>
        <w:t xml:space="preserve"> ز</w:t>
      </w:r>
      <w:r w:rsidRPr="001876EC">
        <w:rPr>
          <w:rFonts w:cs="B Nazanin" w:hint="cs"/>
          <w:sz w:val="20"/>
          <w:szCs w:val="24"/>
          <w:rtl/>
          <w:lang w:val="en-US" w:bidi="fa-IR"/>
        </w:rPr>
        <w:t>ی</w:t>
      </w:r>
      <w:r w:rsidRPr="001876EC">
        <w:rPr>
          <w:rFonts w:cs="B Nazanin" w:hint="eastAsia"/>
          <w:sz w:val="20"/>
          <w:szCs w:val="24"/>
          <w:rtl/>
          <w:lang w:val="en-US" w:bidi="fa-IR"/>
        </w:rPr>
        <w:t>ست</w:t>
      </w:r>
      <w:r w:rsidRPr="001876EC">
        <w:rPr>
          <w:rFonts w:cs="B Nazanin"/>
          <w:sz w:val="20"/>
          <w:szCs w:val="24"/>
          <w:rtl/>
          <w:lang w:val="en-US" w:bidi="fa-IR"/>
        </w:rPr>
        <w:t xml:space="preserve"> و استفاده به</w:t>
      </w:r>
      <w:r w:rsidRPr="001876EC">
        <w:rPr>
          <w:rFonts w:cs="B Nazanin" w:hint="cs"/>
          <w:sz w:val="20"/>
          <w:szCs w:val="24"/>
          <w:rtl/>
          <w:lang w:val="en-US" w:bidi="fa-IR"/>
        </w:rPr>
        <w:t>ی</w:t>
      </w:r>
      <w:r w:rsidRPr="001876EC">
        <w:rPr>
          <w:rFonts w:cs="B Nazanin" w:hint="eastAsia"/>
          <w:sz w:val="20"/>
          <w:szCs w:val="24"/>
          <w:rtl/>
          <w:lang w:val="en-US" w:bidi="fa-IR"/>
        </w:rPr>
        <w:t>نه</w:t>
      </w:r>
      <w:r w:rsidRPr="001876EC">
        <w:rPr>
          <w:rFonts w:cs="B Nazanin"/>
          <w:sz w:val="20"/>
          <w:szCs w:val="24"/>
          <w:rtl/>
          <w:lang w:val="en-US" w:bidi="fa-IR"/>
        </w:rPr>
        <w:t xml:space="preserve"> از منابع طب</w:t>
      </w:r>
      <w:r w:rsidRPr="001876EC">
        <w:rPr>
          <w:rFonts w:cs="B Nazanin" w:hint="cs"/>
          <w:sz w:val="20"/>
          <w:szCs w:val="24"/>
          <w:rtl/>
          <w:lang w:val="en-US" w:bidi="fa-IR"/>
        </w:rPr>
        <w:t>ی</w:t>
      </w:r>
      <w:r w:rsidRPr="001876EC">
        <w:rPr>
          <w:rFonts w:cs="B Nazanin" w:hint="eastAsia"/>
          <w:sz w:val="20"/>
          <w:szCs w:val="24"/>
          <w:rtl/>
          <w:lang w:val="en-US" w:bidi="fa-IR"/>
        </w:rPr>
        <w:t>ع</w:t>
      </w:r>
      <w:r w:rsidRPr="001876EC">
        <w:rPr>
          <w:rFonts w:cs="B Nazanin" w:hint="cs"/>
          <w:sz w:val="20"/>
          <w:szCs w:val="24"/>
          <w:rtl/>
          <w:lang w:val="en-US" w:bidi="fa-IR"/>
        </w:rPr>
        <w:t>ی</w:t>
      </w:r>
      <w:r w:rsidRPr="001876EC">
        <w:rPr>
          <w:rFonts w:cs="B Nazanin"/>
          <w:sz w:val="20"/>
          <w:szCs w:val="24"/>
          <w:rtl/>
          <w:lang w:val="en-US" w:bidi="fa-IR"/>
        </w:rPr>
        <w:t xml:space="preserve"> و انرژ</w:t>
      </w:r>
      <w:r w:rsidRPr="001876EC">
        <w:rPr>
          <w:rFonts w:cs="B Nazanin" w:hint="cs"/>
          <w:sz w:val="20"/>
          <w:szCs w:val="24"/>
          <w:rtl/>
          <w:lang w:val="en-US" w:bidi="fa-IR"/>
        </w:rPr>
        <w:t>ی</w:t>
      </w:r>
      <w:r w:rsidRPr="001876EC">
        <w:rPr>
          <w:rFonts w:cs="B Nazanin"/>
          <w:sz w:val="20"/>
          <w:szCs w:val="24"/>
          <w:rtl/>
          <w:lang w:val="en-US" w:bidi="fa-IR"/>
        </w:rPr>
        <w:t xml:space="preserve"> کشور</w:t>
      </w:r>
    </w:p>
    <w:p w:rsidR="003321F7" w:rsidRPr="001876EC" w:rsidRDefault="003321F7" w:rsidP="0082007B">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sz w:val="20"/>
          <w:szCs w:val="24"/>
          <w:rtl/>
          <w:lang w:val="en-US" w:bidi="fa-IR"/>
        </w:rPr>
        <w:t>توسعه ز</w:t>
      </w:r>
      <w:r w:rsidRPr="001876EC">
        <w:rPr>
          <w:rFonts w:cs="B Nazanin" w:hint="cs"/>
          <w:sz w:val="20"/>
          <w:szCs w:val="24"/>
          <w:rtl/>
          <w:lang w:val="en-US" w:bidi="fa-IR"/>
        </w:rPr>
        <w:t>ی</w:t>
      </w:r>
      <w:r w:rsidRPr="001876EC">
        <w:rPr>
          <w:rFonts w:cs="B Nazanin" w:hint="eastAsia"/>
          <w:sz w:val="20"/>
          <w:szCs w:val="24"/>
          <w:rtl/>
          <w:lang w:val="en-US" w:bidi="fa-IR"/>
        </w:rPr>
        <w:t>رساخت</w:t>
      </w:r>
      <w:r w:rsidRPr="001876EC">
        <w:rPr>
          <w:rFonts w:cs="B Nazanin"/>
          <w:sz w:val="20"/>
          <w:szCs w:val="24"/>
          <w:rtl/>
          <w:lang w:val="en-US" w:bidi="fa-IR"/>
        </w:rPr>
        <w:t xml:space="preserve"> ها</w:t>
      </w:r>
      <w:r w:rsidRPr="001876EC">
        <w:rPr>
          <w:rFonts w:cs="B Nazanin" w:hint="cs"/>
          <w:sz w:val="20"/>
          <w:szCs w:val="24"/>
          <w:rtl/>
          <w:lang w:val="en-US" w:bidi="fa-IR"/>
        </w:rPr>
        <w:t>ی</w:t>
      </w:r>
      <w:r w:rsidRPr="001876EC">
        <w:rPr>
          <w:rFonts w:cs="B Nazanin"/>
          <w:sz w:val="20"/>
          <w:szCs w:val="24"/>
          <w:rtl/>
          <w:lang w:val="en-US" w:bidi="fa-IR"/>
        </w:rPr>
        <w:t xml:space="preserve"> شرکت شامل گسترش استفاده از فن آور</w:t>
      </w:r>
      <w:r w:rsidRPr="001876EC">
        <w:rPr>
          <w:rFonts w:cs="B Nazanin" w:hint="cs"/>
          <w:sz w:val="20"/>
          <w:szCs w:val="24"/>
          <w:rtl/>
          <w:lang w:val="en-US" w:bidi="fa-IR"/>
        </w:rPr>
        <w:t>ی</w:t>
      </w:r>
      <w:r w:rsidRPr="001876EC">
        <w:rPr>
          <w:rFonts w:cs="B Nazanin"/>
          <w:sz w:val="20"/>
          <w:szCs w:val="24"/>
          <w:rtl/>
          <w:lang w:val="en-US" w:bidi="fa-IR"/>
        </w:rPr>
        <w:t xml:space="preserve"> اطلاعات و ارتقا</w:t>
      </w:r>
      <w:r w:rsidRPr="001876EC">
        <w:rPr>
          <w:rFonts w:cs="B Nazanin" w:hint="cs"/>
          <w:sz w:val="20"/>
          <w:szCs w:val="24"/>
          <w:rtl/>
          <w:lang w:val="en-US" w:bidi="fa-IR"/>
        </w:rPr>
        <w:t>ی</w:t>
      </w:r>
      <w:r w:rsidRPr="001876EC">
        <w:rPr>
          <w:rFonts w:cs="B Nazanin"/>
          <w:sz w:val="20"/>
          <w:szCs w:val="24"/>
          <w:rtl/>
          <w:lang w:val="en-US" w:bidi="fa-IR"/>
        </w:rPr>
        <w:t xml:space="preserve"> تکنولوژ</w:t>
      </w:r>
      <w:r w:rsidRPr="001876EC">
        <w:rPr>
          <w:rFonts w:cs="B Nazanin" w:hint="cs"/>
          <w:sz w:val="20"/>
          <w:szCs w:val="24"/>
          <w:rtl/>
          <w:lang w:val="en-US" w:bidi="fa-IR"/>
        </w:rPr>
        <w:t>ی</w:t>
      </w:r>
      <w:r w:rsidRPr="001876EC">
        <w:rPr>
          <w:rFonts w:cs="B Nazanin"/>
          <w:sz w:val="20"/>
          <w:szCs w:val="24"/>
          <w:rtl/>
          <w:lang w:val="en-US" w:bidi="fa-IR"/>
        </w:rPr>
        <w:t xml:space="preserve"> ساخت</w:t>
      </w:r>
    </w:p>
    <w:p w:rsidR="003321F7" w:rsidRPr="001876EC" w:rsidRDefault="003321F7" w:rsidP="00FA356D">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sz w:val="20"/>
          <w:szCs w:val="24"/>
          <w:rtl/>
          <w:lang w:val="en-US" w:bidi="fa-IR"/>
        </w:rPr>
        <w:t>بهبود مستمر زنج</w:t>
      </w:r>
      <w:r w:rsidRPr="001876EC">
        <w:rPr>
          <w:rFonts w:cs="B Nazanin" w:hint="cs"/>
          <w:sz w:val="20"/>
          <w:szCs w:val="24"/>
          <w:rtl/>
          <w:lang w:val="en-US" w:bidi="fa-IR"/>
        </w:rPr>
        <w:t>ی</w:t>
      </w:r>
      <w:r w:rsidRPr="001876EC">
        <w:rPr>
          <w:rFonts w:cs="B Nazanin" w:hint="eastAsia"/>
          <w:sz w:val="20"/>
          <w:szCs w:val="24"/>
          <w:rtl/>
          <w:lang w:val="en-US" w:bidi="fa-IR"/>
        </w:rPr>
        <w:t>ره</w:t>
      </w:r>
      <w:r w:rsidRPr="001876EC">
        <w:rPr>
          <w:rFonts w:cs="B Nazanin"/>
          <w:sz w:val="20"/>
          <w:szCs w:val="24"/>
          <w:rtl/>
          <w:lang w:val="en-US" w:bidi="fa-IR"/>
        </w:rPr>
        <w:t xml:space="preserve"> ارزش سازمان با هدف کاهش اتلاف ها و افزا</w:t>
      </w:r>
      <w:r w:rsidRPr="001876EC">
        <w:rPr>
          <w:rFonts w:cs="B Nazanin" w:hint="cs"/>
          <w:sz w:val="20"/>
          <w:szCs w:val="24"/>
          <w:rtl/>
          <w:lang w:val="en-US" w:bidi="fa-IR"/>
        </w:rPr>
        <w:t>ی</w:t>
      </w:r>
      <w:r w:rsidRPr="001876EC">
        <w:rPr>
          <w:rFonts w:cs="B Nazanin" w:hint="eastAsia"/>
          <w:sz w:val="20"/>
          <w:szCs w:val="24"/>
          <w:rtl/>
          <w:lang w:val="en-US" w:bidi="fa-IR"/>
        </w:rPr>
        <w:t>ش</w:t>
      </w:r>
      <w:r w:rsidRPr="001876EC">
        <w:rPr>
          <w:rFonts w:cs="B Nazanin"/>
          <w:sz w:val="20"/>
          <w:szCs w:val="24"/>
          <w:rtl/>
          <w:lang w:val="en-US" w:bidi="fa-IR"/>
        </w:rPr>
        <w:t xml:space="preserve"> بهره ور</w:t>
      </w:r>
      <w:r w:rsidRPr="001876EC">
        <w:rPr>
          <w:rFonts w:cs="B Nazanin" w:hint="cs"/>
          <w:sz w:val="20"/>
          <w:szCs w:val="24"/>
          <w:rtl/>
          <w:lang w:val="en-US" w:bidi="fa-IR"/>
        </w:rPr>
        <w:t>ی</w:t>
      </w:r>
      <w:r w:rsidRPr="001876EC">
        <w:rPr>
          <w:rFonts w:cs="B Nazanin"/>
          <w:sz w:val="20"/>
          <w:szCs w:val="24"/>
          <w:rtl/>
          <w:lang w:val="en-US" w:bidi="fa-IR"/>
        </w:rPr>
        <w:t xml:space="preserve"> منابع</w:t>
      </w:r>
    </w:p>
    <w:p w:rsidR="003321F7" w:rsidRPr="001876EC" w:rsidRDefault="003321F7" w:rsidP="00FA356D">
      <w:pPr>
        <w:pStyle w:val="ListParagraph"/>
        <w:numPr>
          <w:ilvl w:val="0"/>
          <w:numId w:val="8"/>
        </w:numPr>
        <w:bidi/>
        <w:spacing w:line="276" w:lineRule="auto"/>
        <w:ind w:left="282" w:hanging="284"/>
        <w:jc w:val="both"/>
        <w:rPr>
          <w:rFonts w:cs="B Nazanin"/>
          <w:sz w:val="20"/>
          <w:szCs w:val="24"/>
          <w:rtl/>
          <w:lang w:val="en-US" w:bidi="fa-IR"/>
        </w:rPr>
      </w:pPr>
      <w:r w:rsidRPr="001876EC">
        <w:rPr>
          <w:rFonts w:cs="B Nazanin"/>
          <w:sz w:val="20"/>
          <w:szCs w:val="24"/>
          <w:rtl/>
          <w:lang w:val="en-US" w:bidi="fa-IR"/>
        </w:rPr>
        <w:t>افزا</w:t>
      </w:r>
      <w:r w:rsidRPr="001876EC">
        <w:rPr>
          <w:rFonts w:cs="B Nazanin" w:hint="cs"/>
          <w:sz w:val="20"/>
          <w:szCs w:val="24"/>
          <w:rtl/>
          <w:lang w:val="en-US" w:bidi="fa-IR"/>
        </w:rPr>
        <w:t>ی</w:t>
      </w:r>
      <w:r w:rsidRPr="001876EC">
        <w:rPr>
          <w:rFonts w:cs="B Nazanin" w:hint="eastAsia"/>
          <w:sz w:val="20"/>
          <w:szCs w:val="24"/>
          <w:rtl/>
          <w:lang w:val="en-US" w:bidi="fa-IR"/>
        </w:rPr>
        <w:t>ش</w:t>
      </w:r>
      <w:r w:rsidRPr="001876EC">
        <w:rPr>
          <w:rFonts w:cs="B Nazanin"/>
          <w:sz w:val="20"/>
          <w:szCs w:val="24"/>
          <w:rtl/>
          <w:lang w:val="en-US" w:bidi="fa-IR"/>
        </w:rPr>
        <w:t xml:space="preserve"> دقت و صحت آزمون ها</w:t>
      </w:r>
      <w:r w:rsidRPr="001876EC">
        <w:rPr>
          <w:rFonts w:cs="B Nazanin" w:hint="cs"/>
          <w:sz w:val="20"/>
          <w:szCs w:val="24"/>
          <w:rtl/>
          <w:lang w:val="en-US" w:bidi="fa-IR"/>
        </w:rPr>
        <w:t>ی</w:t>
      </w:r>
      <w:r w:rsidRPr="001876EC">
        <w:rPr>
          <w:rFonts w:cs="B Nazanin"/>
          <w:sz w:val="20"/>
          <w:szCs w:val="24"/>
          <w:rtl/>
          <w:lang w:val="en-US" w:bidi="fa-IR"/>
        </w:rPr>
        <w:t xml:space="preserve"> انجام</w:t>
      </w:r>
      <w:r w:rsidRPr="001876EC">
        <w:rPr>
          <w:rFonts w:cs="B Nazanin" w:hint="cs"/>
          <w:sz w:val="20"/>
          <w:szCs w:val="24"/>
          <w:rtl/>
          <w:lang w:val="en-US" w:bidi="fa-IR"/>
        </w:rPr>
        <w:t>ی</w:t>
      </w:r>
      <w:r w:rsidRPr="001876EC">
        <w:rPr>
          <w:rFonts w:cs="B Nazanin"/>
          <w:sz w:val="20"/>
          <w:szCs w:val="24"/>
          <w:rtl/>
          <w:lang w:val="en-US" w:bidi="fa-IR"/>
        </w:rPr>
        <w:t xml:space="preserve"> با بهره 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sz w:val="20"/>
          <w:szCs w:val="24"/>
          <w:rtl/>
          <w:lang w:val="en-US" w:bidi="fa-IR"/>
        </w:rPr>
        <w:t xml:space="preserve"> از الزامات آخر</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و</w:t>
      </w:r>
      <w:r w:rsidRPr="001876EC">
        <w:rPr>
          <w:rFonts w:cs="B Nazanin" w:hint="cs"/>
          <w:sz w:val="20"/>
          <w:szCs w:val="24"/>
          <w:rtl/>
          <w:lang w:val="en-US" w:bidi="fa-IR"/>
        </w:rPr>
        <w:t>ی</w:t>
      </w:r>
      <w:r w:rsidRPr="001876EC">
        <w:rPr>
          <w:rFonts w:cs="B Nazanin" w:hint="eastAsia"/>
          <w:sz w:val="20"/>
          <w:szCs w:val="24"/>
          <w:rtl/>
          <w:lang w:val="en-US" w:bidi="fa-IR"/>
        </w:rPr>
        <w:t>را</w:t>
      </w:r>
      <w:r w:rsidRPr="001876EC">
        <w:rPr>
          <w:rFonts w:cs="B Nazanin" w:hint="cs"/>
          <w:sz w:val="20"/>
          <w:szCs w:val="24"/>
          <w:rtl/>
          <w:lang w:val="en-US" w:bidi="fa-IR"/>
        </w:rPr>
        <w:t>ی</w:t>
      </w:r>
      <w:r w:rsidRPr="001876EC">
        <w:rPr>
          <w:rFonts w:cs="B Nazanin" w:hint="eastAsia"/>
          <w:sz w:val="20"/>
          <w:szCs w:val="24"/>
          <w:rtl/>
          <w:lang w:val="en-US" w:bidi="fa-IR"/>
        </w:rPr>
        <w:t>ش</w:t>
      </w:r>
      <w:r w:rsidRPr="001876EC">
        <w:rPr>
          <w:rFonts w:cs="B Nazanin"/>
          <w:sz w:val="20"/>
          <w:szCs w:val="24"/>
          <w:rtl/>
          <w:lang w:val="en-US" w:bidi="fa-IR"/>
        </w:rPr>
        <w:t xml:space="preserve"> استانداردها</w:t>
      </w:r>
      <w:r w:rsidRPr="001876EC">
        <w:rPr>
          <w:rFonts w:cs="B Nazanin" w:hint="cs"/>
          <w:sz w:val="20"/>
          <w:szCs w:val="24"/>
          <w:rtl/>
          <w:lang w:val="en-US" w:bidi="fa-IR"/>
        </w:rPr>
        <w:t>ی</w:t>
      </w:r>
      <w:r w:rsidRPr="001876EC">
        <w:rPr>
          <w:rFonts w:cs="B Nazanin"/>
          <w:sz w:val="20"/>
          <w:szCs w:val="24"/>
          <w:rtl/>
          <w:lang w:val="en-US" w:bidi="fa-IR"/>
        </w:rPr>
        <w:t xml:space="preserve"> مل</w:t>
      </w:r>
      <w:r w:rsidRPr="001876EC">
        <w:rPr>
          <w:rFonts w:cs="B Nazanin" w:hint="cs"/>
          <w:sz w:val="20"/>
          <w:szCs w:val="24"/>
          <w:rtl/>
          <w:lang w:val="en-US" w:bidi="fa-IR"/>
        </w:rPr>
        <w:t>ی</w:t>
      </w:r>
      <w:r w:rsidRPr="001876EC">
        <w:rPr>
          <w:rFonts w:cs="B Nazanin"/>
          <w:sz w:val="20"/>
          <w:szCs w:val="24"/>
          <w:rtl/>
          <w:lang w:val="en-US" w:bidi="fa-IR"/>
        </w:rPr>
        <w:t xml:space="preserve"> و ب</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الملل</w:t>
      </w:r>
      <w:r w:rsidRPr="001876EC">
        <w:rPr>
          <w:rFonts w:cs="B Nazanin" w:hint="cs"/>
          <w:sz w:val="20"/>
          <w:szCs w:val="24"/>
          <w:rtl/>
          <w:lang w:val="en-US" w:bidi="fa-IR"/>
        </w:rPr>
        <w:t>ی</w:t>
      </w:r>
    </w:p>
    <w:p w:rsidR="003321F7" w:rsidRPr="001876EC" w:rsidRDefault="003321F7"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افزا</w:t>
      </w:r>
      <w:r w:rsidRPr="001876EC">
        <w:rPr>
          <w:rFonts w:cs="B Nazanin" w:hint="cs"/>
          <w:sz w:val="20"/>
          <w:szCs w:val="24"/>
          <w:rtl/>
          <w:lang w:val="en-US" w:bidi="fa-IR"/>
        </w:rPr>
        <w:t>ی</w:t>
      </w:r>
      <w:r w:rsidRPr="001876EC">
        <w:rPr>
          <w:rFonts w:cs="B Nazanin" w:hint="eastAsia"/>
          <w:sz w:val="20"/>
          <w:szCs w:val="24"/>
          <w:rtl/>
          <w:lang w:val="en-US" w:bidi="fa-IR"/>
        </w:rPr>
        <w:t>ش</w:t>
      </w:r>
      <w:r w:rsidRPr="001876EC">
        <w:rPr>
          <w:rFonts w:cs="B Nazanin"/>
          <w:sz w:val="20"/>
          <w:szCs w:val="24"/>
          <w:rtl/>
          <w:lang w:val="en-US" w:bidi="fa-IR"/>
        </w:rPr>
        <w:t xml:space="preserve"> دقت و ک</w:t>
      </w:r>
      <w:r w:rsidRPr="001876EC">
        <w:rPr>
          <w:rFonts w:cs="B Nazanin" w:hint="cs"/>
          <w:sz w:val="20"/>
          <w:szCs w:val="24"/>
          <w:rtl/>
          <w:lang w:val="en-US" w:bidi="fa-IR"/>
        </w:rPr>
        <w:t>ی</w:t>
      </w:r>
      <w:r w:rsidRPr="001876EC">
        <w:rPr>
          <w:rFonts w:cs="B Nazanin" w:hint="eastAsia"/>
          <w:sz w:val="20"/>
          <w:szCs w:val="24"/>
          <w:rtl/>
          <w:lang w:val="en-US" w:bidi="fa-IR"/>
        </w:rPr>
        <w:t>ف</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در </w:t>
      </w:r>
      <w:r w:rsidR="007139CA">
        <w:rPr>
          <w:rFonts w:cs="B Nazanin"/>
          <w:sz w:val="20"/>
          <w:szCs w:val="24"/>
          <w:rtl/>
          <w:lang w:val="en-US" w:bidi="fa-IR"/>
        </w:rPr>
        <w:t>فرآيند</w:t>
      </w:r>
      <w:r w:rsidRPr="001876EC">
        <w:rPr>
          <w:rFonts w:cs="B Nazanin"/>
          <w:sz w:val="20"/>
          <w:szCs w:val="24"/>
          <w:rtl/>
          <w:lang w:val="en-US" w:bidi="fa-IR"/>
        </w:rPr>
        <w:t xml:space="preserve"> جوشکار</w:t>
      </w:r>
      <w:r w:rsidRPr="001876EC">
        <w:rPr>
          <w:rFonts w:cs="B Nazanin" w:hint="cs"/>
          <w:sz w:val="20"/>
          <w:szCs w:val="24"/>
          <w:rtl/>
          <w:lang w:val="en-US" w:bidi="fa-IR"/>
        </w:rPr>
        <w:t>ی</w:t>
      </w:r>
    </w:p>
    <w:p w:rsidR="00570E1A" w:rsidRPr="001876EC" w:rsidRDefault="00570E1A"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رعایت جنبه های محرمانگی و امنیتی در اجرای پروژه ها و تولید محصولات</w:t>
      </w:r>
    </w:p>
    <w:p w:rsidR="006E77CC" w:rsidRPr="001876EC" w:rsidRDefault="006E77CC"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پایبندی به الزامات سیستم مدیریتی نیروگاه های اتمی (استاندارد </w:t>
      </w:r>
      <w:r w:rsidRPr="001876EC">
        <w:rPr>
          <w:rFonts w:cs="B Nazanin"/>
          <w:sz w:val="20"/>
          <w:lang w:val="en-US" w:bidi="fa-IR"/>
        </w:rPr>
        <w:t>GS-R-3</w:t>
      </w:r>
      <w:r w:rsidRPr="001876EC">
        <w:rPr>
          <w:rFonts w:cs="B Nazanin" w:hint="cs"/>
          <w:sz w:val="20"/>
          <w:szCs w:val="24"/>
          <w:rtl/>
          <w:lang w:val="en-US" w:bidi="fa-IR"/>
        </w:rPr>
        <w:t xml:space="preserve">) </w:t>
      </w:r>
    </w:p>
    <w:p w:rsidR="004126A4" w:rsidRPr="001876EC" w:rsidRDefault="004126A4"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پایبندی به اصول اصلی و اساسی مدیریت پروژه </w:t>
      </w:r>
    </w:p>
    <w:p w:rsidR="00A045D3" w:rsidRPr="001876EC" w:rsidRDefault="00D213A7"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در نظر گرفتن </w:t>
      </w:r>
      <w:r w:rsidR="00A045D3" w:rsidRPr="001876EC">
        <w:rPr>
          <w:rFonts w:cs="B Nazanin" w:hint="cs"/>
          <w:sz w:val="20"/>
          <w:szCs w:val="24"/>
          <w:rtl/>
          <w:lang w:val="en-US" w:bidi="fa-IR"/>
        </w:rPr>
        <w:t>ایمنی محصول و در ن</w:t>
      </w:r>
      <w:r w:rsidRPr="001876EC">
        <w:rPr>
          <w:rFonts w:cs="B Nazanin" w:hint="cs"/>
          <w:sz w:val="20"/>
          <w:szCs w:val="24"/>
          <w:rtl/>
          <w:lang w:val="en-US" w:bidi="fa-IR"/>
        </w:rPr>
        <w:t>ت</w:t>
      </w:r>
      <w:r w:rsidR="00A045D3" w:rsidRPr="001876EC">
        <w:rPr>
          <w:rFonts w:cs="B Nazanin" w:hint="cs"/>
          <w:sz w:val="20"/>
          <w:szCs w:val="24"/>
          <w:rtl/>
          <w:lang w:val="en-US" w:bidi="fa-IR"/>
        </w:rPr>
        <w:t>یجه</w:t>
      </w:r>
      <w:r w:rsidRPr="001876EC">
        <w:rPr>
          <w:rFonts w:cs="B Nazanin" w:hint="cs"/>
          <w:sz w:val="20"/>
          <w:szCs w:val="24"/>
          <w:rtl/>
          <w:lang w:val="en-US" w:bidi="fa-IR"/>
        </w:rPr>
        <w:t xml:space="preserve"> ایمنی</w:t>
      </w:r>
      <w:r w:rsidR="00A045D3" w:rsidRPr="001876EC">
        <w:rPr>
          <w:rFonts w:cs="B Nazanin" w:hint="cs"/>
          <w:sz w:val="20"/>
          <w:szCs w:val="24"/>
          <w:rtl/>
          <w:lang w:val="en-US" w:bidi="fa-IR"/>
        </w:rPr>
        <w:t xml:space="preserve"> نیروگاه</w:t>
      </w:r>
      <w:r w:rsidRPr="001876EC">
        <w:rPr>
          <w:rFonts w:cs="B Nazanin" w:hint="cs"/>
          <w:sz w:val="20"/>
          <w:szCs w:val="24"/>
          <w:rtl/>
          <w:lang w:val="en-US" w:bidi="fa-IR"/>
        </w:rPr>
        <w:t xml:space="preserve"> اتمی به عنوان بالاترین اولویت کاری</w:t>
      </w:r>
    </w:p>
    <w:p w:rsidR="00D213A7" w:rsidRPr="001876EC" w:rsidRDefault="00C8514D"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تعیین و شفاف سازی الزامات کیفی در قرارداد با پیمانکار فرعی بر اساس الزامات سیستم مدیریت یکپارچه و کنترل نمودن اجرای این الزامات</w:t>
      </w:r>
    </w:p>
    <w:p w:rsidR="009165F3" w:rsidRPr="001876EC" w:rsidRDefault="009165F3"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حفظ </w:t>
      </w:r>
      <w:r w:rsidRPr="001876EC">
        <w:rPr>
          <w:rFonts w:cs="B Nazanin"/>
          <w:sz w:val="20"/>
          <w:szCs w:val="24"/>
          <w:rtl/>
          <w:lang w:val="en-US" w:bidi="fa-IR"/>
        </w:rPr>
        <w:t>مشارکت با پ</w:t>
      </w:r>
      <w:r w:rsidRPr="001876EC">
        <w:rPr>
          <w:rFonts w:cs="B Nazanin" w:hint="cs"/>
          <w:sz w:val="20"/>
          <w:szCs w:val="24"/>
          <w:rtl/>
          <w:lang w:val="en-US" w:bidi="fa-IR"/>
        </w:rPr>
        <w:t>ی</w:t>
      </w:r>
      <w:r w:rsidRPr="001876EC">
        <w:rPr>
          <w:rFonts w:cs="B Nazanin" w:hint="eastAsia"/>
          <w:sz w:val="20"/>
          <w:szCs w:val="24"/>
          <w:rtl/>
          <w:lang w:val="en-US" w:bidi="fa-IR"/>
        </w:rPr>
        <w:t>مانکاران</w:t>
      </w:r>
      <w:r w:rsidRPr="001876EC">
        <w:rPr>
          <w:rFonts w:cs="B Nazanin"/>
          <w:sz w:val="20"/>
          <w:szCs w:val="24"/>
          <w:rtl/>
          <w:lang w:val="en-US" w:bidi="fa-IR"/>
        </w:rPr>
        <w:t xml:space="preserve"> فرع</w:t>
      </w:r>
      <w:r w:rsidRPr="001876EC">
        <w:rPr>
          <w:rFonts w:cs="B Nazanin" w:hint="cs"/>
          <w:sz w:val="20"/>
          <w:szCs w:val="24"/>
          <w:rtl/>
          <w:lang w:val="en-US" w:bidi="fa-IR"/>
        </w:rPr>
        <w:t>ی</w:t>
      </w:r>
      <w:r w:rsidRPr="001876EC">
        <w:rPr>
          <w:rFonts w:cs="B Nazanin"/>
          <w:sz w:val="20"/>
          <w:szCs w:val="24"/>
          <w:rtl/>
          <w:lang w:val="en-US" w:bidi="fa-IR"/>
        </w:rPr>
        <w:t xml:space="preserve"> بر اساس بهبود مداوم </w:t>
      </w:r>
      <w:r w:rsidRPr="001876EC">
        <w:rPr>
          <w:rFonts w:cs="B Nazanin" w:hint="cs"/>
          <w:sz w:val="20"/>
          <w:szCs w:val="24"/>
          <w:rtl/>
          <w:lang w:val="en-US" w:bidi="fa-IR"/>
        </w:rPr>
        <w:t>روابط</w:t>
      </w:r>
      <w:r w:rsidRPr="001876EC">
        <w:rPr>
          <w:rFonts w:cs="B Nazanin"/>
          <w:sz w:val="20"/>
          <w:szCs w:val="24"/>
          <w:rtl/>
          <w:lang w:val="en-US" w:bidi="fa-IR"/>
        </w:rPr>
        <w:t xml:space="preserve"> متقابل</w:t>
      </w:r>
    </w:p>
    <w:p w:rsidR="009165F3" w:rsidRPr="001876EC" w:rsidRDefault="009165F3"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تمرکز رو</w:t>
      </w:r>
      <w:r w:rsidRPr="001876EC">
        <w:rPr>
          <w:rFonts w:cs="B Nazanin" w:hint="cs"/>
          <w:sz w:val="20"/>
          <w:szCs w:val="24"/>
          <w:rtl/>
          <w:lang w:val="en-US" w:bidi="fa-IR"/>
        </w:rPr>
        <w:t>ی</w:t>
      </w:r>
      <w:r w:rsidRPr="001876EC">
        <w:rPr>
          <w:rFonts w:cs="B Nazanin"/>
          <w:sz w:val="20"/>
          <w:szCs w:val="24"/>
          <w:rtl/>
          <w:lang w:val="en-US" w:bidi="fa-IR"/>
        </w:rPr>
        <w:t xml:space="preserve"> مد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فرآ</w:t>
      </w:r>
      <w:r w:rsidRPr="001876EC">
        <w:rPr>
          <w:rFonts w:cs="B Nazanin" w:hint="cs"/>
          <w:sz w:val="20"/>
          <w:szCs w:val="24"/>
          <w:rtl/>
          <w:lang w:val="en-US" w:bidi="fa-IR"/>
        </w:rPr>
        <w:t>ی</w:t>
      </w:r>
      <w:r w:rsidRPr="001876EC">
        <w:rPr>
          <w:rFonts w:cs="B Nazanin" w:hint="eastAsia"/>
          <w:sz w:val="20"/>
          <w:szCs w:val="24"/>
          <w:rtl/>
          <w:lang w:val="en-US" w:bidi="fa-IR"/>
        </w:rPr>
        <w:t>ند</w:t>
      </w:r>
      <w:r w:rsidRPr="001876EC">
        <w:rPr>
          <w:rFonts w:cs="B Nazanin"/>
          <w:sz w:val="20"/>
          <w:szCs w:val="24"/>
          <w:rtl/>
          <w:lang w:val="en-US" w:bidi="fa-IR"/>
        </w:rPr>
        <w:t xml:space="preserve"> محور</w:t>
      </w:r>
    </w:p>
    <w:p w:rsidR="009165F3" w:rsidRPr="001876EC" w:rsidRDefault="009165F3" w:rsidP="0082007B">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فرهنگ سازی و القای سیاست ها و خط مشی کیفی، </w:t>
      </w:r>
      <w:r w:rsidRPr="001876EC">
        <w:rPr>
          <w:rFonts w:cs="B Nazanin"/>
          <w:sz w:val="20"/>
          <w:szCs w:val="24"/>
          <w:rtl/>
          <w:lang w:val="en-US" w:bidi="fa-IR"/>
        </w:rPr>
        <w:t>حفاظت از مح</w:t>
      </w:r>
      <w:r w:rsidRPr="001876EC">
        <w:rPr>
          <w:rFonts w:cs="B Nazanin" w:hint="cs"/>
          <w:sz w:val="20"/>
          <w:szCs w:val="24"/>
          <w:rtl/>
          <w:lang w:val="en-US" w:bidi="fa-IR"/>
        </w:rPr>
        <w:t>ی</w:t>
      </w:r>
      <w:r w:rsidRPr="001876EC">
        <w:rPr>
          <w:rFonts w:cs="B Nazanin" w:hint="eastAsia"/>
          <w:sz w:val="20"/>
          <w:szCs w:val="24"/>
          <w:rtl/>
          <w:lang w:val="en-US" w:bidi="fa-IR"/>
        </w:rPr>
        <w:t>ط</w:t>
      </w:r>
      <w:r w:rsidRPr="001876EC">
        <w:rPr>
          <w:rFonts w:cs="B Nazanin"/>
          <w:sz w:val="20"/>
          <w:szCs w:val="24"/>
          <w:rtl/>
          <w:lang w:val="en-US" w:bidi="fa-IR"/>
        </w:rPr>
        <w:t xml:space="preserve"> ز</w:t>
      </w:r>
      <w:r w:rsidRPr="001876EC">
        <w:rPr>
          <w:rFonts w:cs="B Nazanin" w:hint="cs"/>
          <w:sz w:val="20"/>
          <w:szCs w:val="24"/>
          <w:rtl/>
          <w:lang w:val="en-US" w:bidi="fa-IR"/>
        </w:rPr>
        <w:t>ی</w:t>
      </w:r>
      <w:r w:rsidRPr="001876EC">
        <w:rPr>
          <w:rFonts w:cs="B Nazanin" w:hint="eastAsia"/>
          <w:sz w:val="20"/>
          <w:szCs w:val="24"/>
          <w:rtl/>
          <w:lang w:val="en-US" w:bidi="fa-IR"/>
        </w:rPr>
        <w:t>ست</w:t>
      </w:r>
      <w:r w:rsidRPr="001876EC">
        <w:rPr>
          <w:rFonts w:cs="B Nazanin"/>
          <w:sz w:val="20"/>
          <w:szCs w:val="24"/>
          <w:rtl/>
          <w:lang w:val="en-US" w:bidi="fa-IR"/>
        </w:rPr>
        <w:t>، ا</w:t>
      </w:r>
      <w:r w:rsidRPr="001876EC">
        <w:rPr>
          <w:rFonts w:cs="B Nazanin" w:hint="cs"/>
          <w:sz w:val="20"/>
          <w:szCs w:val="24"/>
          <w:rtl/>
          <w:lang w:val="en-US" w:bidi="fa-IR"/>
        </w:rPr>
        <w:t>ی</w:t>
      </w:r>
      <w:r w:rsidRPr="001876EC">
        <w:rPr>
          <w:rFonts w:cs="B Nazanin" w:hint="eastAsia"/>
          <w:sz w:val="20"/>
          <w:szCs w:val="24"/>
          <w:rtl/>
          <w:lang w:val="en-US" w:bidi="fa-IR"/>
        </w:rPr>
        <w:t>من</w:t>
      </w:r>
      <w:r w:rsidRPr="001876EC">
        <w:rPr>
          <w:rFonts w:cs="B Nazanin" w:hint="cs"/>
          <w:sz w:val="20"/>
          <w:szCs w:val="24"/>
          <w:rtl/>
          <w:lang w:val="en-US" w:bidi="fa-IR"/>
        </w:rPr>
        <w:t>ی</w:t>
      </w:r>
      <w:r w:rsidRPr="001876EC">
        <w:rPr>
          <w:rFonts w:cs="B Nazanin"/>
          <w:sz w:val="20"/>
          <w:szCs w:val="24"/>
          <w:rtl/>
          <w:lang w:val="en-US" w:bidi="fa-IR"/>
        </w:rPr>
        <w:t xml:space="preserve"> شغل</w:t>
      </w:r>
      <w:r w:rsidRPr="001876EC">
        <w:rPr>
          <w:rFonts w:cs="B Nazanin" w:hint="cs"/>
          <w:sz w:val="20"/>
          <w:szCs w:val="24"/>
          <w:rtl/>
          <w:lang w:val="en-US" w:bidi="fa-IR"/>
        </w:rPr>
        <w:t>ی</w:t>
      </w:r>
      <w:r w:rsidRPr="001876EC">
        <w:rPr>
          <w:rFonts w:cs="B Nazanin"/>
          <w:sz w:val="20"/>
          <w:szCs w:val="24"/>
          <w:rtl/>
          <w:lang w:val="en-US" w:bidi="fa-IR"/>
        </w:rPr>
        <w:t xml:space="preserve"> و</w:t>
      </w:r>
      <w:r w:rsidRPr="001876EC">
        <w:rPr>
          <w:rFonts w:cs="B Nazanin" w:hint="cs"/>
          <w:sz w:val="20"/>
          <w:szCs w:val="24"/>
          <w:rtl/>
          <w:lang w:val="en-US" w:bidi="fa-IR"/>
        </w:rPr>
        <w:t xml:space="preserve"> حفاظت از سلامت</w:t>
      </w:r>
      <w:r w:rsidR="002D6EAD" w:rsidRPr="001876EC">
        <w:rPr>
          <w:rFonts w:cs="B Nazanin" w:hint="cs"/>
          <w:sz w:val="20"/>
          <w:szCs w:val="24"/>
          <w:rtl/>
          <w:lang w:val="en-US" w:bidi="fa-IR"/>
        </w:rPr>
        <w:t xml:space="preserve"> به بافت سازمان و اجرای مناسب و بهینه آن</w:t>
      </w:r>
    </w:p>
    <w:p w:rsidR="00B6295C" w:rsidRPr="001876EC" w:rsidRDefault="00B6295C"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بازنگری و تجزیه و تحلیل منظم برنامه تضمین کیفیت شرکت با هدف </w:t>
      </w:r>
      <w:r w:rsidRPr="001876EC">
        <w:rPr>
          <w:rFonts w:cs="B Nazanin"/>
          <w:sz w:val="20"/>
          <w:szCs w:val="24"/>
          <w:rtl/>
          <w:lang w:val="en-US" w:bidi="fa-IR"/>
        </w:rPr>
        <w:t>بهبود مستمر س</w:t>
      </w:r>
      <w:r w:rsidRPr="001876EC">
        <w:rPr>
          <w:rFonts w:cs="B Nazanin" w:hint="cs"/>
          <w:sz w:val="20"/>
          <w:szCs w:val="24"/>
          <w:rtl/>
          <w:lang w:val="en-US" w:bidi="fa-IR"/>
        </w:rPr>
        <w:t>ی</w:t>
      </w:r>
      <w:r w:rsidRPr="001876EC">
        <w:rPr>
          <w:rFonts w:cs="B Nazanin" w:hint="eastAsia"/>
          <w:sz w:val="20"/>
          <w:szCs w:val="24"/>
          <w:rtl/>
          <w:lang w:val="en-US" w:bidi="fa-IR"/>
        </w:rPr>
        <w:t>ستم</w:t>
      </w:r>
      <w:r w:rsidRPr="001876EC">
        <w:rPr>
          <w:rFonts w:cs="B Nazanin"/>
          <w:sz w:val="20"/>
          <w:szCs w:val="24"/>
          <w:rtl/>
          <w:lang w:val="en-US" w:bidi="fa-IR"/>
        </w:rPr>
        <w:t xml:space="preserve"> مد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ک</w:t>
      </w:r>
      <w:r w:rsidRPr="001876EC">
        <w:rPr>
          <w:rFonts w:cs="B Nazanin" w:hint="cs"/>
          <w:sz w:val="20"/>
          <w:szCs w:val="24"/>
          <w:rtl/>
          <w:lang w:val="en-US" w:bidi="fa-IR"/>
        </w:rPr>
        <w:t>ی</w:t>
      </w:r>
      <w:r w:rsidRPr="001876EC">
        <w:rPr>
          <w:rFonts w:cs="B Nazanin" w:hint="eastAsia"/>
          <w:sz w:val="20"/>
          <w:szCs w:val="24"/>
          <w:rtl/>
          <w:lang w:val="en-US" w:bidi="fa-IR"/>
        </w:rPr>
        <w:t>ف</w:t>
      </w:r>
      <w:r w:rsidRPr="001876EC">
        <w:rPr>
          <w:rFonts w:cs="B Nazanin" w:hint="cs"/>
          <w:sz w:val="20"/>
          <w:szCs w:val="24"/>
          <w:rtl/>
          <w:lang w:val="en-US" w:bidi="fa-IR"/>
        </w:rPr>
        <w:t>ی</w:t>
      </w:r>
      <w:r w:rsidRPr="001876EC">
        <w:rPr>
          <w:rFonts w:cs="B Nazanin" w:hint="eastAsia"/>
          <w:sz w:val="20"/>
          <w:szCs w:val="24"/>
          <w:rtl/>
          <w:lang w:val="en-US" w:bidi="fa-IR"/>
        </w:rPr>
        <w:t>ت</w:t>
      </w:r>
    </w:p>
    <w:p w:rsidR="000617B1" w:rsidRPr="001876EC" w:rsidRDefault="000617B1"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اطمینان از در اولویت قرار گرفتن زندگی و سلامتی کارکنان نسبت به نتایج فعالیت های تولیدی</w:t>
      </w:r>
    </w:p>
    <w:p w:rsidR="000617B1" w:rsidRPr="001876EC" w:rsidRDefault="0094398D" w:rsidP="000553A3">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بهبود مستمر فعالیت های مرتبط با </w:t>
      </w:r>
      <w:r w:rsidRPr="001876EC">
        <w:rPr>
          <w:rFonts w:cs="B Nazanin"/>
          <w:sz w:val="20"/>
          <w:szCs w:val="24"/>
          <w:rtl/>
          <w:lang w:val="en-US" w:bidi="fa-IR"/>
        </w:rPr>
        <w:t>حما</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از ن</w:t>
      </w:r>
      <w:r w:rsidRPr="001876EC">
        <w:rPr>
          <w:rFonts w:cs="B Nazanin" w:hint="cs"/>
          <w:sz w:val="20"/>
          <w:szCs w:val="24"/>
          <w:rtl/>
          <w:lang w:val="en-US" w:bidi="fa-IR"/>
        </w:rPr>
        <w:t>ی</w:t>
      </w:r>
      <w:r w:rsidRPr="001876EC">
        <w:rPr>
          <w:rFonts w:cs="B Nazanin" w:hint="eastAsia"/>
          <w:sz w:val="20"/>
          <w:szCs w:val="24"/>
          <w:rtl/>
          <w:lang w:val="en-US" w:bidi="fa-IR"/>
        </w:rPr>
        <w:t>رو</w:t>
      </w:r>
      <w:r w:rsidRPr="001876EC">
        <w:rPr>
          <w:rFonts w:cs="B Nazanin" w:hint="cs"/>
          <w:sz w:val="20"/>
          <w:szCs w:val="24"/>
          <w:rtl/>
          <w:lang w:val="en-US" w:bidi="fa-IR"/>
        </w:rPr>
        <w:t>ی</w:t>
      </w:r>
      <w:r w:rsidRPr="001876EC">
        <w:rPr>
          <w:rFonts w:cs="B Nazanin"/>
          <w:sz w:val="20"/>
          <w:szCs w:val="24"/>
          <w:rtl/>
          <w:lang w:val="en-US" w:bidi="fa-IR"/>
        </w:rPr>
        <w:t xml:space="preserve"> کار</w:t>
      </w:r>
      <w:r w:rsidRPr="001876EC">
        <w:rPr>
          <w:rFonts w:cs="B Nazanin" w:hint="cs"/>
          <w:sz w:val="20"/>
          <w:szCs w:val="24"/>
          <w:rtl/>
          <w:lang w:val="en-US" w:bidi="fa-IR"/>
        </w:rPr>
        <w:t xml:space="preserve"> و گفتگو و تعامل با کلیه طرف های ذینفع در این زمینه</w:t>
      </w:r>
      <w:r w:rsidR="005E5B7B" w:rsidRPr="001876EC">
        <w:rPr>
          <w:rFonts w:cs="B Nazanin" w:hint="cs"/>
          <w:sz w:val="20"/>
          <w:szCs w:val="24"/>
          <w:rtl/>
          <w:lang w:val="en-US" w:bidi="fa-IR"/>
        </w:rPr>
        <w:t xml:space="preserve">، </w:t>
      </w:r>
      <w:r w:rsidR="005E5B7B" w:rsidRPr="001876EC">
        <w:rPr>
          <w:rFonts w:cs="B Nazanin"/>
          <w:sz w:val="20"/>
          <w:szCs w:val="24"/>
          <w:rtl/>
          <w:lang w:val="en-US" w:bidi="fa-IR"/>
        </w:rPr>
        <w:t>ارائه فعال</w:t>
      </w:r>
      <w:r w:rsidR="005E5B7B" w:rsidRPr="001876EC">
        <w:rPr>
          <w:rFonts w:cs="B Nazanin" w:hint="cs"/>
          <w:sz w:val="20"/>
          <w:szCs w:val="24"/>
          <w:rtl/>
          <w:lang w:val="en-US" w:bidi="fa-IR"/>
        </w:rPr>
        <w:t>ی</w:t>
      </w:r>
      <w:r w:rsidR="005E5B7B" w:rsidRPr="001876EC">
        <w:rPr>
          <w:rFonts w:cs="B Nazanin" w:hint="eastAsia"/>
          <w:sz w:val="20"/>
          <w:szCs w:val="24"/>
          <w:rtl/>
          <w:lang w:val="en-US" w:bidi="fa-IR"/>
        </w:rPr>
        <w:t>ت</w:t>
      </w:r>
      <w:r w:rsidR="005E5B7B" w:rsidRPr="001876EC">
        <w:rPr>
          <w:rFonts w:cs="B Nazanin"/>
          <w:sz w:val="20"/>
          <w:szCs w:val="24"/>
          <w:rtl/>
          <w:lang w:val="en-US" w:bidi="fa-IR"/>
        </w:rPr>
        <w:t xml:space="preserve"> ها</w:t>
      </w:r>
      <w:r w:rsidR="005E5B7B" w:rsidRPr="001876EC">
        <w:rPr>
          <w:rFonts w:cs="B Nazanin" w:hint="cs"/>
          <w:sz w:val="20"/>
          <w:szCs w:val="24"/>
          <w:rtl/>
          <w:lang w:val="en-US" w:bidi="fa-IR"/>
        </w:rPr>
        <w:t>ی</w:t>
      </w:r>
      <w:r w:rsidR="005E5B7B" w:rsidRPr="001876EC">
        <w:rPr>
          <w:rFonts w:cs="B Nazanin"/>
          <w:sz w:val="20"/>
          <w:szCs w:val="24"/>
          <w:rtl/>
          <w:lang w:val="en-US" w:bidi="fa-IR"/>
        </w:rPr>
        <w:t xml:space="preserve"> لازم در زم</w:t>
      </w:r>
      <w:r w:rsidR="005E5B7B" w:rsidRPr="001876EC">
        <w:rPr>
          <w:rFonts w:cs="B Nazanin" w:hint="cs"/>
          <w:sz w:val="20"/>
          <w:szCs w:val="24"/>
          <w:rtl/>
          <w:lang w:val="en-US" w:bidi="fa-IR"/>
        </w:rPr>
        <w:t>ی</w:t>
      </w:r>
      <w:r w:rsidR="005E5B7B" w:rsidRPr="001876EC">
        <w:rPr>
          <w:rFonts w:cs="B Nazanin" w:hint="eastAsia"/>
          <w:sz w:val="20"/>
          <w:szCs w:val="24"/>
          <w:rtl/>
          <w:lang w:val="en-US" w:bidi="fa-IR"/>
        </w:rPr>
        <w:t>نه</w:t>
      </w:r>
      <w:r w:rsidR="005E5B7B" w:rsidRPr="001876EC">
        <w:rPr>
          <w:rFonts w:cs="B Nazanin"/>
          <w:sz w:val="20"/>
          <w:szCs w:val="24"/>
          <w:rtl/>
          <w:lang w:val="en-US" w:bidi="fa-IR"/>
        </w:rPr>
        <w:t xml:space="preserve"> حما</w:t>
      </w:r>
      <w:r w:rsidR="005E5B7B" w:rsidRPr="001876EC">
        <w:rPr>
          <w:rFonts w:cs="B Nazanin" w:hint="cs"/>
          <w:sz w:val="20"/>
          <w:szCs w:val="24"/>
          <w:rtl/>
          <w:lang w:val="en-US" w:bidi="fa-IR"/>
        </w:rPr>
        <w:t>ی</w:t>
      </w:r>
      <w:r w:rsidR="005E5B7B" w:rsidRPr="001876EC">
        <w:rPr>
          <w:rFonts w:cs="B Nazanin" w:hint="eastAsia"/>
          <w:sz w:val="20"/>
          <w:szCs w:val="24"/>
          <w:rtl/>
          <w:lang w:val="en-US" w:bidi="fa-IR"/>
        </w:rPr>
        <w:t>ت</w:t>
      </w:r>
      <w:r w:rsidR="005E5B7B" w:rsidRPr="001876EC">
        <w:rPr>
          <w:rFonts w:cs="B Nazanin"/>
          <w:sz w:val="20"/>
          <w:szCs w:val="24"/>
          <w:rtl/>
          <w:lang w:val="en-US" w:bidi="fa-IR"/>
        </w:rPr>
        <w:t xml:space="preserve"> از ن</w:t>
      </w:r>
      <w:r w:rsidR="005E5B7B" w:rsidRPr="001876EC">
        <w:rPr>
          <w:rFonts w:cs="B Nazanin" w:hint="cs"/>
          <w:sz w:val="20"/>
          <w:szCs w:val="24"/>
          <w:rtl/>
          <w:lang w:val="en-US" w:bidi="fa-IR"/>
        </w:rPr>
        <w:t>ی</w:t>
      </w:r>
      <w:r w:rsidR="005E5B7B" w:rsidRPr="001876EC">
        <w:rPr>
          <w:rFonts w:cs="B Nazanin" w:hint="eastAsia"/>
          <w:sz w:val="20"/>
          <w:szCs w:val="24"/>
          <w:rtl/>
          <w:lang w:val="en-US" w:bidi="fa-IR"/>
        </w:rPr>
        <w:t>رو</w:t>
      </w:r>
      <w:r w:rsidR="005E5B7B" w:rsidRPr="001876EC">
        <w:rPr>
          <w:rFonts w:cs="B Nazanin" w:hint="cs"/>
          <w:sz w:val="20"/>
          <w:szCs w:val="24"/>
          <w:rtl/>
          <w:lang w:val="en-US" w:bidi="fa-IR"/>
        </w:rPr>
        <w:t>ی</w:t>
      </w:r>
      <w:r w:rsidR="005E5B7B" w:rsidRPr="001876EC">
        <w:rPr>
          <w:rFonts w:cs="B Nazanin"/>
          <w:sz w:val="20"/>
          <w:szCs w:val="24"/>
          <w:rtl/>
          <w:lang w:val="en-US" w:bidi="fa-IR"/>
        </w:rPr>
        <w:t xml:space="preserve"> کار با منابع لازم (مال</w:t>
      </w:r>
      <w:r w:rsidR="005E5B7B" w:rsidRPr="001876EC">
        <w:rPr>
          <w:rFonts w:cs="B Nazanin" w:hint="cs"/>
          <w:sz w:val="20"/>
          <w:szCs w:val="24"/>
          <w:rtl/>
          <w:lang w:val="en-US" w:bidi="fa-IR"/>
        </w:rPr>
        <w:t>ی</w:t>
      </w:r>
      <w:r w:rsidR="005E5B7B" w:rsidRPr="001876EC">
        <w:rPr>
          <w:rFonts w:cs="B Nazanin"/>
          <w:sz w:val="20"/>
          <w:szCs w:val="24"/>
          <w:rtl/>
          <w:lang w:val="en-US" w:bidi="fa-IR"/>
        </w:rPr>
        <w:t>، انسان</w:t>
      </w:r>
      <w:r w:rsidR="005E5B7B" w:rsidRPr="001876EC">
        <w:rPr>
          <w:rFonts w:cs="B Nazanin" w:hint="cs"/>
          <w:sz w:val="20"/>
          <w:szCs w:val="24"/>
          <w:rtl/>
          <w:lang w:val="en-US" w:bidi="fa-IR"/>
        </w:rPr>
        <w:t>ی</w:t>
      </w:r>
      <w:r w:rsidR="005E5B7B" w:rsidRPr="001876EC">
        <w:rPr>
          <w:rFonts w:cs="B Nazanin"/>
          <w:sz w:val="20"/>
          <w:szCs w:val="24"/>
          <w:rtl/>
          <w:lang w:val="en-US" w:bidi="fa-IR"/>
        </w:rPr>
        <w:t>، ماد</w:t>
      </w:r>
      <w:r w:rsidR="005E5B7B" w:rsidRPr="001876EC">
        <w:rPr>
          <w:rFonts w:cs="B Nazanin" w:hint="cs"/>
          <w:sz w:val="20"/>
          <w:szCs w:val="24"/>
          <w:rtl/>
          <w:lang w:val="en-US" w:bidi="fa-IR"/>
        </w:rPr>
        <w:t>ی</w:t>
      </w:r>
      <w:r w:rsidR="005E5B7B" w:rsidRPr="001876EC">
        <w:rPr>
          <w:rFonts w:cs="B Nazanin"/>
          <w:sz w:val="20"/>
          <w:szCs w:val="24"/>
          <w:rtl/>
          <w:lang w:val="en-US" w:bidi="fa-IR"/>
        </w:rPr>
        <w:t>)</w:t>
      </w:r>
    </w:p>
    <w:p w:rsidR="000F11E5" w:rsidRPr="001876EC" w:rsidRDefault="000F11E5"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استفاده از اقدامات پ</w:t>
      </w:r>
      <w:r w:rsidRPr="001876EC">
        <w:rPr>
          <w:rFonts w:cs="B Nazanin" w:hint="cs"/>
          <w:sz w:val="20"/>
          <w:szCs w:val="24"/>
          <w:rtl/>
          <w:lang w:val="en-US" w:bidi="fa-IR"/>
        </w:rPr>
        <w:t>ی</w:t>
      </w:r>
      <w:r w:rsidRPr="001876EC">
        <w:rPr>
          <w:rFonts w:cs="B Nazanin" w:hint="eastAsia"/>
          <w:sz w:val="20"/>
          <w:szCs w:val="24"/>
          <w:rtl/>
          <w:lang w:val="en-US" w:bidi="fa-IR"/>
        </w:rPr>
        <w:t>شگ</w:t>
      </w:r>
      <w:r w:rsidRPr="001876EC">
        <w:rPr>
          <w:rFonts w:cs="B Nazanin" w:hint="cs"/>
          <w:sz w:val="20"/>
          <w:szCs w:val="24"/>
          <w:rtl/>
          <w:lang w:val="en-US" w:bidi="fa-IR"/>
        </w:rPr>
        <w:t>ی</w:t>
      </w:r>
      <w:r w:rsidRPr="001876EC">
        <w:rPr>
          <w:rFonts w:cs="B Nazanin" w:hint="eastAsia"/>
          <w:sz w:val="20"/>
          <w:szCs w:val="24"/>
          <w:rtl/>
          <w:lang w:val="en-US" w:bidi="fa-IR"/>
        </w:rPr>
        <w:t>رانه</w:t>
      </w:r>
      <w:r w:rsidRPr="001876EC">
        <w:rPr>
          <w:rFonts w:cs="B Nazanin"/>
          <w:sz w:val="20"/>
          <w:szCs w:val="24"/>
          <w:rtl/>
          <w:lang w:val="en-US" w:bidi="fa-IR"/>
        </w:rPr>
        <w:t xml:space="preserve"> برا</w:t>
      </w:r>
      <w:r w:rsidRPr="001876EC">
        <w:rPr>
          <w:rFonts w:cs="B Nazanin" w:hint="cs"/>
          <w:sz w:val="20"/>
          <w:szCs w:val="24"/>
          <w:rtl/>
          <w:lang w:val="en-US" w:bidi="fa-IR"/>
        </w:rPr>
        <w:t>ی</w:t>
      </w:r>
      <w:r w:rsidRPr="001876EC">
        <w:rPr>
          <w:rFonts w:cs="B Nazanin"/>
          <w:sz w:val="20"/>
          <w:szCs w:val="24"/>
          <w:rtl/>
          <w:lang w:val="en-US" w:bidi="fa-IR"/>
        </w:rPr>
        <w:t xml:space="preserve"> از ب</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بردن احتمال</w:t>
      </w:r>
      <w:r w:rsidRPr="001876EC">
        <w:rPr>
          <w:rFonts w:cs="B Nazanin" w:hint="cs"/>
          <w:sz w:val="20"/>
          <w:szCs w:val="24"/>
          <w:rtl/>
          <w:lang w:val="en-US" w:bidi="fa-IR"/>
        </w:rPr>
        <w:t xml:space="preserve"> رخداد</w:t>
      </w:r>
      <w:r w:rsidRPr="001876EC">
        <w:rPr>
          <w:rFonts w:cs="B Nazanin"/>
          <w:sz w:val="20"/>
          <w:szCs w:val="24"/>
          <w:rtl/>
          <w:lang w:val="en-US" w:bidi="fa-IR"/>
        </w:rPr>
        <w:t xml:space="preserve"> هرگونه موقع</w:t>
      </w:r>
      <w:r w:rsidRPr="001876EC">
        <w:rPr>
          <w:rFonts w:cs="B Nazanin" w:hint="cs"/>
          <w:sz w:val="20"/>
          <w:szCs w:val="24"/>
          <w:rtl/>
          <w:lang w:val="en-US" w:bidi="fa-IR"/>
        </w:rPr>
        <w:t>ی</w:t>
      </w:r>
      <w:r w:rsidRPr="001876EC">
        <w:rPr>
          <w:rFonts w:cs="B Nazanin" w:hint="eastAsia"/>
          <w:sz w:val="20"/>
          <w:szCs w:val="24"/>
          <w:rtl/>
          <w:lang w:val="en-US" w:bidi="fa-IR"/>
        </w:rPr>
        <w:t>ت</w:t>
      </w:r>
      <w:r w:rsidR="000553A3">
        <w:rPr>
          <w:rFonts w:cs="B Nazanin"/>
          <w:sz w:val="20"/>
          <w:szCs w:val="24"/>
          <w:rtl/>
          <w:lang w:val="en-US" w:bidi="fa-IR"/>
        </w:rPr>
        <w:t xml:space="preserve"> و حوادث خطرناک</w:t>
      </w:r>
    </w:p>
    <w:p w:rsidR="0081068E" w:rsidRPr="001876EC" w:rsidRDefault="0081068E"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مسئولیت پذیری مدیریت و کارکنان در قبال</w:t>
      </w:r>
      <w:r w:rsidR="000553A3">
        <w:rPr>
          <w:rFonts w:cs="B Nazanin" w:hint="cs"/>
          <w:sz w:val="20"/>
          <w:szCs w:val="24"/>
          <w:rtl/>
          <w:lang w:val="en-US" w:bidi="fa-IR"/>
        </w:rPr>
        <w:t xml:space="preserve"> خسارت به محیط زیست و عموم مردم</w:t>
      </w:r>
    </w:p>
    <w:p w:rsidR="00832E2C" w:rsidRPr="001876EC" w:rsidRDefault="00832E2C" w:rsidP="0082007B">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اطم</w:t>
      </w:r>
      <w:r w:rsidRPr="001876EC">
        <w:rPr>
          <w:rFonts w:cs="B Nazanin" w:hint="cs"/>
          <w:sz w:val="20"/>
          <w:szCs w:val="24"/>
          <w:rtl/>
          <w:lang w:val="en-US" w:bidi="fa-IR"/>
        </w:rPr>
        <w:t>ی</w:t>
      </w:r>
      <w:r w:rsidRPr="001876EC">
        <w:rPr>
          <w:rFonts w:cs="B Nazanin" w:hint="eastAsia"/>
          <w:sz w:val="20"/>
          <w:szCs w:val="24"/>
          <w:rtl/>
          <w:lang w:val="en-US" w:bidi="fa-IR"/>
        </w:rPr>
        <w:t>نان</w:t>
      </w:r>
      <w:r w:rsidRPr="001876EC">
        <w:rPr>
          <w:rFonts w:cs="B Nazanin"/>
          <w:sz w:val="20"/>
          <w:szCs w:val="24"/>
          <w:rtl/>
          <w:lang w:val="en-US" w:bidi="fa-IR"/>
        </w:rPr>
        <w:t xml:space="preserve"> از سطح آمادگ</w:t>
      </w:r>
      <w:r w:rsidRPr="001876EC">
        <w:rPr>
          <w:rFonts w:cs="B Nazanin" w:hint="cs"/>
          <w:sz w:val="20"/>
          <w:szCs w:val="24"/>
          <w:rtl/>
          <w:lang w:val="en-US" w:bidi="fa-IR"/>
        </w:rPr>
        <w:t>ی</w:t>
      </w:r>
      <w:r w:rsidRPr="001876EC">
        <w:rPr>
          <w:rFonts w:cs="B Nazanin"/>
          <w:sz w:val="20"/>
          <w:szCs w:val="24"/>
          <w:rtl/>
          <w:lang w:val="en-US" w:bidi="fa-IR"/>
        </w:rPr>
        <w:t xml:space="preserve"> لازم ن</w:t>
      </w:r>
      <w:r w:rsidRPr="001876EC">
        <w:rPr>
          <w:rFonts w:cs="B Nazanin" w:hint="cs"/>
          <w:sz w:val="20"/>
          <w:szCs w:val="24"/>
          <w:rtl/>
          <w:lang w:val="en-US" w:bidi="fa-IR"/>
        </w:rPr>
        <w:t>ی</w:t>
      </w:r>
      <w:r w:rsidRPr="001876EC">
        <w:rPr>
          <w:rFonts w:cs="B Nazanin" w:hint="eastAsia"/>
          <w:sz w:val="20"/>
          <w:szCs w:val="24"/>
          <w:rtl/>
          <w:lang w:val="en-US" w:bidi="fa-IR"/>
        </w:rPr>
        <w:t>روها</w:t>
      </w:r>
      <w:r w:rsidRPr="001876EC">
        <w:rPr>
          <w:rFonts w:cs="B Nazanin"/>
          <w:sz w:val="20"/>
          <w:szCs w:val="24"/>
          <w:rtl/>
          <w:lang w:val="en-US" w:bidi="fa-IR"/>
        </w:rPr>
        <w:t xml:space="preserve"> و وسا</w:t>
      </w:r>
      <w:r w:rsidRPr="001876EC">
        <w:rPr>
          <w:rFonts w:cs="B Nazanin" w:hint="cs"/>
          <w:sz w:val="20"/>
          <w:szCs w:val="24"/>
          <w:rtl/>
          <w:lang w:val="en-US" w:bidi="fa-IR"/>
        </w:rPr>
        <w:t>ی</w:t>
      </w:r>
      <w:r w:rsidRPr="001876EC">
        <w:rPr>
          <w:rFonts w:cs="B Nazanin" w:hint="eastAsia"/>
          <w:sz w:val="20"/>
          <w:szCs w:val="24"/>
          <w:rtl/>
          <w:lang w:val="en-US" w:bidi="fa-IR"/>
        </w:rPr>
        <w:t>ل</w:t>
      </w:r>
      <w:r w:rsidRPr="001876EC">
        <w:rPr>
          <w:rFonts w:cs="B Nazanin"/>
          <w:sz w:val="20"/>
          <w:szCs w:val="24"/>
          <w:rtl/>
          <w:lang w:val="en-US" w:bidi="fa-IR"/>
        </w:rPr>
        <w:t xml:space="preserve"> برا</w:t>
      </w:r>
      <w:r w:rsidRPr="001876EC">
        <w:rPr>
          <w:rFonts w:cs="B Nazanin" w:hint="cs"/>
          <w:sz w:val="20"/>
          <w:szCs w:val="24"/>
          <w:rtl/>
          <w:lang w:val="en-US" w:bidi="fa-IR"/>
        </w:rPr>
        <w:t>ی</w:t>
      </w:r>
      <w:r w:rsidRPr="001876EC">
        <w:rPr>
          <w:rFonts w:cs="B Nazanin"/>
          <w:sz w:val="20"/>
          <w:szCs w:val="24"/>
          <w:rtl/>
          <w:lang w:val="en-US" w:bidi="fa-IR"/>
        </w:rPr>
        <w:t xml:space="preserve"> جلوگ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sz w:val="20"/>
          <w:szCs w:val="24"/>
          <w:rtl/>
          <w:lang w:val="en-US" w:bidi="fa-IR"/>
        </w:rPr>
        <w:t xml:space="preserve"> و از ب</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بردن عواقب حوادث، </w:t>
      </w:r>
      <w:r w:rsidRPr="001876EC">
        <w:rPr>
          <w:rFonts w:cs="B Nazanin" w:hint="cs"/>
          <w:sz w:val="20"/>
          <w:szCs w:val="24"/>
          <w:rtl/>
          <w:lang w:val="en-US" w:bidi="fa-IR"/>
        </w:rPr>
        <w:t>وقایع</w:t>
      </w:r>
      <w:r w:rsidRPr="001876EC">
        <w:rPr>
          <w:rFonts w:cs="B Nazanin"/>
          <w:sz w:val="20"/>
          <w:szCs w:val="24"/>
          <w:rtl/>
          <w:lang w:val="en-US" w:bidi="fa-IR"/>
        </w:rPr>
        <w:t xml:space="preserve"> و سا</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sz w:val="20"/>
          <w:szCs w:val="24"/>
          <w:rtl/>
          <w:lang w:val="en-US" w:bidi="fa-IR"/>
        </w:rPr>
        <w:t xml:space="preserve"> موارد اضطرار</w:t>
      </w:r>
      <w:r w:rsidRPr="001876EC">
        <w:rPr>
          <w:rFonts w:cs="B Nazanin" w:hint="cs"/>
          <w:sz w:val="20"/>
          <w:szCs w:val="24"/>
          <w:rtl/>
          <w:lang w:val="en-US" w:bidi="fa-IR"/>
        </w:rPr>
        <w:t>ی</w:t>
      </w:r>
      <w:r w:rsidRPr="001876EC">
        <w:rPr>
          <w:rFonts w:cs="B Nazanin"/>
          <w:sz w:val="20"/>
          <w:szCs w:val="24"/>
          <w:rtl/>
          <w:lang w:val="en-US" w:bidi="fa-IR"/>
        </w:rPr>
        <w:t xml:space="preserve"> در حوزه مح</w:t>
      </w:r>
      <w:r w:rsidRPr="001876EC">
        <w:rPr>
          <w:rFonts w:cs="B Nazanin" w:hint="cs"/>
          <w:sz w:val="20"/>
          <w:szCs w:val="24"/>
          <w:rtl/>
          <w:lang w:val="en-US" w:bidi="fa-IR"/>
        </w:rPr>
        <w:t>ی</w:t>
      </w:r>
      <w:r w:rsidRPr="001876EC">
        <w:rPr>
          <w:rFonts w:cs="B Nazanin" w:hint="eastAsia"/>
          <w:sz w:val="20"/>
          <w:szCs w:val="24"/>
          <w:rtl/>
          <w:lang w:val="en-US" w:bidi="fa-IR"/>
        </w:rPr>
        <w:t>ط</w:t>
      </w:r>
      <w:r w:rsidRPr="001876EC">
        <w:rPr>
          <w:rFonts w:cs="B Nazanin"/>
          <w:sz w:val="20"/>
          <w:szCs w:val="24"/>
          <w:rtl/>
          <w:lang w:val="en-US" w:bidi="fa-IR"/>
        </w:rPr>
        <w:t xml:space="preserve"> ز</w:t>
      </w:r>
      <w:r w:rsidRPr="001876EC">
        <w:rPr>
          <w:rFonts w:cs="B Nazanin" w:hint="cs"/>
          <w:sz w:val="20"/>
          <w:szCs w:val="24"/>
          <w:rtl/>
          <w:lang w:val="en-US" w:bidi="fa-IR"/>
        </w:rPr>
        <w:t>ی</w:t>
      </w:r>
      <w:r w:rsidRPr="001876EC">
        <w:rPr>
          <w:rFonts w:cs="B Nazanin" w:hint="eastAsia"/>
          <w:sz w:val="20"/>
          <w:szCs w:val="24"/>
          <w:rtl/>
          <w:lang w:val="en-US" w:bidi="fa-IR"/>
        </w:rPr>
        <w:t>ست</w:t>
      </w:r>
    </w:p>
    <w:p w:rsidR="00832E2C" w:rsidRPr="001876EC" w:rsidRDefault="00832E2C" w:rsidP="0082007B">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تخص</w:t>
      </w:r>
      <w:r w:rsidRPr="001876EC">
        <w:rPr>
          <w:rFonts w:cs="B Nazanin" w:hint="cs"/>
          <w:sz w:val="20"/>
          <w:szCs w:val="24"/>
          <w:rtl/>
          <w:lang w:val="en-US" w:bidi="fa-IR"/>
        </w:rPr>
        <w:t>ی</w:t>
      </w:r>
      <w:r w:rsidRPr="001876EC">
        <w:rPr>
          <w:rFonts w:cs="B Nazanin" w:hint="eastAsia"/>
          <w:sz w:val="20"/>
          <w:szCs w:val="24"/>
          <w:rtl/>
          <w:lang w:val="en-US" w:bidi="fa-IR"/>
        </w:rPr>
        <w:t>ص</w:t>
      </w:r>
      <w:r w:rsidRPr="001876EC">
        <w:rPr>
          <w:rFonts w:cs="B Nazanin"/>
          <w:sz w:val="20"/>
          <w:szCs w:val="24"/>
          <w:rtl/>
          <w:lang w:val="en-US" w:bidi="fa-IR"/>
        </w:rPr>
        <w:t xml:space="preserve"> منابع، از جمله پرسنل، امور مال</w:t>
      </w:r>
      <w:r w:rsidRPr="001876EC">
        <w:rPr>
          <w:rFonts w:cs="B Nazanin" w:hint="cs"/>
          <w:sz w:val="20"/>
          <w:szCs w:val="24"/>
          <w:rtl/>
          <w:lang w:val="en-US" w:bidi="fa-IR"/>
        </w:rPr>
        <w:t>ی</w:t>
      </w:r>
      <w:r w:rsidRPr="001876EC">
        <w:rPr>
          <w:rFonts w:cs="B Nazanin"/>
          <w:sz w:val="20"/>
          <w:szCs w:val="24"/>
          <w:rtl/>
          <w:lang w:val="en-US" w:bidi="fa-IR"/>
        </w:rPr>
        <w:t>، فن آور</w:t>
      </w:r>
      <w:r w:rsidRPr="001876EC">
        <w:rPr>
          <w:rFonts w:cs="B Nazanin" w:hint="cs"/>
          <w:sz w:val="20"/>
          <w:szCs w:val="24"/>
          <w:rtl/>
          <w:lang w:val="en-US" w:bidi="fa-IR"/>
        </w:rPr>
        <w:t>ی</w:t>
      </w:r>
      <w:r w:rsidRPr="001876EC">
        <w:rPr>
          <w:rFonts w:cs="B Nazanin"/>
          <w:sz w:val="20"/>
          <w:szCs w:val="24"/>
          <w:rtl/>
          <w:lang w:val="en-US" w:bidi="fa-IR"/>
        </w:rPr>
        <w:t>، تجه</w:t>
      </w:r>
      <w:r w:rsidRPr="001876EC">
        <w:rPr>
          <w:rFonts w:cs="B Nazanin" w:hint="cs"/>
          <w:sz w:val="20"/>
          <w:szCs w:val="24"/>
          <w:rtl/>
          <w:lang w:val="en-US" w:bidi="fa-IR"/>
        </w:rPr>
        <w:t>ی</w:t>
      </w:r>
      <w:r w:rsidRPr="001876EC">
        <w:rPr>
          <w:rFonts w:cs="B Nazanin" w:hint="eastAsia"/>
          <w:sz w:val="20"/>
          <w:szCs w:val="24"/>
          <w:rtl/>
          <w:lang w:val="en-US" w:bidi="fa-IR"/>
        </w:rPr>
        <w:t>زات</w:t>
      </w:r>
      <w:r w:rsidRPr="001876EC">
        <w:rPr>
          <w:rFonts w:cs="B Nazanin"/>
          <w:sz w:val="20"/>
          <w:szCs w:val="24"/>
          <w:rtl/>
          <w:lang w:val="en-US" w:bidi="fa-IR"/>
        </w:rPr>
        <w:t xml:space="preserve"> و زمان کار مورد ن</w:t>
      </w:r>
      <w:r w:rsidRPr="001876EC">
        <w:rPr>
          <w:rFonts w:cs="B Nazanin" w:hint="cs"/>
          <w:sz w:val="20"/>
          <w:szCs w:val="24"/>
          <w:rtl/>
          <w:lang w:val="en-US" w:bidi="fa-IR"/>
        </w:rPr>
        <w:t>ی</w:t>
      </w:r>
      <w:r w:rsidRPr="001876EC">
        <w:rPr>
          <w:rFonts w:cs="B Nazanin" w:hint="eastAsia"/>
          <w:sz w:val="20"/>
          <w:szCs w:val="24"/>
          <w:rtl/>
          <w:lang w:val="en-US" w:bidi="fa-IR"/>
        </w:rPr>
        <w:t>از</w:t>
      </w:r>
      <w:r w:rsidRPr="001876EC">
        <w:rPr>
          <w:rFonts w:cs="B Nazanin"/>
          <w:sz w:val="20"/>
          <w:szCs w:val="24"/>
          <w:rtl/>
          <w:lang w:val="en-US" w:bidi="fa-IR"/>
        </w:rPr>
        <w:t xml:space="preserve"> برا</w:t>
      </w:r>
      <w:r w:rsidRPr="001876EC">
        <w:rPr>
          <w:rFonts w:cs="B Nazanin" w:hint="cs"/>
          <w:sz w:val="20"/>
          <w:szCs w:val="24"/>
          <w:rtl/>
          <w:lang w:val="en-US" w:bidi="fa-IR"/>
        </w:rPr>
        <w:t>ی</w:t>
      </w:r>
      <w:r w:rsidRPr="001876EC">
        <w:rPr>
          <w:rFonts w:cs="B Nazanin"/>
          <w:sz w:val="20"/>
          <w:szCs w:val="24"/>
          <w:rtl/>
          <w:lang w:val="en-US" w:bidi="fa-IR"/>
        </w:rPr>
        <w:t xml:space="preserve"> اطم</w:t>
      </w:r>
      <w:r w:rsidRPr="001876EC">
        <w:rPr>
          <w:rFonts w:cs="B Nazanin" w:hint="cs"/>
          <w:sz w:val="20"/>
          <w:szCs w:val="24"/>
          <w:rtl/>
          <w:lang w:val="en-US" w:bidi="fa-IR"/>
        </w:rPr>
        <w:t>ی</w:t>
      </w:r>
      <w:r w:rsidRPr="001876EC">
        <w:rPr>
          <w:rFonts w:cs="B Nazanin" w:hint="eastAsia"/>
          <w:sz w:val="20"/>
          <w:szCs w:val="24"/>
          <w:rtl/>
          <w:lang w:val="en-US" w:bidi="fa-IR"/>
        </w:rPr>
        <w:t>نان</w:t>
      </w:r>
      <w:r w:rsidRPr="001876EC">
        <w:rPr>
          <w:rFonts w:cs="B Nazanin"/>
          <w:sz w:val="20"/>
          <w:szCs w:val="24"/>
          <w:rtl/>
          <w:lang w:val="en-US" w:bidi="fa-IR"/>
        </w:rPr>
        <w:t xml:space="preserve"> از ا</w:t>
      </w:r>
      <w:r w:rsidRPr="001876EC">
        <w:rPr>
          <w:rFonts w:cs="B Nazanin" w:hint="cs"/>
          <w:sz w:val="20"/>
          <w:szCs w:val="24"/>
          <w:rtl/>
          <w:lang w:val="en-US" w:bidi="fa-IR"/>
        </w:rPr>
        <w:t>ی</w:t>
      </w:r>
      <w:r w:rsidRPr="001876EC">
        <w:rPr>
          <w:rFonts w:cs="B Nazanin" w:hint="eastAsia"/>
          <w:sz w:val="20"/>
          <w:szCs w:val="24"/>
          <w:rtl/>
          <w:lang w:val="en-US" w:bidi="fa-IR"/>
        </w:rPr>
        <w:t>من</w:t>
      </w:r>
      <w:r w:rsidRPr="001876EC">
        <w:rPr>
          <w:rFonts w:cs="B Nazanin" w:hint="cs"/>
          <w:sz w:val="20"/>
          <w:szCs w:val="24"/>
          <w:rtl/>
          <w:lang w:val="en-US" w:bidi="fa-IR"/>
        </w:rPr>
        <w:t>ی</w:t>
      </w:r>
      <w:r w:rsidRPr="001876EC">
        <w:rPr>
          <w:rFonts w:cs="B Nazanin"/>
          <w:sz w:val="20"/>
          <w:szCs w:val="24"/>
          <w:rtl/>
          <w:lang w:val="en-US" w:bidi="fa-IR"/>
        </w:rPr>
        <w:t xml:space="preserve"> و حفاظت از مح</w:t>
      </w:r>
      <w:r w:rsidRPr="001876EC">
        <w:rPr>
          <w:rFonts w:cs="B Nazanin" w:hint="cs"/>
          <w:sz w:val="20"/>
          <w:szCs w:val="24"/>
          <w:rtl/>
          <w:lang w:val="en-US" w:bidi="fa-IR"/>
        </w:rPr>
        <w:t>ی</w:t>
      </w:r>
      <w:r w:rsidRPr="001876EC">
        <w:rPr>
          <w:rFonts w:cs="B Nazanin" w:hint="eastAsia"/>
          <w:sz w:val="20"/>
          <w:szCs w:val="24"/>
          <w:rtl/>
          <w:lang w:val="en-US" w:bidi="fa-IR"/>
        </w:rPr>
        <w:t>ط</w:t>
      </w:r>
      <w:r w:rsidRPr="001876EC">
        <w:rPr>
          <w:rFonts w:cs="B Nazanin"/>
          <w:sz w:val="20"/>
          <w:szCs w:val="24"/>
          <w:rtl/>
          <w:lang w:val="en-US" w:bidi="fa-IR"/>
        </w:rPr>
        <w:t xml:space="preserve"> ز</w:t>
      </w:r>
      <w:r w:rsidRPr="001876EC">
        <w:rPr>
          <w:rFonts w:cs="B Nazanin" w:hint="cs"/>
          <w:sz w:val="20"/>
          <w:szCs w:val="24"/>
          <w:rtl/>
          <w:lang w:val="en-US" w:bidi="fa-IR"/>
        </w:rPr>
        <w:t>ی</w:t>
      </w:r>
      <w:r w:rsidRPr="001876EC">
        <w:rPr>
          <w:rFonts w:cs="B Nazanin" w:hint="eastAsia"/>
          <w:sz w:val="20"/>
          <w:szCs w:val="24"/>
          <w:rtl/>
          <w:lang w:val="en-US" w:bidi="fa-IR"/>
        </w:rPr>
        <w:t>ست</w:t>
      </w:r>
      <w:r w:rsidRPr="001876EC">
        <w:rPr>
          <w:rFonts w:cs="B Nazanin" w:hint="cs"/>
          <w:sz w:val="20"/>
          <w:szCs w:val="24"/>
          <w:rtl/>
          <w:lang w:val="en-US" w:bidi="fa-IR"/>
        </w:rPr>
        <w:t xml:space="preserve"> و ایمنی و بهداشت شغلی کارکنان</w:t>
      </w:r>
    </w:p>
    <w:p w:rsidR="00832E2C" w:rsidRPr="001876EC" w:rsidRDefault="00832E2C"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در</w:t>
      </w:r>
      <w:r w:rsidR="0082007B">
        <w:rPr>
          <w:rFonts w:cs="B Nazanin" w:hint="cs"/>
          <w:sz w:val="20"/>
          <w:szCs w:val="24"/>
          <w:rtl/>
          <w:lang w:val="en-US" w:bidi="fa-IR"/>
        </w:rPr>
        <w:t xml:space="preserve"> </w:t>
      </w:r>
      <w:r w:rsidRPr="001876EC">
        <w:rPr>
          <w:rFonts w:cs="B Nazanin" w:hint="cs"/>
          <w:sz w:val="20"/>
          <w:szCs w:val="24"/>
          <w:rtl/>
          <w:lang w:val="en-US" w:bidi="fa-IR"/>
        </w:rPr>
        <w:t xml:space="preserve">نظر گرفتن مسئولیت پذیری اجتماعی در کلیه فعالیت ها و </w:t>
      </w:r>
      <w:r w:rsidR="007139CA">
        <w:rPr>
          <w:rFonts w:cs="B Nazanin" w:hint="cs"/>
          <w:sz w:val="20"/>
          <w:szCs w:val="24"/>
          <w:rtl/>
          <w:lang w:val="en-US" w:bidi="fa-IR"/>
        </w:rPr>
        <w:t>فرآيند</w:t>
      </w:r>
      <w:r w:rsidRPr="001876EC">
        <w:rPr>
          <w:rFonts w:cs="B Nazanin" w:hint="cs"/>
          <w:sz w:val="20"/>
          <w:szCs w:val="24"/>
          <w:rtl/>
          <w:lang w:val="en-US" w:bidi="fa-IR"/>
        </w:rPr>
        <w:t>ها</w:t>
      </w:r>
    </w:p>
    <w:p w:rsidR="00832E2C" w:rsidRPr="001876EC" w:rsidRDefault="00832E2C"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hint="cs"/>
          <w:sz w:val="20"/>
          <w:szCs w:val="24"/>
          <w:rtl/>
          <w:lang w:val="en-US" w:bidi="fa-IR"/>
        </w:rPr>
        <w:t xml:space="preserve">توسعه و بهبود مستمر فرهنگ ایمنی در شرکت با هدف ایجاد محیطی که در آن هر سطح از سازمان از مدیریت ارشد گرفته تا پایین ترین رده کارکنان </w:t>
      </w:r>
      <w:r w:rsidRPr="001876EC">
        <w:rPr>
          <w:rFonts w:cs="B Nazanin"/>
          <w:sz w:val="20"/>
          <w:szCs w:val="24"/>
          <w:rtl/>
          <w:lang w:val="en-US" w:bidi="fa-IR"/>
        </w:rPr>
        <w:t>از ا</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امر آگاه</w:t>
      </w:r>
      <w:r w:rsidRPr="001876EC">
        <w:rPr>
          <w:rFonts w:cs="B Nazanin" w:hint="cs"/>
          <w:sz w:val="20"/>
          <w:szCs w:val="24"/>
          <w:rtl/>
          <w:lang w:val="en-US" w:bidi="fa-IR"/>
        </w:rPr>
        <w:t>ی</w:t>
      </w:r>
      <w:r w:rsidRPr="001876EC">
        <w:rPr>
          <w:rFonts w:cs="B Nazanin"/>
          <w:sz w:val="20"/>
          <w:szCs w:val="24"/>
          <w:rtl/>
          <w:lang w:val="en-US" w:bidi="fa-IR"/>
        </w:rPr>
        <w:t xml:space="preserve"> داشته باشد</w:t>
      </w:r>
      <w:r w:rsidRPr="001876EC">
        <w:rPr>
          <w:rFonts w:cs="B Nazanin" w:hint="cs"/>
          <w:sz w:val="20"/>
          <w:szCs w:val="24"/>
          <w:rtl/>
          <w:lang w:val="en-US" w:bidi="fa-IR"/>
        </w:rPr>
        <w:t xml:space="preserve"> که </w:t>
      </w:r>
      <w:r w:rsidRPr="001876EC">
        <w:rPr>
          <w:rFonts w:cs="B Nazanin"/>
          <w:sz w:val="20"/>
          <w:szCs w:val="24"/>
          <w:rtl/>
          <w:lang w:val="en-US" w:bidi="fa-IR"/>
        </w:rPr>
        <w:t>ا</w:t>
      </w:r>
      <w:r w:rsidRPr="001876EC">
        <w:rPr>
          <w:rFonts w:cs="B Nazanin" w:hint="cs"/>
          <w:sz w:val="20"/>
          <w:szCs w:val="24"/>
          <w:rtl/>
          <w:lang w:val="en-US" w:bidi="fa-IR"/>
        </w:rPr>
        <w:t>ی</w:t>
      </w:r>
      <w:r w:rsidRPr="001876EC">
        <w:rPr>
          <w:rFonts w:cs="B Nazanin" w:hint="eastAsia"/>
          <w:sz w:val="20"/>
          <w:szCs w:val="24"/>
          <w:rtl/>
          <w:lang w:val="en-US" w:bidi="fa-IR"/>
        </w:rPr>
        <w:t>من</w:t>
      </w:r>
      <w:r w:rsidRPr="001876EC">
        <w:rPr>
          <w:rFonts w:cs="B Nazanin" w:hint="cs"/>
          <w:sz w:val="20"/>
          <w:szCs w:val="24"/>
          <w:rtl/>
          <w:lang w:val="en-US" w:bidi="fa-IR"/>
        </w:rPr>
        <w:t>ی</w:t>
      </w:r>
      <w:r w:rsidRPr="001876EC">
        <w:rPr>
          <w:rFonts w:cs="B Nazanin"/>
          <w:sz w:val="20"/>
          <w:szCs w:val="24"/>
          <w:rtl/>
          <w:lang w:val="en-US" w:bidi="fa-IR"/>
        </w:rPr>
        <w:t xml:space="preserve"> بالاتر</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اولو</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را نسبت به سا</w:t>
      </w:r>
      <w:r w:rsidRPr="001876EC">
        <w:rPr>
          <w:rFonts w:cs="B Nazanin" w:hint="cs"/>
          <w:sz w:val="20"/>
          <w:szCs w:val="24"/>
          <w:rtl/>
          <w:lang w:val="en-US" w:bidi="fa-IR"/>
        </w:rPr>
        <w:t>ی</w:t>
      </w:r>
      <w:r w:rsidRPr="001876EC">
        <w:rPr>
          <w:rFonts w:cs="B Nazanin" w:hint="eastAsia"/>
          <w:sz w:val="20"/>
          <w:szCs w:val="24"/>
          <w:rtl/>
          <w:lang w:val="en-US" w:bidi="fa-IR"/>
        </w:rPr>
        <w:t>ر</w:t>
      </w:r>
      <w:r w:rsidR="0082007B">
        <w:rPr>
          <w:rFonts w:cs="B Nazanin"/>
          <w:sz w:val="20"/>
          <w:szCs w:val="24"/>
          <w:rtl/>
          <w:lang w:val="en-US" w:bidi="fa-IR"/>
        </w:rPr>
        <w:t xml:space="preserve"> کارها دارد</w:t>
      </w:r>
    </w:p>
    <w:p w:rsidR="00832E2C" w:rsidRPr="001876EC" w:rsidRDefault="00832E2C" w:rsidP="0082007B">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تقو</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فضا</w:t>
      </w:r>
      <w:r w:rsidRPr="001876EC">
        <w:rPr>
          <w:rFonts w:cs="B Nazanin" w:hint="cs"/>
          <w:sz w:val="20"/>
          <w:szCs w:val="24"/>
          <w:rtl/>
          <w:lang w:val="en-US" w:bidi="fa-IR"/>
        </w:rPr>
        <w:t>ی</w:t>
      </w:r>
      <w:r w:rsidRPr="001876EC">
        <w:rPr>
          <w:rFonts w:cs="B Nazanin"/>
          <w:sz w:val="20"/>
          <w:szCs w:val="24"/>
          <w:rtl/>
          <w:lang w:val="en-US" w:bidi="fa-IR"/>
        </w:rPr>
        <w:t xml:space="preserve"> اعتماد، باز بودن، ارتباطات، آگاه</w:t>
      </w:r>
      <w:r w:rsidRPr="001876EC">
        <w:rPr>
          <w:rFonts w:cs="B Nazanin" w:hint="cs"/>
          <w:sz w:val="20"/>
          <w:szCs w:val="24"/>
          <w:rtl/>
          <w:lang w:val="en-US" w:bidi="fa-IR"/>
        </w:rPr>
        <w:t>ی</w:t>
      </w:r>
      <w:r w:rsidRPr="001876EC">
        <w:rPr>
          <w:rFonts w:cs="B Nazanin"/>
          <w:sz w:val="20"/>
          <w:szCs w:val="24"/>
          <w:rtl/>
          <w:lang w:val="en-US" w:bidi="fa-IR"/>
        </w:rPr>
        <w:t xml:space="preserve"> بخش</w:t>
      </w:r>
      <w:r w:rsidRPr="001876EC">
        <w:rPr>
          <w:rFonts w:cs="B Nazanin" w:hint="cs"/>
          <w:sz w:val="20"/>
          <w:szCs w:val="24"/>
          <w:rtl/>
          <w:lang w:val="en-US" w:bidi="fa-IR"/>
        </w:rPr>
        <w:t>ی</w:t>
      </w:r>
      <w:r w:rsidRPr="001876EC">
        <w:rPr>
          <w:rFonts w:cs="B Nazanin"/>
          <w:sz w:val="20"/>
          <w:szCs w:val="24"/>
          <w:rtl/>
          <w:lang w:val="en-US" w:bidi="fa-IR"/>
        </w:rPr>
        <w:t xml:space="preserve"> و همکار</w:t>
      </w:r>
      <w:r w:rsidRPr="001876EC">
        <w:rPr>
          <w:rFonts w:cs="B Nazanin" w:hint="cs"/>
          <w:sz w:val="20"/>
          <w:szCs w:val="24"/>
          <w:rtl/>
          <w:lang w:val="en-US" w:bidi="fa-IR"/>
        </w:rPr>
        <w:t>ی</w:t>
      </w:r>
      <w:r w:rsidRPr="001876EC">
        <w:rPr>
          <w:rFonts w:cs="B Nazanin"/>
          <w:sz w:val="20"/>
          <w:szCs w:val="24"/>
          <w:rtl/>
          <w:lang w:val="en-US" w:bidi="fa-IR"/>
        </w:rPr>
        <w:t xml:space="preserve"> در هنگام انجام فعال</w:t>
      </w:r>
      <w:r w:rsidRPr="001876EC">
        <w:rPr>
          <w:rFonts w:cs="B Nazanin" w:hint="cs"/>
          <w:sz w:val="20"/>
          <w:szCs w:val="24"/>
          <w:rtl/>
          <w:lang w:val="en-US" w:bidi="fa-IR"/>
        </w:rPr>
        <w:t>ی</w:t>
      </w:r>
      <w:r w:rsidRPr="001876EC">
        <w:rPr>
          <w:rFonts w:cs="B Nazanin" w:hint="eastAsia"/>
          <w:sz w:val="20"/>
          <w:szCs w:val="24"/>
          <w:rtl/>
          <w:lang w:val="en-US" w:bidi="fa-IR"/>
        </w:rPr>
        <w:t>ت</w:t>
      </w:r>
      <w:r w:rsidRPr="001876EC">
        <w:rPr>
          <w:rFonts w:cs="B Nazanin"/>
          <w:sz w:val="20"/>
          <w:szCs w:val="24"/>
          <w:rtl/>
          <w:lang w:val="en-US" w:bidi="fa-IR"/>
        </w:rPr>
        <w:t xml:space="preserve"> ها</w:t>
      </w:r>
      <w:r w:rsidRPr="001876EC">
        <w:rPr>
          <w:rFonts w:cs="B Nazanin" w:hint="cs"/>
          <w:sz w:val="20"/>
          <w:szCs w:val="24"/>
          <w:rtl/>
          <w:lang w:val="en-US" w:bidi="fa-IR"/>
        </w:rPr>
        <w:t>ی</w:t>
      </w:r>
      <w:r w:rsidRPr="001876EC">
        <w:rPr>
          <w:rFonts w:cs="B Nazanin"/>
          <w:sz w:val="20"/>
          <w:szCs w:val="24"/>
          <w:rtl/>
          <w:lang w:val="en-US" w:bidi="fa-IR"/>
        </w:rPr>
        <w:t xml:space="preserve"> تول</w:t>
      </w:r>
      <w:r w:rsidRPr="001876EC">
        <w:rPr>
          <w:rFonts w:cs="B Nazanin" w:hint="cs"/>
          <w:sz w:val="20"/>
          <w:szCs w:val="24"/>
          <w:rtl/>
          <w:lang w:val="en-US" w:bidi="fa-IR"/>
        </w:rPr>
        <w:t>ی</w:t>
      </w:r>
      <w:r w:rsidRPr="001876EC">
        <w:rPr>
          <w:rFonts w:cs="B Nazanin" w:hint="eastAsia"/>
          <w:sz w:val="20"/>
          <w:szCs w:val="24"/>
          <w:rtl/>
          <w:lang w:val="en-US" w:bidi="fa-IR"/>
        </w:rPr>
        <w:t>د</w:t>
      </w:r>
      <w:r w:rsidRPr="001876EC">
        <w:rPr>
          <w:rFonts w:cs="B Nazanin" w:hint="cs"/>
          <w:sz w:val="20"/>
          <w:szCs w:val="24"/>
          <w:rtl/>
          <w:lang w:val="en-US" w:bidi="fa-IR"/>
        </w:rPr>
        <w:t>ی</w:t>
      </w:r>
    </w:p>
    <w:p w:rsidR="0048690E" w:rsidRPr="001876EC" w:rsidRDefault="0048690E" w:rsidP="00FA356D">
      <w:pPr>
        <w:pStyle w:val="ListParagraph"/>
        <w:numPr>
          <w:ilvl w:val="0"/>
          <w:numId w:val="8"/>
        </w:numPr>
        <w:bidi/>
        <w:spacing w:line="276" w:lineRule="auto"/>
        <w:ind w:left="282" w:hanging="284"/>
        <w:jc w:val="both"/>
        <w:rPr>
          <w:rFonts w:cs="B Nazanin"/>
          <w:sz w:val="20"/>
          <w:szCs w:val="24"/>
          <w:lang w:val="en-US" w:bidi="fa-IR"/>
        </w:rPr>
      </w:pPr>
      <w:r w:rsidRPr="001876EC">
        <w:rPr>
          <w:rFonts w:cs="B Nazanin"/>
          <w:sz w:val="20"/>
          <w:szCs w:val="24"/>
          <w:rtl/>
          <w:lang w:val="en-US" w:bidi="fa-IR"/>
        </w:rPr>
        <w:t>آگاه</w:t>
      </w:r>
      <w:r w:rsidRPr="001876EC">
        <w:rPr>
          <w:rFonts w:cs="B Nazanin" w:hint="cs"/>
          <w:sz w:val="20"/>
          <w:szCs w:val="24"/>
          <w:rtl/>
          <w:lang w:val="en-US" w:bidi="fa-IR"/>
        </w:rPr>
        <w:t xml:space="preserve"> سازی</w:t>
      </w:r>
      <w:r w:rsidRPr="001876EC">
        <w:rPr>
          <w:rFonts w:cs="B Nazanin"/>
          <w:sz w:val="20"/>
          <w:szCs w:val="24"/>
          <w:rtl/>
          <w:lang w:val="en-US" w:bidi="fa-IR"/>
        </w:rPr>
        <w:t xml:space="preserve"> پرسنل در مورد جنبه ها و دستاوردها</w:t>
      </w:r>
      <w:r w:rsidRPr="001876EC">
        <w:rPr>
          <w:rFonts w:cs="B Nazanin" w:hint="cs"/>
          <w:sz w:val="20"/>
          <w:szCs w:val="24"/>
          <w:rtl/>
          <w:lang w:val="en-US" w:bidi="fa-IR"/>
        </w:rPr>
        <w:t>ی</w:t>
      </w:r>
      <w:r w:rsidRPr="001876EC">
        <w:rPr>
          <w:rFonts w:cs="B Nazanin"/>
          <w:sz w:val="20"/>
          <w:szCs w:val="24"/>
          <w:rtl/>
          <w:lang w:val="en-US" w:bidi="fa-IR"/>
        </w:rPr>
        <w:t xml:space="preserve"> تضم</w:t>
      </w:r>
      <w:r w:rsidRPr="001876EC">
        <w:rPr>
          <w:rFonts w:cs="B Nazanin" w:hint="cs"/>
          <w:sz w:val="20"/>
          <w:szCs w:val="24"/>
          <w:rtl/>
          <w:lang w:val="en-US" w:bidi="fa-IR"/>
        </w:rPr>
        <w:t>ی</w:t>
      </w:r>
      <w:r w:rsidRPr="001876EC">
        <w:rPr>
          <w:rFonts w:cs="B Nazanin" w:hint="eastAsia"/>
          <w:sz w:val="20"/>
          <w:szCs w:val="24"/>
          <w:rtl/>
          <w:lang w:val="en-US" w:bidi="fa-IR"/>
        </w:rPr>
        <w:t>ن</w:t>
      </w:r>
      <w:r w:rsidRPr="001876EC">
        <w:rPr>
          <w:rFonts w:cs="B Nazanin"/>
          <w:sz w:val="20"/>
          <w:szCs w:val="24"/>
          <w:rtl/>
          <w:lang w:val="en-US" w:bidi="fa-IR"/>
        </w:rPr>
        <w:t xml:space="preserve"> ا</w:t>
      </w:r>
      <w:r w:rsidRPr="001876EC">
        <w:rPr>
          <w:rFonts w:cs="B Nazanin" w:hint="cs"/>
          <w:sz w:val="20"/>
          <w:szCs w:val="24"/>
          <w:rtl/>
          <w:lang w:val="en-US" w:bidi="fa-IR"/>
        </w:rPr>
        <w:t>ی</w:t>
      </w:r>
      <w:r w:rsidRPr="001876EC">
        <w:rPr>
          <w:rFonts w:cs="B Nazanin" w:hint="eastAsia"/>
          <w:sz w:val="20"/>
          <w:szCs w:val="24"/>
          <w:rtl/>
          <w:lang w:val="en-US" w:bidi="fa-IR"/>
        </w:rPr>
        <w:t>من</w:t>
      </w:r>
      <w:r w:rsidRPr="001876EC">
        <w:rPr>
          <w:rFonts w:cs="B Nazanin" w:hint="cs"/>
          <w:sz w:val="20"/>
          <w:szCs w:val="24"/>
          <w:rtl/>
          <w:lang w:val="en-US" w:bidi="fa-IR"/>
        </w:rPr>
        <w:t>ی</w:t>
      </w:r>
    </w:p>
    <w:p w:rsidR="004126A4" w:rsidRPr="001876EC" w:rsidRDefault="004126A4" w:rsidP="00FA356D">
      <w:pPr>
        <w:bidi/>
        <w:spacing w:line="276" w:lineRule="auto"/>
        <w:jc w:val="both"/>
        <w:rPr>
          <w:rFonts w:cs="B Nazanin"/>
          <w:szCs w:val="24"/>
          <w:rtl/>
          <w:lang w:val="en-US" w:bidi="fa-IR"/>
        </w:rPr>
      </w:pPr>
    </w:p>
    <w:p w:rsidR="00B51756" w:rsidRPr="001876EC" w:rsidRDefault="00B51756" w:rsidP="00AD5869">
      <w:pPr>
        <w:pStyle w:val="af4"/>
        <w:ind w:left="-2"/>
        <w:rPr>
          <w:rtl/>
        </w:rPr>
      </w:pPr>
      <w:r w:rsidRPr="001876EC">
        <w:rPr>
          <w:rFonts w:hint="cs"/>
          <w:rtl/>
        </w:rPr>
        <w:t xml:space="preserve">مدیریت ارشد شرکت ماشین سازی اراک از اهمیت تاثیرات زیست محیطی </w:t>
      </w:r>
      <w:r w:rsidR="007139CA">
        <w:rPr>
          <w:rFonts w:hint="cs"/>
          <w:rtl/>
        </w:rPr>
        <w:t>فرآيند</w:t>
      </w:r>
      <w:r w:rsidRPr="001876EC">
        <w:rPr>
          <w:rFonts w:hint="cs"/>
          <w:rtl/>
        </w:rPr>
        <w:t xml:space="preserve">های تولیدی شرکت، مخاطرات شغلی تاثیرگذار بر ایمنی و بهداشت شغلی و سلامت کارکنان و اهمیت تاثیرات ایمنی و کیفیت اجرای پروژه </w:t>
      </w:r>
      <w:r w:rsidR="000F3629" w:rsidRPr="001876EC">
        <w:t>BNPP-2</w:t>
      </w:r>
      <w:r w:rsidRPr="001876EC">
        <w:rPr>
          <w:rFonts w:hint="cs"/>
          <w:rtl/>
        </w:rPr>
        <w:t xml:space="preserve"> بر مجموعه کارفرما آگاهی کامل داشته و کلیه اقدامات اصولی لازم را برای کاهش و جلوگیری از هرگونه تاثیر مخرب و منفی به کار می بندد.</w:t>
      </w:r>
    </w:p>
    <w:p w:rsidR="006542A3" w:rsidRPr="001876EC" w:rsidRDefault="003321F7" w:rsidP="0082007B">
      <w:pPr>
        <w:pStyle w:val="af4"/>
        <w:ind w:left="-2"/>
        <w:rPr>
          <w:rtl/>
        </w:rPr>
      </w:pPr>
      <w:r w:rsidRPr="001876EC">
        <w:rPr>
          <w:rtl/>
        </w:rPr>
        <w:t>ا</w:t>
      </w:r>
      <w:r w:rsidRPr="001876EC">
        <w:rPr>
          <w:rFonts w:hint="cs"/>
          <w:rtl/>
        </w:rPr>
        <w:t>ی</w:t>
      </w:r>
      <w:r w:rsidRPr="001876EC">
        <w:rPr>
          <w:rFonts w:hint="eastAsia"/>
          <w:rtl/>
        </w:rPr>
        <w:t>نجانب</w:t>
      </w:r>
      <w:r w:rsidR="00C05D60" w:rsidRPr="001876EC">
        <w:rPr>
          <w:rFonts w:hint="cs"/>
          <w:rtl/>
        </w:rPr>
        <w:t xml:space="preserve"> مدیر عامل شرکت ماشین سازی اراک،</w:t>
      </w:r>
      <w:r w:rsidRPr="001876EC">
        <w:rPr>
          <w:rtl/>
        </w:rPr>
        <w:t xml:space="preserve"> ضمن ابراز تعهد و پا</w:t>
      </w:r>
      <w:r w:rsidRPr="001876EC">
        <w:rPr>
          <w:rFonts w:hint="cs"/>
          <w:rtl/>
        </w:rPr>
        <w:t>ی</w:t>
      </w:r>
      <w:r w:rsidRPr="001876EC">
        <w:rPr>
          <w:rFonts w:hint="eastAsia"/>
          <w:rtl/>
        </w:rPr>
        <w:t>بند</w:t>
      </w:r>
      <w:r w:rsidRPr="001876EC">
        <w:rPr>
          <w:rFonts w:hint="cs"/>
          <w:rtl/>
        </w:rPr>
        <w:t>ی</w:t>
      </w:r>
      <w:r w:rsidRPr="001876EC">
        <w:rPr>
          <w:rtl/>
        </w:rPr>
        <w:t xml:space="preserve"> به اصول فوق و تام</w:t>
      </w:r>
      <w:r w:rsidRPr="001876EC">
        <w:rPr>
          <w:rFonts w:hint="cs"/>
          <w:rtl/>
        </w:rPr>
        <w:t>ی</w:t>
      </w:r>
      <w:r w:rsidRPr="001876EC">
        <w:rPr>
          <w:rFonts w:hint="eastAsia"/>
          <w:rtl/>
        </w:rPr>
        <w:t>ن</w:t>
      </w:r>
      <w:r w:rsidRPr="001876EC">
        <w:rPr>
          <w:rtl/>
        </w:rPr>
        <w:t xml:space="preserve"> منابع لازم برا</w:t>
      </w:r>
      <w:r w:rsidRPr="001876EC">
        <w:rPr>
          <w:rFonts w:hint="cs"/>
          <w:rtl/>
        </w:rPr>
        <w:t>ی</w:t>
      </w:r>
      <w:r w:rsidRPr="001876EC">
        <w:rPr>
          <w:rtl/>
        </w:rPr>
        <w:t xml:space="preserve"> تحقق اهداف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تع</w:t>
      </w:r>
      <w:r w:rsidRPr="001876EC">
        <w:rPr>
          <w:rFonts w:hint="cs"/>
          <w:rtl/>
        </w:rPr>
        <w:t>یی</w:t>
      </w:r>
      <w:r w:rsidRPr="001876EC">
        <w:rPr>
          <w:rFonts w:hint="eastAsia"/>
          <w:rtl/>
        </w:rPr>
        <w:t>ن</w:t>
      </w:r>
      <w:r w:rsidRPr="001876EC">
        <w:rPr>
          <w:rtl/>
        </w:rPr>
        <w:t xml:space="preserve"> شده در چهارچوب خط مش</w:t>
      </w:r>
      <w:r w:rsidRPr="001876EC">
        <w:rPr>
          <w:rFonts w:hint="cs"/>
          <w:rtl/>
        </w:rPr>
        <w:t>ی</w:t>
      </w:r>
      <w:r w:rsidR="0082007B">
        <w:rPr>
          <w:rFonts w:hint="cs"/>
          <w:rtl/>
        </w:rPr>
        <w:t>،</w:t>
      </w:r>
      <w:r w:rsidR="004126A4" w:rsidRPr="001876EC">
        <w:rPr>
          <w:rFonts w:hint="cs"/>
          <w:rtl/>
        </w:rPr>
        <w:t xml:space="preserve"> </w:t>
      </w:r>
      <w:r w:rsidRPr="001876EC">
        <w:rPr>
          <w:rtl/>
        </w:rPr>
        <w:t>متعهد م</w:t>
      </w:r>
      <w:r w:rsidRPr="001876EC">
        <w:rPr>
          <w:rFonts w:hint="cs"/>
          <w:rtl/>
        </w:rPr>
        <w:t>ی</w:t>
      </w:r>
      <w:r w:rsidRPr="001876EC">
        <w:rPr>
          <w:rtl/>
        </w:rPr>
        <w:t xml:space="preserve"> شوم که الزامات کاربرد</w:t>
      </w:r>
      <w:r w:rsidRPr="001876EC">
        <w:rPr>
          <w:rFonts w:hint="cs"/>
          <w:rtl/>
        </w:rPr>
        <w:t>ی</w:t>
      </w:r>
      <w:r w:rsidR="004126A4" w:rsidRPr="001876EC">
        <w:rPr>
          <w:rtl/>
        </w:rPr>
        <w:t>، الزامات تطابق</w:t>
      </w:r>
      <w:r w:rsidRPr="001876EC">
        <w:rPr>
          <w:rtl/>
        </w:rPr>
        <w:t>،</w:t>
      </w:r>
      <w:r w:rsidR="004126A4" w:rsidRPr="001876EC">
        <w:rPr>
          <w:rFonts w:hint="cs"/>
          <w:rtl/>
        </w:rPr>
        <w:t xml:space="preserve"> </w:t>
      </w:r>
      <w:r w:rsidRPr="001876EC">
        <w:rPr>
          <w:rtl/>
        </w:rPr>
        <w:t>الزامات قانون</w:t>
      </w:r>
      <w:r w:rsidRPr="001876EC">
        <w:rPr>
          <w:rFonts w:hint="cs"/>
          <w:rtl/>
        </w:rPr>
        <w:t>ی</w:t>
      </w:r>
      <w:r w:rsidRPr="001876EC">
        <w:rPr>
          <w:rtl/>
        </w:rPr>
        <w:t xml:space="preserve"> و سا</w:t>
      </w:r>
      <w:r w:rsidRPr="001876EC">
        <w:rPr>
          <w:rFonts w:hint="cs"/>
          <w:rtl/>
        </w:rPr>
        <w:t>ی</w:t>
      </w:r>
      <w:r w:rsidRPr="001876EC">
        <w:rPr>
          <w:rFonts w:hint="eastAsia"/>
          <w:rtl/>
        </w:rPr>
        <w:t>ر</w:t>
      </w:r>
      <w:r w:rsidRPr="001876EC">
        <w:rPr>
          <w:rtl/>
        </w:rPr>
        <w:t xml:space="preserve"> الزامات ا</w:t>
      </w:r>
      <w:r w:rsidRPr="001876EC">
        <w:rPr>
          <w:rFonts w:hint="cs"/>
          <w:rtl/>
        </w:rPr>
        <w:t>ی</w:t>
      </w:r>
      <w:r w:rsidRPr="001876EC">
        <w:rPr>
          <w:rFonts w:hint="eastAsia"/>
          <w:rtl/>
        </w:rPr>
        <w:t>من</w:t>
      </w:r>
      <w:r w:rsidRPr="001876EC">
        <w:rPr>
          <w:rFonts w:hint="cs"/>
          <w:rtl/>
        </w:rPr>
        <w:t>ی</w:t>
      </w:r>
      <w:r w:rsidRPr="001876EC">
        <w:rPr>
          <w:rtl/>
        </w:rPr>
        <w:t xml:space="preserve"> و بهداشت شغل</w:t>
      </w:r>
      <w:r w:rsidRPr="001876EC">
        <w:rPr>
          <w:rFonts w:hint="cs"/>
          <w:rtl/>
        </w:rPr>
        <w:t>ی</w:t>
      </w:r>
      <w:r w:rsidRPr="001876EC">
        <w:rPr>
          <w:rtl/>
        </w:rPr>
        <w:t xml:space="preserve"> را رعا</w:t>
      </w:r>
      <w:r w:rsidRPr="001876EC">
        <w:rPr>
          <w:rFonts w:hint="cs"/>
          <w:rtl/>
        </w:rPr>
        <w:t>ی</w:t>
      </w:r>
      <w:r w:rsidRPr="001876EC">
        <w:rPr>
          <w:rFonts w:hint="eastAsia"/>
          <w:rtl/>
        </w:rPr>
        <w:t>ت</w:t>
      </w:r>
      <w:r w:rsidRPr="001876EC">
        <w:rPr>
          <w:rtl/>
        </w:rPr>
        <w:t xml:space="preserve"> کرده </w:t>
      </w:r>
      <w:r w:rsidRPr="001876EC">
        <w:rPr>
          <w:rFonts w:hint="eastAsia"/>
          <w:rtl/>
        </w:rPr>
        <w:t>و</w:t>
      </w:r>
      <w:r w:rsidRPr="001876EC">
        <w:rPr>
          <w:rtl/>
        </w:rPr>
        <w:t xml:space="preserve"> برا</w:t>
      </w:r>
      <w:r w:rsidRPr="001876EC">
        <w:rPr>
          <w:rFonts w:hint="cs"/>
          <w:rtl/>
        </w:rPr>
        <w:t>ی</w:t>
      </w:r>
      <w:r w:rsidRPr="001876EC">
        <w:rPr>
          <w:rtl/>
        </w:rPr>
        <w:t xml:space="preserve"> محافظت از مح</w:t>
      </w:r>
      <w:r w:rsidRPr="001876EC">
        <w:rPr>
          <w:rFonts w:hint="cs"/>
          <w:rtl/>
        </w:rPr>
        <w:t>ی</w:t>
      </w:r>
      <w:r w:rsidRPr="001876EC">
        <w:rPr>
          <w:rFonts w:hint="eastAsia"/>
          <w:rtl/>
        </w:rPr>
        <w:t>ط</w:t>
      </w:r>
      <w:r w:rsidRPr="001876EC">
        <w:rPr>
          <w:rtl/>
        </w:rPr>
        <w:t xml:space="preserve"> ز</w:t>
      </w:r>
      <w:r w:rsidRPr="001876EC">
        <w:rPr>
          <w:rFonts w:hint="cs"/>
          <w:rtl/>
        </w:rPr>
        <w:t>ی</w:t>
      </w:r>
      <w:r w:rsidRPr="001876EC">
        <w:rPr>
          <w:rFonts w:hint="eastAsia"/>
          <w:rtl/>
        </w:rPr>
        <w:t>ست</w:t>
      </w:r>
      <w:r w:rsidRPr="001876EC">
        <w:rPr>
          <w:rtl/>
        </w:rPr>
        <w:t>، پ</w:t>
      </w:r>
      <w:r w:rsidRPr="001876EC">
        <w:rPr>
          <w:rFonts w:hint="cs"/>
          <w:rtl/>
        </w:rPr>
        <w:t>ی</w:t>
      </w:r>
      <w:r w:rsidRPr="001876EC">
        <w:rPr>
          <w:rFonts w:hint="eastAsia"/>
          <w:rtl/>
        </w:rPr>
        <w:t>شگ</w:t>
      </w:r>
      <w:r w:rsidRPr="001876EC">
        <w:rPr>
          <w:rFonts w:hint="cs"/>
          <w:rtl/>
        </w:rPr>
        <w:t>ی</w:t>
      </w:r>
      <w:r w:rsidRPr="001876EC">
        <w:rPr>
          <w:rFonts w:hint="eastAsia"/>
          <w:rtl/>
        </w:rPr>
        <w:t>ر</w:t>
      </w:r>
      <w:r w:rsidRPr="001876EC">
        <w:rPr>
          <w:rFonts w:hint="cs"/>
          <w:rtl/>
        </w:rPr>
        <w:t>ی</w:t>
      </w:r>
      <w:r w:rsidRPr="001876EC">
        <w:rPr>
          <w:rtl/>
        </w:rPr>
        <w:t xml:space="preserve"> از آلودگ</w:t>
      </w:r>
      <w:r w:rsidRPr="001876EC">
        <w:rPr>
          <w:rFonts w:hint="cs"/>
          <w:rtl/>
        </w:rPr>
        <w:t>ی</w:t>
      </w:r>
      <w:r w:rsidRPr="001876EC">
        <w:rPr>
          <w:rtl/>
        </w:rPr>
        <w:t>، حذف خطرات و کاهش ر</w:t>
      </w:r>
      <w:r w:rsidRPr="001876EC">
        <w:rPr>
          <w:rFonts w:hint="cs"/>
          <w:rtl/>
        </w:rPr>
        <w:t>ی</w:t>
      </w:r>
      <w:r w:rsidRPr="001876EC">
        <w:rPr>
          <w:rFonts w:hint="eastAsia"/>
          <w:rtl/>
        </w:rPr>
        <w:t>سک</w:t>
      </w:r>
      <w:r w:rsidR="0082007B">
        <w:rPr>
          <w:rFonts w:hint="eastAsia"/>
        </w:rPr>
        <w:t>‌</w:t>
      </w:r>
      <w:r w:rsidRPr="001876EC">
        <w:rPr>
          <w:rFonts w:hint="eastAsia"/>
          <w:rtl/>
        </w:rPr>
        <w:t>ها</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r w:rsidR="004126A4" w:rsidRPr="001876EC">
        <w:rPr>
          <w:rtl/>
        </w:rPr>
        <w:t xml:space="preserve"> و بهداشت</w:t>
      </w:r>
      <w:r w:rsidRPr="001876EC">
        <w:rPr>
          <w:rtl/>
        </w:rPr>
        <w:t xml:space="preserve">، </w:t>
      </w:r>
      <w:r w:rsidR="001761C9" w:rsidRPr="001876EC">
        <w:rPr>
          <w:rFonts w:hint="cs"/>
          <w:rtl/>
        </w:rPr>
        <w:t xml:space="preserve">تلاش مستمر برای </w:t>
      </w:r>
      <w:r w:rsidRPr="001876EC">
        <w:rPr>
          <w:rtl/>
        </w:rPr>
        <w:t>پ</w:t>
      </w:r>
      <w:r w:rsidRPr="001876EC">
        <w:rPr>
          <w:rFonts w:hint="cs"/>
          <w:rtl/>
        </w:rPr>
        <w:t>ی</w:t>
      </w:r>
      <w:r w:rsidRPr="001876EC">
        <w:rPr>
          <w:rFonts w:hint="eastAsia"/>
          <w:rtl/>
        </w:rPr>
        <w:t>شگ</w:t>
      </w:r>
      <w:r w:rsidRPr="001876EC">
        <w:rPr>
          <w:rFonts w:hint="cs"/>
          <w:rtl/>
        </w:rPr>
        <w:t>ی</w:t>
      </w:r>
      <w:r w:rsidRPr="001876EC">
        <w:rPr>
          <w:rFonts w:hint="eastAsia"/>
          <w:rtl/>
        </w:rPr>
        <w:t>ر</w:t>
      </w:r>
      <w:r w:rsidRPr="001876EC">
        <w:rPr>
          <w:rFonts w:hint="cs"/>
          <w:rtl/>
        </w:rPr>
        <w:t>ی</w:t>
      </w:r>
      <w:r w:rsidRPr="001876EC">
        <w:rPr>
          <w:rtl/>
        </w:rPr>
        <w:t xml:space="preserve"> از مصدوم</w:t>
      </w:r>
      <w:r w:rsidRPr="001876EC">
        <w:rPr>
          <w:rFonts w:hint="cs"/>
          <w:rtl/>
        </w:rPr>
        <w:t>ی</w:t>
      </w:r>
      <w:r w:rsidRPr="001876EC">
        <w:rPr>
          <w:rFonts w:hint="eastAsia"/>
          <w:rtl/>
        </w:rPr>
        <w:t>ت</w:t>
      </w:r>
      <w:r w:rsidRPr="001876EC">
        <w:rPr>
          <w:rtl/>
        </w:rPr>
        <w:t xml:space="preserve"> و ب</w:t>
      </w:r>
      <w:r w:rsidRPr="001876EC">
        <w:rPr>
          <w:rFonts w:hint="cs"/>
          <w:rtl/>
        </w:rPr>
        <w:t>ی</w:t>
      </w:r>
      <w:r w:rsidRPr="001876EC">
        <w:rPr>
          <w:rFonts w:hint="eastAsia"/>
          <w:rtl/>
        </w:rPr>
        <w:t>مار</w:t>
      </w:r>
      <w:r w:rsidRPr="001876EC">
        <w:rPr>
          <w:rFonts w:hint="cs"/>
          <w:rtl/>
        </w:rPr>
        <w:t>ی</w:t>
      </w:r>
      <w:r w:rsidRPr="001876EC">
        <w:rPr>
          <w:rtl/>
        </w:rPr>
        <w:t xml:space="preserve"> و ا</w:t>
      </w:r>
      <w:r w:rsidRPr="001876EC">
        <w:rPr>
          <w:rFonts w:hint="cs"/>
          <w:rtl/>
        </w:rPr>
        <w:t>ی</w:t>
      </w:r>
      <w:r w:rsidRPr="001876EC">
        <w:rPr>
          <w:rFonts w:hint="eastAsia"/>
          <w:rtl/>
        </w:rPr>
        <w:t>جاد</w:t>
      </w:r>
      <w:r w:rsidRPr="001876EC">
        <w:rPr>
          <w:rtl/>
        </w:rPr>
        <w:t xml:space="preserve"> مح</w:t>
      </w:r>
      <w:r w:rsidRPr="001876EC">
        <w:rPr>
          <w:rFonts w:hint="cs"/>
          <w:rtl/>
        </w:rPr>
        <w:t>ی</w:t>
      </w:r>
      <w:r w:rsidRPr="001876EC">
        <w:rPr>
          <w:rFonts w:hint="eastAsia"/>
          <w:rtl/>
        </w:rPr>
        <w:t>ط</w:t>
      </w:r>
      <w:r w:rsidRPr="001876EC">
        <w:rPr>
          <w:rtl/>
        </w:rPr>
        <w:t xml:space="preserve"> کار</w:t>
      </w:r>
      <w:r w:rsidRPr="001876EC">
        <w:rPr>
          <w:rFonts w:hint="cs"/>
          <w:rtl/>
        </w:rPr>
        <w:t>ی</w:t>
      </w:r>
      <w:r w:rsidRPr="001876EC">
        <w:rPr>
          <w:rtl/>
        </w:rPr>
        <w:t xml:space="preserve"> امن و سالم</w:t>
      </w:r>
      <w:r w:rsidR="00ED5EB1" w:rsidRPr="001876EC">
        <w:rPr>
          <w:rFonts w:hint="cs"/>
          <w:rtl/>
        </w:rPr>
        <w:t>،</w:t>
      </w:r>
      <w:r w:rsidRPr="001876EC">
        <w:rPr>
          <w:rtl/>
        </w:rPr>
        <w:t xml:space="preserve">  خود را متعهد م</w:t>
      </w:r>
      <w:r w:rsidRPr="001876EC">
        <w:rPr>
          <w:rFonts w:hint="cs"/>
          <w:rtl/>
        </w:rPr>
        <w:t>ی</w:t>
      </w:r>
      <w:r w:rsidR="0082007B">
        <w:rPr>
          <w:rFonts w:hint="cs"/>
          <w:rtl/>
        </w:rPr>
        <w:t>‌</w:t>
      </w:r>
      <w:r w:rsidRPr="001876EC">
        <w:rPr>
          <w:rtl/>
        </w:rPr>
        <w:t>دانم و</w:t>
      </w:r>
      <w:r w:rsidR="004126A4" w:rsidRPr="001876EC">
        <w:rPr>
          <w:rFonts w:hint="cs"/>
          <w:rtl/>
        </w:rPr>
        <w:t xml:space="preserve"> </w:t>
      </w:r>
      <w:r w:rsidRPr="001876EC">
        <w:rPr>
          <w:rtl/>
        </w:rPr>
        <w:t>از کل</w:t>
      </w:r>
      <w:r w:rsidRPr="001876EC">
        <w:rPr>
          <w:rFonts w:hint="cs"/>
          <w:rtl/>
        </w:rPr>
        <w:t>ی</w:t>
      </w:r>
      <w:r w:rsidRPr="001876EC">
        <w:rPr>
          <w:rFonts w:hint="eastAsia"/>
          <w:rtl/>
        </w:rPr>
        <w:t>ه</w:t>
      </w:r>
      <w:r w:rsidRPr="001876EC">
        <w:rPr>
          <w:rtl/>
        </w:rPr>
        <w:t xml:space="preserve"> پرسنل انتظار دارم خط مش</w:t>
      </w:r>
      <w:r w:rsidRPr="001876EC">
        <w:rPr>
          <w:rFonts w:hint="cs"/>
          <w:rtl/>
        </w:rPr>
        <w:t>ی</w:t>
      </w:r>
      <w:r w:rsidRPr="001876EC">
        <w:rPr>
          <w:rtl/>
        </w:rPr>
        <w:t xml:space="preserve"> را درک کرده و تمام</w:t>
      </w:r>
      <w:r w:rsidRPr="001876EC">
        <w:rPr>
          <w:rFonts w:hint="cs"/>
          <w:rtl/>
        </w:rPr>
        <w:t>ی</w:t>
      </w:r>
      <w:r w:rsidRPr="001876EC">
        <w:rPr>
          <w:rtl/>
        </w:rPr>
        <w:t xml:space="preserve"> تلاش خود را جهت فعال</w:t>
      </w:r>
      <w:r w:rsidRPr="001876EC">
        <w:rPr>
          <w:rFonts w:hint="cs"/>
          <w:rtl/>
        </w:rPr>
        <w:t>ی</w:t>
      </w:r>
      <w:r w:rsidRPr="001876EC">
        <w:rPr>
          <w:rFonts w:hint="eastAsia"/>
          <w:rtl/>
        </w:rPr>
        <w:t>ت</w:t>
      </w:r>
      <w:r w:rsidRPr="001876EC">
        <w:rPr>
          <w:rtl/>
        </w:rPr>
        <w:t xml:space="preserve"> در راس</w:t>
      </w:r>
      <w:r w:rsidRPr="001876EC">
        <w:rPr>
          <w:rFonts w:hint="eastAsia"/>
          <w:rtl/>
        </w:rPr>
        <w:t>تا</w:t>
      </w:r>
      <w:r w:rsidRPr="001876EC">
        <w:rPr>
          <w:rFonts w:hint="cs"/>
          <w:rtl/>
        </w:rPr>
        <w:t>ی</w:t>
      </w:r>
      <w:r w:rsidRPr="001876EC">
        <w:rPr>
          <w:rtl/>
        </w:rPr>
        <w:t xml:space="preserve"> تحقق آن مبذول نما</w:t>
      </w:r>
      <w:r w:rsidRPr="001876EC">
        <w:rPr>
          <w:rFonts w:hint="cs"/>
          <w:rtl/>
        </w:rPr>
        <w:t>ی</w:t>
      </w:r>
      <w:r w:rsidRPr="001876EC">
        <w:rPr>
          <w:rFonts w:hint="eastAsia"/>
          <w:rtl/>
        </w:rPr>
        <w:t>ند</w:t>
      </w:r>
      <w:r w:rsidRPr="001876EC">
        <w:rPr>
          <w:rtl/>
        </w:rPr>
        <w:t xml:space="preserve"> و بهبود مستمر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w:t>
      </w:r>
      <w:r w:rsidR="004126A4" w:rsidRPr="001876EC">
        <w:rPr>
          <w:rFonts w:hint="cs"/>
          <w:rtl/>
        </w:rPr>
        <w:t xml:space="preserve"> </w:t>
      </w:r>
      <w:r w:rsidRPr="001876EC">
        <w:rPr>
          <w:rtl/>
        </w:rPr>
        <w:t>ز</w:t>
      </w:r>
      <w:r w:rsidRPr="001876EC">
        <w:rPr>
          <w:rFonts w:hint="cs"/>
          <w:rtl/>
        </w:rPr>
        <w:t>ی</w:t>
      </w:r>
      <w:r w:rsidRPr="001876EC">
        <w:rPr>
          <w:rFonts w:hint="eastAsia"/>
          <w:rtl/>
        </w:rPr>
        <w:t>ست</w:t>
      </w:r>
      <w:r w:rsidRPr="001876EC">
        <w:rPr>
          <w:rtl/>
        </w:rPr>
        <w:t xml:space="preserve"> مح</w:t>
      </w:r>
      <w:r w:rsidRPr="001876EC">
        <w:rPr>
          <w:rFonts w:hint="cs"/>
          <w:rtl/>
        </w:rPr>
        <w:t>ی</w:t>
      </w:r>
      <w:r w:rsidRPr="001876EC">
        <w:rPr>
          <w:rFonts w:hint="eastAsia"/>
          <w:rtl/>
        </w:rPr>
        <w:t>ط</w:t>
      </w:r>
      <w:r w:rsidRPr="001876EC">
        <w:rPr>
          <w:rFonts w:hint="cs"/>
          <w:rtl/>
        </w:rPr>
        <w:t>ی</w:t>
      </w:r>
      <w:r w:rsidRPr="001876EC">
        <w:rPr>
          <w:rtl/>
        </w:rPr>
        <w:t xml:space="preserve"> و ا</w:t>
      </w:r>
      <w:r w:rsidRPr="001876EC">
        <w:rPr>
          <w:rFonts w:hint="cs"/>
          <w:rtl/>
        </w:rPr>
        <w:t>ی</w:t>
      </w:r>
      <w:r w:rsidRPr="001876EC">
        <w:rPr>
          <w:rFonts w:hint="eastAsia"/>
          <w:rtl/>
        </w:rPr>
        <w:t>من</w:t>
      </w:r>
      <w:r w:rsidRPr="001876EC">
        <w:rPr>
          <w:rFonts w:hint="cs"/>
          <w:rtl/>
        </w:rPr>
        <w:t>ی</w:t>
      </w:r>
      <w:r w:rsidRPr="001876EC">
        <w:rPr>
          <w:rtl/>
        </w:rPr>
        <w:t xml:space="preserve"> و بهداشت شغل</w:t>
      </w:r>
      <w:r w:rsidRPr="001876EC">
        <w:rPr>
          <w:rFonts w:hint="cs"/>
          <w:rtl/>
        </w:rPr>
        <w:t>ی</w:t>
      </w:r>
      <w:r w:rsidRPr="001876EC">
        <w:rPr>
          <w:rtl/>
        </w:rPr>
        <w:t xml:space="preserve"> را سرلوحه فعال</w:t>
      </w:r>
      <w:r w:rsidRPr="001876EC">
        <w:rPr>
          <w:rFonts w:hint="cs"/>
          <w:rtl/>
        </w:rPr>
        <w:t>ی</w:t>
      </w:r>
      <w:r w:rsidRPr="001876EC">
        <w:rPr>
          <w:rFonts w:hint="eastAsia"/>
          <w:rtl/>
        </w:rPr>
        <w:t>ت</w:t>
      </w:r>
      <w:r w:rsidR="0082007B">
        <w:rPr>
          <w:rFonts w:hint="eastAsia"/>
        </w:rPr>
        <w:t>‌</w:t>
      </w:r>
      <w:r w:rsidRPr="001876EC">
        <w:rPr>
          <w:rFonts w:hint="eastAsia"/>
          <w:rtl/>
        </w:rPr>
        <w:t>ها</w:t>
      </w:r>
      <w:r w:rsidRPr="001876EC">
        <w:rPr>
          <w:rFonts w:hint="cs"/>
          <w:rtl/>
        </w:rPr>
        <w:t>ی</w:t>
      </w:r>
      <w:r w:rsidRPr="001876EC">
        <w:rPr>
          <w:rtl/>
        </w:rPr>
        <w:t xml:space="preserve"> خود قرار م</w:t>
      </w:r>
      <w:r w:rsidRPr="001876EC">
        <w:rPr>
          <w:rFonts w:hint="cs"/>
          <w:rtl/>
        </w:rPr>
        <w:t>ی</w:t>
      </w:r>
      <w:r w:rsidRPr="001876EC">
        <w:rPr>
          <w:rtl/>
        </w:rPr>
        <w:t xml:space="preserve"> دهم</w:t>
      </w:r>
      <w:r w:rsidR="0082007B">
        <w:rPr>
          <w:rFonts w:hint="cs"/>
          <w:rtl/>
        </w:rPr>
        <w:t>.</w:t>
      </w:r>
    </w:p>
    <w:p w:rsidR="008408BD" w:rsidRPr="001876EC" w:rsidRDefault="008408BD" w:rsidP="0082007B">
      <w:pPr>
        <w:pStyle w:val="af4"/>
        <w:ind w:left="-2"/>
        <w:rPr>
          <w:rtl/>
        </w:rPr>
      </w:pPr>
      <w:r w:rsidRPr="001876EC">
        <w:rPr>
          <w:rtl/>
        </w:rPr>
        <w:t>مد</w:t>
      </w:r>
      <w:r w:rsidRPr="001876EC">
        <w:rPr>
          <w:rFonts w:hint="cs"/>
          <w:rtl/>
        </w:rPr>
        <w:t>ی</w:t>
      </w:r>
      <w:r w:rsidRPr="001876EC">
        <w:rPr>
          <w:rFonts w:hint="eastAsia"/>
          <w:rtl/>
        </w:rPr>
        <w:t>ر</w:t>
      </w:r>
      <w:r w:rsidRPr="001876EC">
        <w:rPr>
          <w:rtl/>
        </w:rPr>
        <w:t xml:space="preserve"> عامل شرکت بر اساس خط مش</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سازمان متعهد م</w:t>
      </w:r>
      <w:r w:rsidRPr="001876EC">
        <w:rPr>
          <w:rFonts w:hint="cs"/>
          <w:rtl/>
        </w:rPr>
        <w:t>ی</w:t>
      </w:r>
      <w:r w:rsidRPr="001876EC">
        <w:rPr>
          <w:rtl/>
        </w:rPr>
        <w:t xml:space="preserve"> شود که ضمن پا</w:t>
      </w:r>
      <w:r w:rsidRPr="001876EC">
        <w:rPr>
          <w:rFonts w:hint="cs"/>
          <w:rtl/>
        </w:rPr>
        <w:t>ی</w:t>
      </w:r>
      <w:r w:rsidRPr="001876EC">
        <w:rPr>
          <w:rFonts w:hint="eastAsia"/>
          <w:rtl/>
        </w:rPr>
        <w:t>بند</w:t>
      </w:r>
      <w:r w:rsidRPr="001876EC">
        <w:rPr>
          <w:rFonts w:hint="cs"/>
          <w:rtl/>
        </w:rPr>
        <w:t>ی</w:t>
      </w:r>
      <w:r w:rsidRPr="001876EC">
        <w:rPr>
          <w:rtl/>
        </w:rPr>
        <w:t xml:space="preserve"> به اصول مندرج در ب</w:t>
      </w:r>
      <w:r w:rsidRPr="001876EC">
        <w:rPr>
          <w:rFonts w:hint="cs"/>
          <w:rtl/>
        </w:rPr>
        <w:t>ی</w:t>
      </w:r>
      <w:r w:rsidRPr="001876EC">
        <w:rPr>
          <w:rFonts w:hint="eastAsia"/>
          <w:rtl/>
        </w:rPr>
        <w:t>ان</w:t>
      </w:r>
      <w:r w:rsidRPr="001876EC">
        <w:rPr>
          <w:rFonts w:hint="cs"/>
          <w:rtl/>
        </w:rPr>
        <w:t>ی</w:t>
      </w:r>
      <w:r w:rsidRPr="001876EC">
        <w:rPr>
          <w:rFonts w:hint="eastAsia"/>
          <w:rtl/>
        </w:rPr>
        <w:t>ه</w:t>
      </w:r>
      <w:r w:rsidRPr="001876EC">
        <w:rPr>
          <w:rtl/>
        </w:rPr>
        <w:t xml:space="preserve"> خط مش</w:t>
      </w:r>
      <w:r w:rsidRPr="001876EC">
        <w:rPr>
          <w:rFonts w:hint="cs"/>
          <w:rtl/>
        </w:rPr>
        <w:t>ی</w:t>
      </w:r>
      <w:r w:rsidRPr="001876EC">
        <w:rPr>
          <w:rtl/>
        </w:rPr>
        <w:t xml:space="preserve"> و تام</w:t>
      </w:r>
      <w:r w:rsidRPr="001876EC">
        <w:rPr>
          <w:rFonts w:hint="cs"/>
          <w:rtl/>
        </w:rPr>
        <w:t>ی</w:t>
      </w:r>
      <w:r w:rsidRPr="001876EC">
        <w:rPr>
          <w:rFonts w:hint="eastAsia"/>
          <w:rtl/>
        </w:rPr>
        <w:t>ن</w:t>
      </w:r>
      <w:r w:rsidRPr="001876EC">
        <w:rPr>
          <w:rtl/>
        </w:rPr>
        <w:t xml:space="preserve"> منابع لازم برا</w:t>
      </w:r>
      <w:r w:rsidRPr="001876EC">
        <w:rPr>
          <w:rFonts w:hint="cs"/>
          <w:rtl/>
        </w:rPr>
        <w:t>ی</w:t>
      </w:r>
      <w:r w:rsidRPr="001876EC">
        <w:rPr>
          <w:rtl/>
        </w:rPr>
        <w:t xml:space="preserve"> تحقق اهداف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تع</w:t>
      </w:r>
      <w:r w:rsidRPr="001876EC">
        <w:rPr>
          <w:rFonts w:hint="cs"/>
          <w:rtl/>
        </w:rPr>
        <w:t>یی</w:t>
      </w:r>
      <w:r w:rsidRPr="001876EC">
        <w:rPr>
          <w:rFonts w:hint="eastAsia"/>
          <w:rtl/>
        </w:rPr>
        <w:t>ن</w:t>
      </w:r>
      <w:r w:rsidR="000F3629" w:rsidRPr="001876EC">
        <w:rPr>
          <w:rtl/>
        </w:rPr>
        <w:t xml:space="preserve"> شده در چ</w:t>
      </w:r>
      <w:r w:rsidRPr="001876EC">
        <w:rPr>
          <w:rtl/>
        </w:rPr>
        <w:t>ارچوب خط مش</w:t>
      </w:r>
      <w:r w:rsidRPr="001876EC">
        <w:rPr>
          <w:rFonts w:hint="cs"/>
          <w:rtl/>
        </w:rPr>
        <w:t>ی</w:t>
      </w:r>
      <w:r w:rsidRPr="001876EC">
        <w:rPr>
          <w:rFonts w:hint="eastAsia"/>
          <w:rtl/>
        </w:rPr>
        <w:t>،</w:t>
      </w:r>
      <w:r w:rsidRPr="001876EC">
        <w:rPr>
          <w:rtl/>
        </w:rPr>
        <w:t xml:space="preserve"> الزامات کاربرد</w:t>
      </w:r>
      <w:r w:rsidRPr="001876EC">
        <w:rPr>
          <w:rFonts w:hint="cs"/>
          <w:rtl/>
        </w:rPr>
        <w:t>ی</w:t>
      </w:r>
      <w:r w:rsidRPr="001876EC">
        <w:rPr>
          <w:rtl/>
        </w:rPr>
        <w:t xml:space="preserve"> ، الزامات تطابق، الزامات قانون</w:t>
      </w:r>
      <w:r w:rsidRPr="001876EC">
        <w:rPr>
          <w:rFonts w:hint="cs"/>
          <w:rtl/>
        </w:rPr>
        <w:t>ی</w:t>
      </w:r>
      <w:r w:rsidRPr="001876EC">
        <w:rPr>
          <w:rtl/>
        </w:rPr>
        <w:t xml:space="preserve"> و سا</w:t>
      </w:r>
      <w:r w:rsidRPr="001876EC">
        <w:rPr>
          <w:rFonts w:hint="cs"/>
          <w:rtl/>
        </w:rPr>
        <w:t>ی</w:t>
      </w:r>
      <w:r w:rsidRPr="001876EC">
        <w:rPr>
          <w:rFonts w:hint="eastAsia"/>
          <w:rtl/>
        </w:rPr>
        <w:t>ر</w:t>
      </w:r>
      <w:r w:rsidRPr="001876EC">
        <w:rPr>
          <w:rtl/>
        </w:rPr>
        <w:t xml:space="preserve"> الزامات ا</w:t>
      </w:r>
      <w:r w:rsidRPr="001876EC">
        <w:rPr>
          <w:rFonts w:hint="cs"/>
          <w:rtl/>
        </w:rPr>
        <w:t>ی</w:t>
      </w:r>
      <w:r w:rsidRPr="001876EC">
        <w:rPr>
          <w:rFonts w:hint="eastAsia"/>
          <w:rtl/>
        </w:rPr>
        <w:t>من</w:t>
      </w:r>
      <w:r w:rsidRPr="001876EC">
        <w:rPr>
          <w:rFonts w:hint="cs"/>
          <w:rtl/>
        </w:rPr>
        <w:t>ی</w:t>
      </w:r>
      <w:r w:rsidRPr="001876EC">
        <w:rPr>
          <w:rtl/>
        </w:rPr>
        <w:t xml:space="preserve"> و بهداشت شغل</w:t>
      </w:r>
      <w:r w:rsidRPr="001876EC">
        <w:rPr>
          <w:rFonts w:hint="cs"/>
          <w:rtl/>
        </w:rPr>
        <w:t>ی</w:t>
      </w:r>
      <w:r w:rsidR="008F43BC" w:rsidRPr="001876EC">
        <w:rPr>
          <w:rtl/>
        </w:rPr>
        <w:t xml:space="preserve"> </w:t>
      </w:r>
      <w:r w:rsidRPr="001876EC">
        <w:rPr>
          <w:rtl/>
        </w:rPr>
        <w:t>را رعا</w:t>
      </w:r>
      <w:r w:rsidRPr="001876EC">
        <w:rPr>
          <w:rFonts w:hint="cs"/>
          <w:rtl/>
        </w:rPr>
        <w:t>ی</w:t>
      </w:r>
      <w:r w:rsidRPr="001876EC">
        <w:rPr>
          <w:rFonts w:hint="eastAsia"/>
          <w:rtl/>
        </w:rPr>
        <w:t>ت</w:t>
      </w:r>
      <w:r w:rsidRPr="001876EC">
        <w:rPr>
          <w:rtl/>
        </w:rPr>
        <w:t xml:space="preserve"> کرده و برا</w:t>
      </w:r>
      <w:r w:rsidRPr="001876EC">
        <w:rPr>
          <w:rFonts w:hint="cs"/>
          <w:rtl/>
        </w:rPr>
        <w:t>ی</w:t>
      </w:r>
      <w:r w:rsidRPr="001876EC">
        <w:rPr>
          <w:rtl/>
        </w:rPr>
        <w:t xml:space="preserve"> محافظت از مح</w:t>
      </w:r>
      <w:r w:rsidRPr="001876EC">
        <w:rPr>
          <w:rFonts w:hint="cs"/>
          <w:rtl/>
        </w:rPr>
        <w:t>ی</w:t>
      </w:r>
      <w:r w:rsidRPr="001876EC">
        <w:rPr>
          <w:rFonts w:hint="eastAsia"/>
          <w:rtl/>
        </w:rPr>
        <w:t>ط</w:t>
      </w:r>
      <w:r w:rsidRPr="001876EC">
        <w:rPr>
          <w:rtl/>
        </w:rPr>
        <w:t xml:space="preserve"> ز</w:t>
      </w:r>
      <w:r w:rsidRPr="001876EC">
        <w:rPr>
          <w:rFonts w:hint="cs"/>
          <w:rtl/>
        </w:rPr>
        <w:t>ی</w:t>
      </w:r>
      <w:r w:rsidRPr="001876EC">
        <w:rPr>
          <w:rFonts w:hint="eastAsia"/>
          <w:rtl/>
        </w:rPr>
        <w:t>ست،</w:t>
      </w:r>
      <w:r w:rsidRPr="001876EC">
        <w:rPr>
          <w:rtl/>
        </w:rPr>
        <w:t xml:space="preserve"> پ</w:t>
      </w:r>
      <w:r w:rsidRPr="001876EC">
        <w:rPr>
          <w:rFonts w:hint="cs"/>
          <w:rtl/>
        </w:rPr>
        <w:t>ی</w:t>
      </w:r>
      <w:r w:rsidRPr="001876EC">
        <w:rPr>
          <w:rFonts w:hint="eastAsia"/>
          <w:rtl/>
        </w:rPr>
        <w:t>شگ</w:t>
      </w:r>
      <w:r w:rsidRPr="001876EC">
        <w:rPr>
          <w:rFonts w:hint="cs"/>
          <w:rtl/>
        </w:rPr>
        <w:t>ی</w:t>
      </w:r>
      <w:r w:rsidRPr="001876EC">
        <w:rPr>
          <w:rFonts w:hint="eastAsia"/>
          <w:rtl/>
        </w:rPr>
        <w:t>ر</w:t>
      </w:r>
      <w:r w:rsidRPr="001876EC">
        <w:rPr>
          <w:rFonts w:hint="cs"/>
          <w:rtl/>
        </w:rPr>
        <w:t>ی</w:t>
      </w:r>
      <w:r w:rsidRPr="001876EC">
        <w:rPr>
          <w:rtl/>
        </w:rPr>
        <w:t xml:space="preserve"> از آلودگ</w:t>
      </w:r>
      <w:r w:rsidRPr="001876EC">
        <w:rPr>
          <w:rFonts w:hint="cs"/>
          <w:rtl/>
        </w:rPr>
        <w:t>ی</w:t>
      </w:r>
      <w:r w:rsidRPr="001876EC">
        <w:rPr>
          <w:rFonts w:hint="eastAsia"/>
          <w:rtl/>
        </w:rPr>
        <w:t>،</w:t>
      </w:r>
      <w:r w:rsidRPr="001876EC">
        <w:rPr>
          <w:rtl/>
        </w:rPr>
        <w:t xml:space="preserve"> حذف خطرات و کاهش ر</w:t>
      </w:r>
      <w:r w:rsidRPr="001876EC">
        <w:rPr>
          <w:rFonts w:hint="cs"/>
          <w:rtl/>
        </w:rPr>
        <w:t>ی</w:t>
      </w:r>
      <w:r w:rsidRPr="001876EC">
        <w:rPr>
          <w:rFonts w:hint="eastAsia"/>
          <w:rtl/>
        </w:rPr>
        <w:t>سک</w:t>
      </w:r>
      <w:r w:rsidRPr="001876EC">
        <w:rPr>
          <w:rFonts w:cs="Cambria" w:hint="cs"/>
          <w:rtl/>
        </w:rPr>
        <w:t xml:space="preserve"> </w:t>
      </w:r>
      <w:r w:rsidRPr="001876EC">
        <w:rPr>
          <w:rFonts w:hint="cs"/>
          <w:rtl/>
        </w:rPr>
        <w:t>های</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و بهداشت، پ</w:t>
      </w:r>
      <w:r w:rsidRPr="001876EC">
        <w:rPr>
          <w:rFonts w:hint="cs"/>
          <w:rtl/>
        </w:rPr>
        <w:t>ی</w:t>
      </w:r>
      <w:r w:rsidRPr="001876EC">
        <w:rPr>
          <w:rFonts w:hint="eastAsia"/>
          <w:rtl/>
        </w:rPr>
        <w:t>شگ</w:t>
      </w:r>
      <w:r w:rsidRPr="001876EC">
        <w:rPr>
          <w:rFonts w:hint="cs"/>
          <w:rtl/>
        </w:rPr>
        <w:t>ی</w:t>
      </w:r>
      <w:r w:rsidRPr="001876EC">
        <w:rPr>
          <w:rFonts w:hint="eastAsia"/>
          <w:rtl/>
        </w:rPr>
        <w:t>ر</w:t>
      </w:r>
      <w:r w:rsidRPr="001876EC">
        <w:rPr>
          <w:rFonts w:hint="cs"/>
          <w:rtl/>
        </w:rPr>
        <w:t>ی</w:t>
      </w:r>
      <w:r w:rsidRPr="001876EC">
        <w:rPr>
          <w:rtl/>
        </w:rPr>
        <w:t xml:space="preserve"> از مصدوم</w:t>
      </w:r>
      <w:r w:rsidRPr="001876EC">
        <w:rPr>
          <w:rFonts w:hint="cs"/>
          <w:rtl/>
        </w:rPr>
        <w:t>ی</w:t>
      </w:r>
      <w:r w:rsidRPr="001876EC">
        <w:rPr>
          <w:rFonts w:hint="eastAsia"/>
          <w:rtl/>
        </w:rPr>
        <w:t>ت</w:t>
      </w:r>
      <w:r w:rsidRPr="001876EC">
        <w:rPr>
          <w:rtl/>
        </w:rPr>
        <w:t xml:space="preserve"> و ب</w:t>
      </w:r>
      <w:r w:rsidRPr="001876EC">
        <w:rPr>
          <w:rFonts w:hint="cs"/>
          <w:rtl/>
        </w:rPr>
        <w:t>ی</w:t>
      </w:r>
      <w:r w:rsidRPr="001876EC">
        <w:rPr>
          <w:rFonts w:hint="eastAsia"/>
          <w:rtl/>
        </w:rPr>
        <w:t>مار</w:t>
      </w:r>
      <w:r w:rsidRPr="001876EC">
        <w:rPr>
          <w:rFonts w:hint="cs"/>
          <w:rtl/>
        </w:rPr>
        <w:t>ی</w:t>
      </w:r>
      <w:r w:rsidRPr="001876EC">
        <w:rPr>
          <w:rtl/>
        </w:rPr>
        <w:t xml:space="preserve"> و ا</w:t>
      </w:r>
      <w:r w:rsidRPr="001876EC">
        <w:rPr>
          <w:rFonts w:hint="cs"/>
          <w:rtl/>
        </w:rPr>
        <w:t>ی</w:t>
      </w:r>
      <w:r w:rsidRPr="001876EC">
        <w:rPr>
          <w:rFonts w:hint="eastAsia"/>
          <w:rtl/>
        </w:rPr>
        <w:t>جاد</w:t>
      </w:r>
      <w:r w:rsidRPr="001876EC">
        <w:rPr>
          <w:rtl/>
        </w:rPr>
        <w:t xml:space="preserve"> مح</w:t>
      </w:r>
      <w:r w:rsidRPr="001876EC">
        <w:rPr>
          <w:rFonts w:hint="cs"/>
          <w:rtl/>
        </w:rPr>
        <w:t>ی</w:t>
      </w:r>
      <w:r w:rsidRPr="001876EC">
        <w:rPr>
          <w:rFonts w:hint="eastAsia"/>
          <w:rtl/>
        </w:rPr>
        <w:t>ط</w:t>
      </w:r>
      <w:r w:rsidRPr="001876EC">
        <w:rPr>
          <w:rtl/>
        </w:rPr>
        <w:t xml:space="preserve"> کار</w:t>
      </w:r>
      <w:r w:rsidRPr="001876EC">
        <w:rPr>
          <w:rFonts w:hint="cs"/>
          <w:rtl/>
        </w:rPr>
        <w:t>ی</w:t>
      </w:r>
      <w:r w:rsidRPr="001876EC">
        <w:rPr>
          <w:rtl/>
        </w:rPr>
        <w:t xml:space="preserve"> امن و سالم  از ه</w:t>
      </w:r>
      <w:r w:rsidRPr="001876EC">
        <w:rPr>
          <w:rFonts w:hint="cs"/>
          <w:rtl/>
        </w:rPr>
        <w:t>ی</w:t>
      </w:r>
      <w:r w:rsidRPr="001876EC">
        <w:rPr>
          <w:rFonts w:hint="eastAsia"/>
          <w:rtl/>
        </w:rPr>
        <w:t>چ</w:t>
      </w:r>
      <w:r w:rsidRPr="001876EC">
        <w:rPr>
          <w:rtl/>
        </w:rPr>
        <w:t xml:space="preserve"> تلاش</w:t>
      </w:r>
      <w:r w:rsidRPr="001876EC">
        <w:rPr>
          <w:rFonts w:hint="cs"/>
          <w:rtl/>
        </w:rPr>
        <w:t>ی</w:t>
      </w:r>
      <w:r w:rsidRPr="001876EC">
        <w:rPr>
          <w:rtl/>
        </w:rPr>
        <w:t xml:space="preserve"> فروگذار</w:t>
      </w:r>
      <w:r w:rsidRPr="001876EC">
        <w:rPr>
          <w:rFonts w:hint="cs"/>
          <w:rtl/>
        </w:rPr>
        <w:t>ی</w:t>
      </w:r>
      <w:r w:rsidRPr="001876EC">
        <w:rPr>
          <w:rtl/>
        </w:rPr>
        <w:t xml:space="preserve"> نکند و بهبود مستمر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ز</w:t>
      </w:r>
      <w:r w:rsidRPr="001876EC">
        <w:rPr>
          <w:rFonts w:hint="cs"/>
          <w:rtl/>
        </w:rPr>
        <w:t>ی</w:t>
      </w:r>
      <w:r w:rsidRPr="001876EC">
        <w:rPr>
          <w:rtl/>
        </w:rPr>
        <w:t>ست مح</w:t>
      </w:r>
      <w:r w:rsidRPr="001876EC">
        <w:rPr>
          <w:rFonts w:hint="cs"/>
          <w:rtl/>
        </w:rPr>
        <w:t>ی</w:t>
      </w:r>
      <w:r w:rsidRPr="001876EC">
        <w:rPr>
          <w:rFonts w:hint="eastAsia"/>
          <w:rtl/>
        </w:rPr>
        <w:t>ط</w:t>
      </w:r>
      <w:r w:rsidRPr="001876EC">
        <w:rPr>
          <w:rFonts w:hint="cs"/>
          <w:rtl/>
        </w:rPr>
        <w:t>ی</w:t>
      </w:r>
      <w:r w:rsidRPr="001876EC">
        <w:rPr>
          <w:rtl/>
        </w:rPr>
        <w:t xml:space="preserve"> و ا</w:t>
      </w:r>
      <w:r w:rsidRPr="001876EC">
        <w:rPr>
          <w:rFonts w:hint="cs"/>
          <w:rtl/>
        </w:rPr>
        <w:t>ی</w:t>
      </w:r>
      <w:r w:rsidRPr="001876EC">
        <w:rPr>
          <w:rFonts w:hint="eastAsia"/>
          <w:rtl/>
        </w:rPr>
        <w:t>من</w:t>
      </w:r>
      <w:r w:rsidRPr="001876EC">
        <w:rPr>
          <w:rFonts w:hint="cs"/>
          <w:rtl/>
        </w:rPr>
        <w:t>ی</w:t>
      </w:r>
      <w:r w:rsidRPr="001876EC">
        <w:rPr>
          <w:rtl/>
        </w:rPr>
        <w:t xml:space="preserve"> و بهداشت شغل</w:t>
      </w:r>
      <w:r w:rsidRPr="001876EC">
        <w:rPr>
          <w:rFonts w:hint="cs"/>
          <w:rtl/>
        </w:rPr>
        <w:t>ی</w:t>
      </w:r>
      <w:r w:rsidRPr="001876EC">
        <w:rPr>
          <w:rtl/>
        </w:rPr>
        <w:t xml:space="preserve"> را سرلوحه فعال</w:t>
      </w:r>
      <w:r w:rsidRPr="001876EC">
        <w:rPr>
          <w:rFonts w:hint="cs"/>
          <w:rtl/>
        </w:rPr>
        <w:t>ی</w:t>
      </w:r>
      <w:r w:rsidRPr="001876EC">
        <w:rPr>
          <w:rFonts w:hint="eastAsia"/>
          <w:rtl/>
        </w:rPr>
        <w:t>ت</w:t>
      </w:r>
      <w:r w:rsidR="0082007B">
        <w:rPr>
          <w:rFonts w:cs="Cambria"/>
          <w:rtl/>
        </w:rPr>
        <w:t>‌</w:t>
      </w:r>
      <w:r w:rsidRPr="001876EC">
        <w:rPr>
          <w:rFonts w:hint="cs"/>
          <w:rtl/>
        </w:rPr>
        <w:t>های</w:t>
      </w:r>
      <w:r w:rsidRPr="001876EC">
        <w:rPr>
          <w:rtl/>
        </w:rPr>
        <w:t xml:space="preserve"> خود قرار دهد</w:t>
      </w:r>
      <w:r w:rsidRPr="001876EC">
        <w:t>.</w:t>
      </w:r>
    </w:p>
    <w:p w:rsidR="008408BD" w:rsidRPr="001876EC" w:rsidRDefault="008408BD" w:rsidP="0082007B">
      <w:pPr>
        <w:pStyle w:val="af4"/>
        <w:ind w:left="-2"/>
        <w:rPr>
          <w:rtl/>
        </w:rPr>
      </w:pPr>
      <w:r w:rsidRPr="001876EC">
        <w:rPr>
          <w:rFonts w:hint="eastAsia"/>
          <w:rtl/>
        </w:rPr>
        <w:t>ابزارها</w:t>
      </w:r>
      <w:r w:rsidRPr="001876EC">
        <w:rPr>
          <w:rFonts w:hint="cs"/>
          <w:rtl/>
        </w:rPr>
        <w:t>ی</w:t>
      </w:r>
      <w:r w:rsidRPr="001876EC">
        <w:rPr>
          <w:rtl/>
        </w:rPr>
        <w:t xml:space="preserve"> اجرا</w:t>
      </w:r>
      <w:r w:rsidRPr="001876EC">
        <w:rPr>
          <w:rFonts w:hint="cs"/>
          <w:rtl/>
        </w:rPr>
        <w:t>یی</w:t>
      </w:r>
      <w:r w:rsidRPr="001876EC">
        <w:rPr>
          <w:rtl/>
        </w:rPr>
        <w:t xml:space="preserve"> نمودن ا</w:t>
      </w:r>
      <w:r w:rsidRPr="001876EC">
        <w:rPr>
          <w:rFonts w:hint="cs"/>
          <w:rtl/>
        </w:rPr>
        <w:t>ی</w:t>
      </w:r>
      <w:r w:rsidRPr="001876EC">
        <w:rPr>
          <w:rFonts w:hint="eastAsia"/>
          <w:rtl/>
        </w:rPr>
        <w:t>ن</w:t>
      </w:r>
      <w:r w:rsidRPr="001876EC">
        <w:rPr>
          <w:rtl/>
        </w:rPr>
        <w:t xml:space="preserve"> تعهدات در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شرکت شامل موارد ز</w:t>
      </w:r>
      <w:r w:rsidRPr="001876EC">
        <w:rPr>
          <w:rFonts w:hint="cs"/>
          <w:rtl/>
        </w:rPr>
        <w:t>ی</w:t>
      </w:r>
      <w:r w:rsidRPr="001876EC">
        <w:rPr>
          <w:rFonts w:hint="eastAsia"/>
          <w:rtl/>
        </w:rPr>
        <w:t>ر</w:t>
      </w:r>
      <w:r w:rsidRPr="001876EC">
        <w:rPr>
          <w:rtl/>
        </w:rPr>
        <w:t xml:space="preserve"> م</w:t>
      </w:r>
      <w:r w:rsidRPr="001876EC">
        <w:rPr>
          <w:rFonts w:hint="cs"/>
          <w:rtl/>
        </w:rPr>
        <w:t>ی</w:t>
      </w:r>
      <w:r w:rsidR="0082007B">
        <w:rPr>
          <w:rFonts w:cs="Cambria"/>
          <w:rtl/>
        </w:rPr>
        <w:t>‌</w:t>
      </w:r>
      <w:r w:rsidRPr="001876EC">
        <w:rPr>
          <w:rFonts w:hint="cs"/>
          <w:rtl/>
        </w:rPr>
        <w:t>باشند</w:t>
      </w:r>
      <w:r w:rsidRPr="001876EC">
        <w:t>:</w:t>
      </w:r>
    </w:p>
    <w:p w:rsidR="008408BD" w:rsidRPr="00E62658" w:rsidRDefault="008408BD" w:rsidP="0082007B">
      <w:pPr>
        <w:pStyle w:val="ListParagraph"/>
        <w:numPr>
          <w:ilvl w:val="0"/>
          <w:numId w:val="37"/>
        </w:numPr>
        <w:bidi/>
        <w:spacing w:line="276" w:lineRule="auto"/>
        <w:rPr>
          <w:rFonts w:cs="B Nazanin"/>
          <w:szCs w:val="24"/>
          <w:rtl/>
        </w:rPr>
      </w:pPr>
      <w:r w:rsidRPr="00E62658">
        <w:rPr>
          <w:rFonts w:cs="B Nazanin"/>
          <w:szCs w:val="24"/>
          <w:rtl/>
        </w:rPr>
        <w:t>دستورالعمل</w:t>
      </w:r>
      <w:r w:rsidR="0082007B">
        <w:rPr>
          <w:rFonts w:cs="B Nazanin" w:hint="eastAsia"/>
          <w:szCs w:val="24"/>
          <w:rtl/>
        </w:rPr>
        <w:t>‌</w:t>
      </w:r>
      <w:r w:rsidRPr="00E62658">
        <w:rPr>
          <w:rFonts w:cs="B Nazanin" w:hint="cs"/>
          <w:szCs w:val="24"/>
          <w:rtl/>
        </w:rPr>
        <w:t>ها</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بازنگر</w:t>
      </w:r>
      <w:r w:rsidRPr="00E62658">
        <w:rPr>
          <w:rFonts w:cs="B Nazanin" w:hint="cs"/>
          <w:szCs w:val="24"/>
          <w:rtl/>
        </w:rPr>
        <w:t>ی</w:t>
      </w:r>
      <w:r w:rsidRPr="00E62658">
        <w:rPr>
          <w:rFonts w:cs="B Nazanin"/>
          <w:szCs w:val="24"/>
          <w:rtl/>
        </w:rPr>
        <w:t xml:space="preserve"> مد</w:t>
      </w:r>
      <w:r w:rsidRPr="00E62658">
        <w:rPr>
          <w:rFonts w:cs="B Nazanin" w:hint="cs"/>
          <w:szCs w:val="24"/>
          <w:rtl/>
        </w:rPr>
        <w:t>ی</w:t>
      </w:r>
      <w:r w:rsidRPr="00E62658">
        <w:rPr>
          <w:rFonts w:cs="B Nazanin" w:hint="eastAsia"/>
          <w:szCs w:val="24"/>
          <w:rtl/>
        </w:rPr>
        <w:t>ر</w:t>
      </w:r>
      <w:r w:rsidRPr="00E62658">
        <w:rPr>
          <w:rFonts w:cs="B Nazanin" w:hint="cs"/>
          <w:szCs w:val="24"/>
          <w:rtl/>
        </w:rPr>
        <w:t>ی</w:t>
      </w:r>
      <w:r w:rsidRPr="00E62658">
        <w:rPr>
          <w:rFonts w:cs="B Nazanin" w:hint="eastAsia"/>
          <w:szCs w:val="24"/>
          <w:rtl/>
        </w:rPr>
        <w:t>ت</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مم</w:t>
      </w:r>
      <w:r w:rsidRPr="00E62658">
        <w:rPr>
          <w:rFonts w:cs="B Nazanin" w:hint="cs"/>
          <w:szCs w:val="24"/>
          <w:rtl/>
        </w:rPr>
        <w:t>ی</w:t>
      </w:r>
      <w:r w:rsidRPr="00E62658">
        <w:rPr>
          <w:rFonts w:cs="B Nazanin" w:hint="eastAsia"/>
          <w:szCs w:val="24"/>
          <w:rtl/>
        </w:rPr>
        <w:t>ز</w:t>
      </w:r>
      <w:r w:rsidRPr="00E62658">
        <w:rPr>
          <w:rFonts w:cs="B Nazanin" w:hint="cs"/>
          <w:szCs w:val="24"/>
          <w:rtl/>
        </w:rPr>
        <w:t>ی</w:t>
      </w:r>
      <w:r w:rsidRPr="00E62658">
        <w:rPr>
          <w:rFonts w:cs="B Nazanin"/>
          <w:szCs w:val="24"/>
          <w:rtl/>
        </w:rPr>
        <w:t xml:space="preserve"> داخل</w:t>
      </w:r>
      <w:r w:rsidRPr="00E62658">
        <w:rPr>
          <w:rFonts w:cs="B Nazanin" w:hint="cs"/>
          <w:szCs w:val="24"/>
          <w:rtl/>
        </w:rPr>
        <w:t>ی</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بازرس</w:t>
      </w:r>
      <w:r w:rsidRPr="00E62658">
        <w:rPr>
          <w:rFonts w:cs="B Nazanin" w:hint="cs"/>
          <w:szCs w:val="24"/>
          <w:rtl/>
        </w:rPr>
        <w:t>ی</w:t>
      </w:r>
      <w:r w:rsidRPr="00E62658">
        <w:rPr>
          <w:rFonts w:cs="B Nazanin"/>
          <w:szCs w:val="24"/>
          <w:rtl/>
        </w:rPr>
        <w:t xml:space="preserve"> ا</w:t>
      </w:r>
      <w:r w:rsidRPr="00E62658">
        <w:rPr>
          <w:rFonts w:cs="B Nazanin" w:hint="cs"/>
          <w:szCs w:val="24"/>
          <w:rtl/>
        </w:rPr>
        <w:t>ی</w:t>
      </w:r>
      <w:r w:rsidRPr="00E62658">
        <w:rPr>
          <w:rFonts w:cs="B Nazanin" w:hint="eastAsia"/>
          <w:szCs w:val="24"/>
          <w:rtl/>
        </w:rPr>
        <w:t>من</w:t>
      </w:r>
      <w:r w:rsidRPr="00E62658">
        <w:rPr>
          <w:rFonts w:cs="B Nazanin" w:hint="cs"/>
          <w:szCs w:val="24"/>
          <w:rtl/>
        </w:rPr>
        <w:t>ی</w:t>
      </w:r>
      <w:r w:rsidRPr="00E62658">
        <w:rPr>
          <w:rFonts w:cs="B Nazanin"/>
          <w:szCs w:val="24"/>
          <w:rtl/>
        </w:rPr>
        <w:t xml:space="preserve"> و بهداشت</w:t>
      </w:r>
    </w:p>
    <w:p w:rsidR="008408BD"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کم</w:t>
      </w:r>
      <w:r w:rsidRPr="00E62658">
        <w:rPr>
          <w:rFonts w:cs="B Nazanin" w:hint="cs"/>
          <w:szCs w:val="24"/>
          <w:rtl/>
        </w:rPr>
        <w:t>ی</w:t>
      </w:r>
      <w:r w:rsidRPr="00E62658">
        <w:rPr>
          <w:rFonts w:cs="B Nazanin" w:hint="eastAsia"/>
          <w:szCs w:val="24"/>
          <w:rtl/>
        </w:rPr>
        <w:t>ته</w:t>
      </w:r>
      <w:r w:rsidRPr="00E62658">
        <w:rPr>
          <w:rFonts w:cs="B Nazanin"/>
          <w:szCs w:val="24"/>
          <w:rtl/>
        </w:rPr>
        <w:t xml:space="preserve"> راهبر</w:t>
      </w:r>
      <w:r w:rsidRPr="00E62658">
        <w:rPr>
          <w:rFonts w:cs="B Nazanin" w:hint="cs"/>
          <w:szCs w:val="24"/>
          <w:rtl/>
        </w:rPr>
        <w:t>ی</w:t>
      </w:r>
      <w:r w:rsidRPr="00E62658">
        <w:rPr>
          <w:rFonts w:cs="B Nazanin"/>
          <w:szCs w:val="24"/>
          <w:rtl/>
        </w:rPr>
        <w:t xml:space="preserve"> س</w:t>
      </w:r>
      <w:r w:rsidRPr="00E62658">
        <w:rPr>
          <w:rFonts w:cs="B Nazanin" w:hint="cs"/>
          <w:szCs w:val="24"/>
          <w:rtl/>
        </w:rPr>
        <w:t>ی</w:t>
      </w:r>
      <w:r w:rsidRPr="00E62658">
        <w:rPr>
          <w:rFonts w:cs="B Nazanin" w:hint="eastAsia"/>
          <w:szCs w:val="24"/>
          <w:rtl/>
        </w:rPr>
        <w:t>ستم</w:t>
      </w:r>
      <w:r w:rsidRPr="00E62658">
        <w:rPr>
          <w:rFonts w:cs="B Nazanin"/>
          <w:szCs w:val="24"/>
          <w:rtl/>
        </w:rPr>
        <w:t xml:space="preserve"> مد</w:t>
      </w:r>
      <w:r w:rsidRPr="00E62658">
        <w:rPr>
          <w:rFonts w:cs="B Nazanin" w:hint="cs"/>
          <w:szCs w:val="24"/>
          <w:rtl/>
        </w:rPr>
        <w:t>ی</w:t>
      </w:r>
      <w:r w:rsidRPr="00E62658">
        <w:rPr>
          <w:rFonts w:cs="B Nazanin" w:hint="eastAsia"/>
          <w:szCs w:val="24"/>
          <w:rtl/>
        </w:rPr>
        <w:t>ر</w:t>
      </w:r>
      <w:r w:rsidRPr="00E62658">
        <w:rPr>
          <w:rFonts w:cs="B Nazanin" w:hint="cs"/>
          <w:szCs w:val="24"/>
          <w:rtl/>
        </w:rPr>
        <w:t>ی</w:t>
      </w:r>
      <w:r w:rsidRPr="00E62658">
        <w:rPr>
          <w:rFonts w:cs="B Nazanin" w:hint="eastAsia"/>
          <w:szCs w:val="24"/>
          <w:rtl/>
        </w:rPr>
        <w:t>ت</w:t>
      </w:r>
      <w:r w:rsidRPr="00E62658">
        <w:rPr>
          <w:rFonts w:cs="B Nazanin"/>
          <w:szCs w:val="24"/>
          <w:rtl/>
        </w:rPr>
        <w:t xml:space="preserve"> </w:t>
      </w:r>
      <w:r w:rsidRPr="00E62658">
        <w:rPr>
          <w:rFonts w:cs="B Nazanin" w:hint="cs"/>
          <w:szCs w:val="24"/>
          <w:rtl/>
        </w:rPr>
        <w:t>ی</w:t>
      </w:r>
      <w:r w:rsidRPr="00E62658">
        <w:rPr>
          <w:rFonts w:cs="B Nazanin" w:hint="eastAsia"/>
          <w:szCs w:val="24"/>
          <w:rtl/>
        </w:rPr>
        <w:t>کپارچه</w:t>
      </w:r>
    </w:p>
    <w:p w:rsidR="008408BD" w:rsidRPr="00E62658" w:rsidRDefault="008408BD" w:rsidP="0082007B">
      <w:pPr>
        <w:pStyle w:val="ListParagraph"/>
        <w:numPr>
          <w:ilvl w:val="0"/>
          <w:numId w:val="37"/>
        </w:numPr>
        <w:bidi/>
        <w:spacing w:line="276" w:lineRule="auto"/>
        <w:rPr>
          <w:rFonts w:cs="B Nazanin"/>
          <w:szCs w:val="24"/>
          <w:rtl/>
        </w:rPr>
      </w:pPr>
      <w:r w:rsidRPr="00E62658">
        <w:rPr>
          <w:rFonts w:cs="B Nazanin"/>
          <w:szCs w:val="24"/>
          <w:rtl/>
        </w:rPr>
        <w:t>نما</w:t>
      </w:r>
      <w:r w:rsidRPr="00E62658">
        <w:rPr>
          <w:rFonts w:cs="B Nazanin" w:hint="cs"/>
          <w:szCs w:val="24"/>
          <w:rtl/>
        </w:rPr>
        <w:t>ی</w:t>
      </w:r>
      <w:r w:rsidRPr="00E62658">
        <w:rPr>
          <w:rFonts w:cs="B Nazanin" w:hint="eastAsia"/>
          <w:szCs w:val="24"/>
          <w:rtl/>
        </w:rPr>
        <w:t>ندگان</w:t>
      </w:r>
      <w:r w:rsidRPr="00E62658">
        <w:rPr>
          <w:rFonts w:cs="B Nazanin"/>
          <w:szCs w:val="24"/>
          <w:rtl/>
        </w:rPr>
        <w:t xml:space="preserve"> ا</w:t>
      </w:r>
      <w:r w:rsidRPr="00E62658">
        <w:rPr>
          <w:rFonts w:cs="B Nazanin" w:hint="cs"/>
          <w:szCs w:val="24"/>
          <w:rtl/>
        </w:rPr>
        <w:t>ی</w:t>
      </w:r>
      <w:r w:rsidRPr="00E62658">
        <w:rPr>
          <w:rFonts w:cs="B Nazanin" w:hint="eastAsia"/>
          <w:szCs w:val="24"/>
          <w:rtl/>
        </w:rPr>
        <w:t>زو</w:t>
      </w:r>
      <w:r w:rsidRPr="00E62658">
        <w:rPr>
          <w:rFonts w:cs="B Nazanin"/>
          <w:szCs w:val="24"/>
          <w:rtl/>
        </w:rPr>
        <w:t xml:space="preserve"> در</w:t>
      </w:r>
      <w:r w:rsidR="0082007B">
        <w:rPr>
          <w:rFonts w:cs="B Nazanin" w:hint="cs"/>
          <w:szCs w:val="24"/>
          <w:rtl/>
        </w:rPr>
        <w:t xml:space="preserve"> </w:t>
      </w:r>
      <w:r w:rsidRPr="00E62658">
        <w:rPr>
          <w:rFonts w:cs="B Nazanin"/>
          <w:szCs w:val="24"/>
          <w:rtl/>
        </w:rPr>
        <w:t>گروه</w:t>
      </w:r>
      <w:r w:rsidR="0082007B">
        <w:rPr>
          <w:rFonts w:cs="B Nazanin" w:hint="eastAsia"/>
          <w:szCs w:val="24"/>
          <w:rtl/>
        </w:rPr>
        <w:t>‌</w:t>
      </w:r>
      <w:r w:rsidRPr="00E62658">
        <w:rPr>
          <w:rFonts w:cs="B Nazanin" w:hint="cs"/>
          <w:szCs w:val="24"/>
          <w:rtl/>
        </w:rPr>
        <w:t>های</w:t>
      </w:r>
      <w:r w:rsidRPr="00E62658">
        <w:rPr>
          <w:rFonts w:cs="B Nazanin"/>
          <w:szCs w:val="24"/>
          <w:rtl/>
        </w:rPr>
        <w:t xml:space="preserve"> مختلف</w:t>
      </w:r>
    </w:p>
    <w:p w:rsidR="001E7EF0" w:rsidRPr="00E62658" w:rsidRDefault="008408BD" w:rsidP="00E62658">
      <w:pPr>
        <w:pStyle w:val="ListParagraph"/>
        <w:numPr>
          <w:ilvl w:val="0"/>
          <w:numId w:val="37"/>
        </w:numPr>
        <w:bidi/>
        <w:spacing w:line="276" w:lineRule="auto"/>
        <w:rPr>
          <w:rFonts w:cs="B Nazanin"/>
          <w:szCs w:val="24"/>
          <w:rtl/>
        </w:rPr>
      </w:pPr>
      <w:r w:rsidRPr="00E62658">
        <w:rPr>
          <w:rFonts w:cs="B Nazanin"/>
          <w:szCs w:val="24"/>
          <w:rtl/>
        </w:rPr>
        <w:t>هماهنگ کننده ها</w:t>
      </w:r>
      <w:r w:rsidRPr="00E62658">
        <w:rPr>
          <w:rFonts w:cs="B Nazanin" w:hint="cs"/>
          <w:szCs w:val="24"/>
          <w:rtl/>
        </w:rPr>
        <w:t>ی</w:t>
      </w:r>
      <w:r w:rsidRPr="00E62658">
        <w:rPr>
          <w:rFonts w:cs="B Nazanin"/>
          <w:szCs w:val="24"/>
          <w:rtl/>
        </w:rPr>
        <w:t xml:space="preserve"> جوش</w:t>
      </w:r>
    </w:p>
    <w:p w:rsidR="00AD5869" w:rsidRPr="00E62658" w:rsidRDefault="00AD5869" w:rsidP="00E62658">
      <w:pPr>
        <w:pStyle w:val="ListParagraph"/>
        <w:numPr>
          <w:ilvl w:val="0"/>
          <w:numId w:val="37"/>
        </w:numPr>
        <w:bidi/>
        <w:spacing w:line="276" w:lineRule="auto"/>
        <w:rPr>
          <w:rFonts w:cs="B Nazanin"/>
          <w:szCs w:val="24"/>
          <w:rtl/>
        </w:rPr>
        <w:sectPr w:rsidR="00AD5869" w:rsidRPr="00E62658" w:rsidSect="003F204B">
          <w:pgSz w:w="11906" w:h="16838"/>
          <w:pgMar w:top="567" w:right="1418" w:bottom="567" w:left="567" w:header="709" w:footer="166" w:gutter="0"/>
          <w:cols w:space="709"/>
          <w:bidi/>
        </w:sectPr>
      </w:pPr>
    </w:p>
    <w:p w:rsidR="00DA0B43" w:rsidRPr="001876EC" w:rsidRDefault="007549AF" w:rsidP="00E16775">
      <w:pPr>
        <w:pStyle w:val="10"/>
        <w:rPr>
          <w:rFonts w:ascii="Times New Roman" w:hAnsi="Times New Roman"/>
          <w:b w:val="0"/>
          <w:sz w:val="20"/>
          <w:rtl/>
        </w:rPr>
      </w:pPr>
      <w:bookmarkStart w:id="279" w:name="_Toc33598355"/>
      <w:r w:rsidRPr="001876EC">
        <w:rPr>
          <w:rFonts w:ascii="Times New Roman" w:hAnsi="Times New Roman" w:hint="cs"/>
          <w:b w:val="0"/>
          <w:sz w:val="20"/>
          <w:rtl/>
        </w:rPr>
        <w:t>معرفی</w:t>
      </w:r>
      <w:bookmarkEnd w:id="279"/>
    </w:p>
    <w:p w:rsidR="007549AF" w:rsidRPr="001876EC" w:rsidRDefault="007549AF" w:rsidP="002C0D68">
      <w:pPr>
        <w:pStyle w:val="1-1"/>
        <w:rPr>
          <w:rtl/>
        </w:rPr>
      </w:pPr>
      <w:bookmarkStart w:id="280" w:name="_Toc33598356"/>
      <w:r w:rsidRPr="001876EC">
        <w:rPr>
          <w:rtl/>
        </w:rPr>
        <w:t>مفاد</w:t>
      </w:r>
      <w:r w:rsidRPr="001876EC">
        <w:rPr>
          <w:szCs w:val="32"/>
          <w:rtl/>
        </w:rPr>
        <w:t xml:space="preserve"> </w:t>
      </w:r>
      <w:r w:rsidRPr="001876EC">
        <w:rPr>
          <w:rtl/>
        </w:rPr>
        <w:t>کل</w:t>
      </w:r>
      <w:r w:rsidRPr="001876EC">
        <w:rPr>
          <w:rFonts w:hint="cs"/>
          <w:rtl/>
        </w:rPr>
        <w:t>ی</w:t>
      </w:r>
      <w:bookmarkEnd w:id="280"/>
    </w:p>
    <w:p w:rsidR="00BD5C51" w:rsidRPr="001876EC" w:rsidRDefault="00BD5C51" w:rsidP="00BD4B1A">
      <w:pPr>
        <w:pStyle w:val="1-1-1"/>
      </w:pPr>
      <w:r w:rsidRPr="001876EC">
        <w:rPr>
          <w:rtl/>
        </w:rPr>
        <w:t>شرکت مادر تخصص</w:t>
      </w:r>
      <w:r w:rsidRPr="001876EC">
        <w:rPr>
          <w:rFonts w:hint="cs"/>
          <w:rtl/>
        </w:rPr>
        <w:t>ی</w:t>
      </w:r>
      <w:r w:rsidRPr="001876EC">
        <w:rPr>
          <w:rtl/>
        </w:rPr>
        <w:t xml:space="preserve"> و دانش بن</w:t>
      </w:r>
      <w:r w:rsidRPr="001876EC">
        <w:rPr>
          <w:rFonts w:hint="cs"/>
          <w:rtl/>
        </w:rPr>
        <w:t>ی</w:t>
      </w:r>
      <w:r w:rsidRPr="001876EC">
        <w:rPr>
          <w:rFonts w:hint="eastAsia"/>
          <w:rtl/>
        </w:rPr>
        <w:t>ان</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(سهام</w:t>
      </w:r>
      <w:r w:rsidRPr="001876EC">
        <w:rPr>
          <w:rFonts w:hint="cs"/>
          <w:rtl/>
        </w:rPr>
        <w:t>ی</w:t>
      </w:r>
      <w:r w:rsidRPr="001876EC">
        <w:rPr>
          <w:rtl/>
        </w:rPr>
        <w:t xml:space="preserve"> عام) به منظور پشت</w:t>
      </w:r>
      <w:r w:rsidRPr="001876EC">
        <w:rPr>
          <w:rFonts w:hint="cs"/>
          <w:rtl/>
        </w:rPr>
        <w:t>ی</w:t>
      </w:r>
      <w:r w:rsidRPr="001876EC">
        <w:rPr>
          <w:rFonts w:hint="eastAsia"/>
          <w:rtl/>
        </w:rPr>
        <w:t>بان</w:t>
      </w:r>
      <w:r w:rsidRPr="001876EC">
        <w:rPr>
          <w:rFonts w:hint="cs"/>
          <w:rtl/>
        </w:rPr>
        <w:t>ی</w:t>
      </w:r>
      <w:r w:rsidRPr="001876EC">
        <w:rPr>
          <w:rtl/>
        </w:rPr>
        <w:t xml:space="preserve"> از صنا</w:t>
      </w:r>
      <w:r w:rsidRPr="001876EC">
        <w:rPr>
          <w:rFonts w:hint="cs"/>
          <w:rtl/>
        </w:rPr>
        <w:t>ی</w:t>
      </w:r>
      <w:r w:rsidRPr="001876EC">
        <w:rPr>
          <w:rFonts w:hint="eastAsia"/>
          <w:rtl/>
        </w:rPr>
        <w:t>ع</w:t>
      </w:r>
      <w:r w:rsidRPr="001876EC">
        <w:rPr>
          <w:rtl/>
        </w:rPr>
        <w:t xml:space="preserve"> بن</w:t>
      </w:r>
      <w:r w:rsidRPr="001876EC">
        <w:rPr>
          <w:rFonts w:hint="cs"/>
          <w:rtl/>
        </w:rPr>
        <w:t>ی</w:t>
      </w:r>
      <w:r w:rsidRPr="001876EC">
        <w:rPr>
          <w:rFonts w:hint="eastAsia"/>
          <w:rtl/>
        </w:rPr>
        <w:t>اد</w:t>
      </w:r>
      <w:r w:rsidRPr="001876EC">
        <w:rPr>
          <w:rFonts w:hint="cs"/>
          <w:rtl/>
        </w:rPr>
        <w:t>ی</w:t>
      </w:r>
      <w:r w:rsidRPr="001876EC">
        <w:rPr>
          <w:rFonts w:hint="eastAsia"/>
          <w:rtl/>
        </w:rPr>
        <w:t>ن</w:t>
      </w:r>
      <w:r w:rsidRPr="001876EC">
        <w:rPr>
          <w:rtl/>
        </w:rPr>
        <w:t xml:space="preserve"> و برآورده کردن ن</w:t>
      </w:r>
      <w:r w:rsidRPr="001876EC">
        <w:rPr>
          <w:rFonts w:hint="cs"/>
          <w:rtl/>
        </w:rPr>
        <w:t>ی</w:t>
      </w:r>
      <w:r w:rsidRPr="001876EC">
        <w:rPr>
          <w:rFonts w:hint="eastAsia"/>
          <w:rtl/>
        </w:rPr>
        <w:t>ازها</w:t>
      </w:r>
      <w:r w:rsidRPr="001876EC">
        <w:rPr>
          <w:rFonts w:hint="cs"/>
          <w:rtl/>
        </w:rPr>
        <w:t>ی</w:t>
      </w:r>
      <w:r w:rsidRPr="001876EC">
        <w:rPr>
          <w:rtl/>
        </w:rPr>
        <w:t xml:space="preserve"> صنعت</w:t>
      </w:r>
      <w:r w:rsidRPr="001876EC">
        <w:rPr>
          <w:rFonts w:hint="cs"/>
          <w:rtl/>
        </w:rPr>
        <w:t>ی</w:t>
      </w:r>
      <w:r w:rsidRPr="001876EC">
        <w:rPr>
          <w:rtl/>
        </w:rPr>
        <w:t xml:space="preserve"> کشور، در سال ۱۳۴۶ در زم</w:t>
      </w:r>
      <w:r w:rsidRPr="001876EC">
        <w:rPr>
          <w:rFonts w:hint="cs"/>
          <w:rtl/>
        </w:rPr>
        <w:t>ی</w:t>
      </w:r>
      <w:r w:rsidRPr="001876EC">
        <w:rPr>
          <w:rFonts w:hint="eastAsia"/>
          <w:rtl/>
        </w:rPr>
        <w:t>ن</w:t>
      </w:r>
      <w:r w:rsidRPr="001876EC">
        <w:rPr>
          <w:rFonts w:hint="cs"/>
          <w:rtl/>
        </w:rPr>
        <w:t>ی</w:t>
      </w:r>
      <w:r w:rsidRPr="001876EC">
        <w:rPr>
          <w:rtl/>
        </w:rPr>
        <w:t xml:space="preserve"> به مساحت ۱۳۴ هکتار در شهر اراک تاس</w:t>
      </w:r>
      <w:r w:rsidRPr="001876EC">
        <w:rPr>
          <w:rFonts w:hint="cs"/>
          <w:rtl/>
        </w:rPr>
        <w:t>ی</w:t>
      </w:r>
      <w:r w:rsidRPr="001876EC">
        <w:rPr>
          <w:rFonts w:hint="eastAsia"/>
          <w:rtl/>
        </w:rPr>
        <w:t>س</w:t>
      </w:r>
      <w:r w:rsidRPr="001876EC">
        <w:rPr>
          <w:rtl/>
        </w:rPr>
        <w:t xml:space="preserve"> و در سال ۱۳۵۰ به عنوان اول</w:t>
      </w:r>
      <w:r w:rsidRPr="001876EC">
        <w:rPr>
          <w:rFonts w:hint="cs"/>
          <w:rtl/>
        </w:rPr>
        <w:t>ی</w:t>
      </w:r>
      <w:r w:rsidRPr="001876EC">
        <w:rPr>
          <w:rFonts w:hint="eastAsia"/>
          <w:rtl/>
        </w:rPr>
        <w:t>ن</w:t>
      </w:r>
      <w:r w:rsidRPr="001876EC">
        <w:rPr>
          <w:rtl/>
        </w:rPr>
        <w:t xml:space="preserve"> صنعت سنگ</w:t>
      </w:r>
      <w:r w:rsidRPr="001876EC">
        <w:rPr>
          <w:rFonts w:hint="cs"/>
          <w:rtl/>
        </w:rPr>
        <w:t>ی</w:t>
      </w:r>
      <w:r w:rsidRPr="001876EC">
        <w:rPr>
          <w:rFonts w:hint="eastAsia"/>
          <w:rtl/>
        </w:rPr>
        <w:t>ن</w:t>
      </w:r>
      <w:r w:rsidRPr="001876EC">
        <w:rPr>
          <w:rtl/>
        </w:rPr>
        <w:t xml:space="preserve"> کشور به بهره بردار</w:t>
      </w:r>
      <w:r w:rsidRPr="001876EC">
        <w:rPr>
          <w:rFonts w:hint="cs"/>
          <w:rtl/>
        </w:rPr>
        <w:t>ی</w:t>
      </w:r>
      <w:r w:rsidRPr="001876EC">
        <w:rPr>
          <w:rtl/>
        </w:rPr>
        <w:t xml:space="preserve"> رس</w:t>
      </w:r>
      <w:r w:rsidRPr="001876EC">
        <w:rPr>
          <w:rFonts w:hint="cs"/>
          <w:rtl/>
        </w:rPr>
        <w:t>ی</w:t>
      </w:r>
      <w:r w:rsidRPr="001876EC">
        <w:rPr>
          <w:rFonts w:hint="eastAsia"/>
          <w:rtl/>
        </w:rPr>
        <w:t>د</w:t>
      </w:r>
      <w:r w:rsidRPr="001876EC">
        <w:rPr>
          <w:rtl/>
        </w:rPr>
        <w:t>. ا</w:t>
      </w:r>
      <w:r w:rsidRPr="001876EC">
        <w:rPr>
          <w:rFonts w:hint="cs"/>
          <w:rtl/>
        </w:rPr>
        <w:t>ی</w:t>
      </w:r>
      <w:r w:rsidRPr="001876EC">
        <w:rPr>
          <w:rFonts w:hint="eastAsia"/>
          <w:rtl/>
        </w:rPr>
        <w:t>ن</w:t>
      </w:r>
      <w:r w:rsidRPr="001876EC">
        <w:rPr>
          <w:rtl/>
        </w:rPr>
        <w:t xml:space="preserve"> ش</w:t>
      </w:r>
      <w:r w:rsidRPr="001876EC">
        <w:rPr>
          <w:rFonts w:hint="eastAsia"/>
          <w:rtl/>
        </w:rPr>
        <w:t>رکت</w:t>
      </w:r>
      <w:r w:rsidRPr="001876EC">
        <w:rPr>
          <w:rtl/>
        </w:rPr>
        <w:t xml:space="preserve"> با ب</w:t>
      </w:r>
      <w:r w:rsidRPr="001876EC">
        <w:rPr>
          <w:rFonts w:hint="cs"/>
          <w:rtl/>
        </w:rPr>
        <w:t>ی</w:t>
      </w:r>
      <w:r w:rsidRPr="001876EC">
        <w:rPr>
          <w:rFonts w:hint="eastAsia"/>
          <w:rtl/>
        </w:rPr>
        <w:t>ش</w:t>
      </w:r>
      <w:r w:rsidRPr="001876EC">
        <w:rPr>
          <w:rtl/>
        </w:rPr>
        <w:t xml:space="preserve"> از ن</w:t>
      </w:r>
      <w:r w:rsidRPr="001876EC">
        <w:rPr>
          <w:rFonts w:hint="cs"/>
          <w:rtl/>
        </w:rPr>
        <w:t>ی</w:t>
      </w:r>
      <w:r w:rsidRPr="001876EC">
        <w:rPr>
          <w:rFonts w:hint="eastAsia"/>
          <w:rtl/>
        </w:rPr>
        <w:t>م</w:t>
      </w:r>
      <w:r w:rsidRPr="001876EC">
        <w:rPr>
          <w:rtl/>
        </w:rPr>
        <w:t xml:space="preserve"> قرن سابقه درخشان در عرصه توسعه صنعت</w:t>
      </w:r>
      <w:r w:rsidRPr="001876EC">
        <w:rPr>
          <w:rFonts w:hint="cs"/>
          <w:rtl/>
        </w:rPr>
        <w:t>ی</w:t>
      </w:r>
      <w:r w:rsidRPr="001876EC">
        <w:rPr>
          <w:rtl/>
        </w:rPr>
        <w:t xml:space="preserve"> و ز</w:t>
      </w:r>
      <w:r w:rsidRPr="001876EC">
        <w:rPr>
          <w:rFonts w:hint="cs"/>
          <w:rtl/>
        </w:rPr>
        <w:t>ی</w:t>
      </w:r>
      <w:r w:rsidRPr="001876EC">
        <w:rPr>
          <w:rFonts w:hint="eastAsia"/>
          <w:rtl/>
        </w:rPr>
        <w:t>ر</w:t>
      </w:r>
      <w:r w:rsidRPr="001876EC">
        <w:rPr>
          <w:rtl/>
        </w:rPr>
        <w:t xml:space="preserve"> بنا</w:t>
      </w:r>
      <w:r w:rsidRPr="001876EC">
        <w:rPr>
          <w:rFonts w:hint="cs"/>
          <w:rtl/>
        </w:rPr>
        <w:t>یی</w:t>
      </w:r>
      <w:r w:rsidRPr="001876EC">
        <w:rPr>
          <w:rtl/>
        </w:rPr>
        <w:t xml:space="preserve"> کشور، قابل</w:t>
      </w:r>
      <w:r w:rsidRPr="001876EC">
        <w:rPr>
          <w:rFonts w:hint="cs"/>
          <w:rtl/>
        </w:rPr>
        <w:t>ی</w:t>
      </w:r>
      <w:r w:rsidRPr="001876EC">
        <w:rPr>
          <w:rFonts w:hint="eastAsia"/>
          <w:rtl/>
        </w:rPr>
        <w:t>ت</w:t>
      </w:r>
      <w:r w:rsidRPr="001876EC">
        <w:rPr>
          <w:rtl/>
        </w:rPr>
        <w:t xml:space="preserve"> ها و توانائ</w:t>
      </w:r>
      <w:r w:rsidRPr="001876EC">
        <w:rPr>
          <w:rFonts w:hint="cs"/>
          <w:rtl/>
        </w:rPr>
        <w:t>ی</w:t>
      </w:r>
      <w:r w:rsidRPr="001876EC">
        <w:rPr>
          <w:rtl/>
        </w:rPr>
        <w:t xml:space="preserve"> ها</w:t>
      </w:r>
      <w:r w:rsidRPr="001876EC">
        <w:rPr>
          <w:rFonts w:hint="cs"/>
          <w:rtl/>
        </w:rPr>
        <w:t>ی</w:t>
      </w:r>
      <w:r w:rsidRPr="001876EC">
        <w:rPr>
          <w:rtl/>
        </w:rPr>
        <w:t xml:space="preserve"> علم</w:t>
      </w:r>
      <w:r w:rsidRPr="001876EC">
        <w:rPr>
          <w:rFonts w:hint="cs"/>
          <w:rtl/>
        </w:rPr>
        <w:t>ی</w:t>
      </w:r>
      <w:r w:rsidRPr="001876EC">
        <w:rPr>
          <w:rFonts w:hint="eastAsia"/>
          <w:rtl/>
        </w:rPr>
        <w:t>،</w:t>
      </w:r>
      <w:r w:rsidRPr="001876EC">
        <w:rPr>
          <w:rtl/>
        </w:rPr>
        <w:t xml:space="preserve"> فن</w:t>
      </w:r>
      <w:r w:rsidRPr="001876EC">
        <w:rPr>
          <w:rFonts w:hint="cs"/>
          <w:rtl/>
        </w:rPr>
        <w:t>ی</w:t>
      </w:r>
      <w:r w:rsidRPr="001876EC">
        <w:rPr>
          <w:rtl/>
        </w:rPr>
        <w:t xml:space="preserve"> و تخصص</w:t>
      </w:r>
      <w:r w:rsidRPr="001876EC">
        <w:rPr>
          <w:rFonts w:hint="cs"/>
          <w:rtl/>
        </w:rPr>
        <w:t>ی</w:t>
      </w:r>
      <w:r w:rsidRPr="001876EC">
        <w:rPr>
          <w:rFonts w:hint="eastAsia"/>
          <w:rtl/>
        </w:rPr>
        <w:t>،</w:t>
      </w:r>
      <w:r w:rsidRPr="001876EC">
        <w:rPr>
          <w:rtl/>
        </w:rPr>
        <w:t xml:space="preserve"> بهره مند</w:t>
      </w:r>
      <w:r w:rsidRPr="001876EC">
        <w:rPr>
          <w:rFonts w:hint="cs"/>
          <w:rtl/>
        </w:rPr>
        <w:t>ی</w:t>
      </w:r>
      <w:r w:rsidRPr="001876EC">
        <w:rPr>
          <w:rtl/>
        </w:rPr>
        <w:t xml:space="preserve"> از حدود 2000 ن</w:t>
      </w:r>
      <w:r w:rsidRPr="001876EC">
        <w:rPr>
          <w:rFonts w:hint="cs"/>
          <w:rtl/>
        </w:rPr>
        <w:t>ی</w:t>
      </w:r>
      <w:r w:rsidRPr="001876EC">
        <w:rPr>
          <w:rFonts w:hint="eastAsia"/>
          <w:rtl/>
        </w:rPr>
        <w:t>رو</w:t>
      </w:r>
      <w:r w:rsidRPr="001876EC">
        <w:rPr>
          <w:rFonts w:hint="cs"/>
          <w:rtl/>
        </w:rPr>
        <w:t>ی</w:t>
      </w:r>
      <w:r w:rsidRPr="001876EC">
        <w:rPr>
          <w:rtl/>
        </w:rPr>
        <w:t xml:space="preserve"> متخصص و کار آزموده، تجه</w:t>
      </w:r>
      <w:r w:rsidRPr="001876EC">
        <w:rPr>
          <w:rFonts w:hint="cs"/>
          <w:rtl/>
        </w:rPr>
        <w:t>ی</w:t>
      </w:r>
      <w:r w:rsidRPr="001876EC">
        <w:rPr>
          <w:rFonts w:hint="eastAsia"/>
          <w:rtl/>
        </w:rPr>
        <w:t>زات</w:t>
      </w:r>
      <w:r w:rsidRPr="001876EC">
        <w:rPr>
          <w:rtl/>
        </w:rPr>
        <w:t xml:space="preserve"> و امکانات پ</w:t>
      </w:r>
      <w:r w:rsidRPr="001876EC">
        <w:rPr>
          <w:rFonts w:hint="cs"/>
          <w:rtl/>
        </w:rPr>
        <w:t>ی</w:t>
      </w:r>
      <w:r w:rsidRPr="001876EC">
        <w:rPr>
          <w:rFonts w:hint="eastAsia"/>
          <w:rtl/>
        </w:rPr>
        <w:t>شرفته</w:t>
      </w:r>
      <w:r w:rsidRPr="001876EC">
        <w:rPr>
          <w:rtl/>
        </w:rPr>
        <w:t xml:space="preserve"> و مدرن در قالب پنج گروه تول</w:t>
      </w:r>
      <w:r w:rsidRPr="001876EC">
        <w:rPr>
          <w:rFonts w:hint="cs"/>
          <w:rtl/>
        </w:rPr>
        <w:t>ی</w:t>
      </w:r>
      <w:r w:rsidRPr="001876EC">
        <w:rPr>
          <w:rFonts w:hint="eastAsia"/>
          <w:rtl/>
        </w:rPr>
        <w:t>د</w:t>
      </w:r>
      <w:r w:rsidRPr="001876EC">
        <w:rPr>
          <w:rFonts w:hint="cs"/>
          <w:rtl/>
        </w:rPr>
        <w:t>ی</w:t>
      </w:r>
      <w:r w:rsidRPr="001876EC">
        <w:rPr>
          <w:rtl/>
        </w:rPr>
        <w:t xml:space="preserve"> مختلف، </w:t>
      </w:r>
      <w:r w:rsidR="005E5075" w:rsidRPr="001876EC">
        <w:rPr>
          <w:rFonts w:hint="cs"/>
          <w:rtl/>
        </w:rPr>
        <w:t>سه</w:t>
      </w:r>
      <w:r w:rsidRPr="001876EC">
        <w:rPr>
          <w:rtl/>
        </w:rPr>
        <w:t xml:space="preserve"> شرکت تابعه مستقل و دانشگاه جامع علم</w:t>
      </w:r>
      <w:r w:rsidRPr="001876EC">
        <w:rPr>
          <w:rFonts w:hint="cs"/>
          <w:rtl/>
        </w:rPr>
        <w:t>ی</w:t>
      </w:r>
      <w:r w:rsidRPr="001876EC">
        <w:rPr>
          <w:rtl/>
        </w:rPr>
        <w:t xml:space="preserve"> و کاربرد</w:t>
      </w:r>
      <w:r w:rsidRPr="001876EC">
        <w:rPr>
          <w:rFonts w:hint="cs"/>
          <w:rtl/>
        </w:rPr>
        <w:t>ی</w:t>
      </w:r>
      <w:r w:rsidRPr="001876EC">
        <w:rPr>
          <w:rFonts w:hint="eastAsia"/>
          <w:rtl/>
        </w:rPr>
        <w:t>،</w:t>
      </w:r>
      <w:r w:rsidRPr="001876EC">
        <w:rPr>
          <w:rtl/>
        </w:rPr>
        <w:t xml:space="preserve"> اول</w:t>
      </w:r>
      <w:r w:rsidRPr="001876EC">
        <w:rPr>
          <w:rFonts w:hint="cs"/>
          <w:rtl/>
        </w:rPr>
        <w:t>ی</w:t>
      </w:r>
      <w:r w:rsidRPr="001876EC">
        <w:rPr>
          <w:rFonts w:hint="eastAsia"/>
          <w:rtl/>
        </w:rPr>
        <w:t>ن</w:t>
      </w:r>
      <w:r w:rsidRPr="001876EC">
        <w:rPr>
          <w:rtl/>
        </w:rPr>
        <w:t xml:space="preserve"> و بزرگتر</w:t>
      </w:r>
      <w:r w:rsidRPr="001876EC">
        <w:rPr>
          <w:rFonts w:hint="cs"/>
          <w:rtl/>
        </w:rPr>
        <w:t>ی</w:t>
      </w:r>
      <w:r w:rsidRPr="001876EC">
        <w:rPr>
          <w:rFonts w:hint="eastAsia"/>
          <w:rtl/>
        </w:rPr>
        <w:t>ن</w:t>
      </w:r>
      <w:r w:rsidRPr="001876EC">
        <w:rPr>
          <w:rtl/>
        </w:rPr>
        <w:t xml:space="preserve"> واحد صنعت</w:t>
      </w:r>
      <w:r w:rsidRPr="001876EC">
        <w:rPr>
          <w:rFonts w:hint="cs"/>
          <w:rtl/>
        </w:rPr>
        <w:t>ی</w:t>
      </w:r>
      <w:r w:rsidRPr="001876EC">
        <w:rPr>
          <w:rtl/>
        </w:rPr>
        <w:t xml:space="preserve"> کشور است که با رو</w:t>
      </w:r>
      <w:r w:rsidRPr="001876EC">
        <w:rPr>
          <w:rFonts w:hint="cs"/>
          <w:rtl/>
        </w:rPr>
        <w:t>ی</w:t>
      </w:r>
      <w:r w:rsidRPr="001876EC">
        <w:rPr>
          <w:rFonts w:hint="eastAsia"/>
          <w:rtl/>
        </w:rPr>
        <w:t>کرد</w:t>
      </w:r>
      <w:r w:rsidRPr="001876EC">
        <w:rPr>
          <w:rtl/>
        </w:rPr>
        <w:t xml:space="preserve"> توسعه گر</w:t>
      </w:r>
      <w:r w:rsidRPr="001876EC">
        <w:rPr>
          <w:rFonts w:hint="cs"/>
          <w:rtl/>
        </w:rPr>
        <w:t>ی</w:t>
      </w:r>
      <w:r w:rsidRPr="001876EC">
        <w:rPr>
          <w:rtl/>
        </w:rPr>
        <w:t xml:space="preserve"> و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فراگ</w:t>
      </w:r>
      <w:r w:rsidRPr="001876EC">
        <w:rPr>
          <w:rFonts w:hint="cs"/>
          <w:rtl/>
        </w:rPr>
        <w:t>ی</w:t>
      </w:r>
      <w:r w:rsidRPr="001876EC">
        <w:rPr>
          <w:rFonts w:hint="eastAsia"/>
          <w:rtl/>
        </w:rPr>
        <w:t>ر</w:t>
      </w:r>
      <w:r w:rsidRPr="001876EC">
        <w:rPr>
          <w:rtl/>
        </w:rPr>
        <w:t xml:space="preserve"> شبکه ارزش شامل </w:t>
      </w:r>
      <w:r w:rsidR="007139CA">
        <w:rPr>
          <w:rtl/>
        </w:rPr>
        <w:t>فرآيند</w:t>
      </w:r>
      <w:r w:rsidRPr="001876EC">
        <w:rPr>
          <w:rFonts w:hint="eastAsia"/>
          <w:rtl/>
        </w:rPr>
        <w:t>ها</w:t>
      </w:r>
      <w:r w:rsidRPr="001876EC">
        <w:rPr>
          <w:rFonts w:hint="cs"/>
          <w:rtl/>
        </w:rPr>
        <w:t>ی</w:t>
      </w:r>
      <w:r w:rsidRPr="001876EC">
        <w:rPr>
          <w:rtl/>
        </w:rPr>
        <w:t xml:space="preserve"> تام</w:t>
      </w:r>
      <w:r w:rsidRPr="001876EC">
        <w:rPr>
          <w:rFonts w:hint="cs"/>
          <w:rtl/>
        </w:rPr>
        <w:t>ی</w:t>
      </w:r>
      <w:r w:rsidRPr="001876EC">
        <w:rPr>
          <w:rFonts w:hint="eastAsia"/>
          <w:rtl/>
        </w:rPr>
        <w:t>ن</w:t>
      </w:r>
      <w:r w:rsidRPr="001876EC">
        <w:rPr>
          <w:rtl/>
        </w:rPr>
        <w:t xml:space="preserve"> مال</w:t>
      </w:r>
      <w:r w:rsidRPr="001876EC">
        <w:rPr>
          <w:rFonts w:hint="cs"/>
          <w:rtl/>
        </w:rPr>
        <w:t>ی</w:t>
      </w:r>
      <w:r w:rsidRPr="001876EC">
        <w:rPr>
          <w:rFonts w:hint="eastAsia"/>
          <w:rtl/>
        </w:rPr>
        <w:t>،</w:t>
      </w:r>
      <w:r w:rsidRPr="001876EC">
        <w:rPr>
          <w:rtl/>
        </w:rPr>
        <w:t xml:space="preserve"> مهندس</w:t>
      </w:r>
      <w:r w:rsidRPr="001876EC">
        <w:rPr>
          <w:rFonts w:hint="cs"/>
          <w:rtl/>
        </w:rPr>
        <w:t>ی</w:t>
      </w:r>
      <w:r w:rsidRPr="001876EC">
        <w:rPr>
          <w:rFonts w:hint="eastAsia"/>
          <w:rtl/>
        </w:rPr>
        <w:t>،</w:t>
      </w:r>
      <w:r w:rsidRPr="001876EC">
        <w:rPr>
          <w:rtl/>
        </w:rPr>
        <w:t xml:space="preserve"> تام</w:t>
      </w:r>
      <w:r w:rsidRPr="001876EC">
        <w:rPr>
          <w:rFonts w:hint="cs"/>
          <w:rtl/>
        </w:rPr>
        <w:t>ی</w:t>
      </w:r>
      <w:r w:rsidRPr="001876EC">
        <w:rPr>
          <w:rFonts w:hint="eastAsia"/>
          <w:rtl/>
        </w:rPr>
        <w:t>ن،</w:t>
      </w:r>
      <w:r w:rsidRPr="001876EC">
        <w:rPr>
          <w:rtl/>
        </w:rPr>
        <w:t xml:space="preserve"> تول</w:t>
      </w:r>
      <w:r w:rsidRPr="001876EC">
        <w:rPr>
          <w:rFonts w:hint="cs"/>
          <w:rtl/>
        </w:rPr>
        <w:t>ی</w:t>
      </w:r>
      <w:r w:rsidRPr="001876EC">
        <w:rPr>
          <w:rFonts w:hint="eastAsia"/>
          <w:rtl/>
        </w:rPr>
        <w:t>د،</w:t>
      </w:r>
      <w:r w:rsidRPr="001876EC">
        <w:rPr>
          <w:rtl/>
        </w:rPr>
        <w:t xml:space="preserve"> نصب و راه انداز</w:t>
      </w:r>
      <w:r w:rsidRPr="001876EC">
        <w:rPr>
          <w:rFonts w:hint="cs"/>
          <w:rtl/>
        </w:rPr>
        <w:t>ی</w:t>
      </w:r>
      <w:r w:rsidRPr="001876EC">
        <w:rPr>
          <w:rtl/>
        </w:rPr>
        <w:t xml:space="preserve"> و ارائه خدمات پشت</w:t>
      </w:r>
      <w:r w:rsidRPr="001876EC">
        <w:rPr>
          <w:rFonts w:hint="cs"/>
          <w:rtl/>
        </w:rPr>
        <w:t>ی</w:t>
      </w:r>
      <w:r w:rsidRPr="001876EC">
        <w:rPr>
          <w:rFonts w:hint="eastAsia"/>
          <w:rtl/>
        </w:rPr>
        <w:t>بان</w:t>
      </w:r>
      <w:r w:rsidRPr="001876EC">
        <w:rPr>
          <w:rFonts w:hint="cs"/>
          <w:rtl/>
        </w:rPr>
        <w:t>ی</w:t>
      </w:r>
      <w:r w:rsidRPr="001876EC">
        <w:rPr>
          <w:rtl/>
        </w:rPr>
        <w:t xml:space="preserve"> مرتبط با طرح ها و مجتمع ها</w:t>
      </w:r>
      <w:r w:rsidRPr="001876EC">
        <w:rPr>
          <w:rFonts w:hint="cs"/>
          <w:rtl/>
        </w:rPr>
        <w:t>ی</w:t>
      </w:r>
      <w:r w:rsidRPr="001876EC">
        <w:rPr>
          <w:rtl/>
        </w:rPr>
        <w:t xml:space="preserve"> بزرگ صنعت</w:t>
      </w:r>
      <w:r w:rsidRPr="001876EC">
        <w:rPr>
          <w:rFonts w:hint="cs"/>
          <w:rtl/>
        </w:rPr>
        <w:t>ی</w:t>
      </w:r>
      <w:r w:rsidRPr="001876EC">
        <w:rPr>
          <w:rFonts w:hint="eastAsia"/>
          <w:rtl/>
        </w:rPr>
        <w:t>،</w:t>
      </w:r>
      <w:r w:rsidRPr="001876EC">
        <w:rPr>
          <w:rtl/>
        </w:rPr>
        <w:t xml:space="preserve"> کارخانجات و تجه</w:t>
      </w:r>
      <w:r w:rsidRPr="001876EC">
        <w:rPr>
          <w:rFonts w:hint="cs"/>
          <w:rtl/>
        </w:rPr>
        <w:t>ی</w:t>
      </w:r>
      <w:r w:rsidRPr="001876EC">
        <w:rPr>
          <w:rFonts w:hint="eastAsia"/>
          <w:rtl/>
        </w:rPr>
        <w:t>زات</w:t>
      </w:r>
      <w:r w:rsidRPr="001876EC">
        <w:rPr>
          <w:rtl/>
        </w:rPr>
        <w:t xml:space="preserve"> در قالب</w:t>
      </w:r>
      <w:r w:rsidRPr="001876EC">
        <w:t xml:space="preserve"> EPC </w:t>
      </w:r>
      <w:r w:rsidRPr="001876EC">
        <w:rPr>
          <w:rtl/>
        </w:rPr>
        <w:t xml:space="preserve">و </w:t>
      </w:r>
      <w:r w:rsidRPr="001876EC">
        <w:rPr>
          <w:rFonts w:hint="cs"/>
          <w:rtl/>
        </w:rPr>
        <w:t>ی</w:t>
      </w:r>
      <w:r w:rsidRPr="001876EC">
        <w:rPr>
          <w:rFonts w:hint="eastAsia"/>
          <w:rtl/>
        </w:rPr>
        <w:t>ا</w:t>
      </w:r>
      <w:r w:rsidRPr="001876EC">
        <w:t xml:space="preserve"> EPCF </w:t>
      </w:r>
      <w:r w:rsidRPr="001876EC">
        <w:rPr>
          <w:rtl/>
        </w:rPr>
        <w:t>و ارائه خدمات  بازساز</w:t>
      </w:r>
      <w:r w:rsidRPr="001876EC">
        <w:rPr>
          <w:rFonts w:hint="cs"/>
          <w:rtl/>
        </w:rPr>
        <w:t>ی</w:t>
      </w:r>
      <w:r w:rsidRPr="001876EC">
        <w:rPr>
          <w:rFonts w:hint="eastAsia"/>
          <w:rtl/>
        </w:rPr>
        <w:t>،</w:t>
      </w:r>
      <w:r w:rsidRPr="001876EC">
        <w:rPr>
          <w:rtl/>
        </w:rPr>
        <w:t xml:space="preserve"> نوساز</w:t>
      </w:r>
      <w:r w:rsidRPr="001876EC">
        <w:rPr>
          <w:rFonts w:hint="cs"/>
          <w:rtl/>
        </w:rPr>
        <w:t>ی</w:t>
      </w:r>
      <w:r w:rsidRPr="001876EC">
        <w:rPr>
          <w:rtl/>
        </w:rPr>
        <w:t xml:space="preserve"> و تعم</w:t>
      </w:r>
      <w:r w:rsidRPr="001876EC">
        <w:rPr>
          <w:rFonts w:hint="cs"/>
          <w:rtl/>
        </w:rPr>
        <w:t>ی</w:t>
      </w:r>
      <w:r w:rsidRPr="001876EC">
        <w:rPr>
          <w:rFonts w:hint="eastAsia"/>
          <w:rtl/>
        </w:rPr>
        <w:t>رات</w:t>
      </w:r>
      <w:r w:rsidRPr="001876EC">
        <w:rPr>
          <w:rtl/>
        </w:rPr>
        <w:t xml:space="preserve"> اساس</w:t>
      </w:r>
      <w:r w:rsidRPr="001876EC">
        <w:rPr>
          <w:rFonts w:hint="cs"/>
          <w:rtl/>
        </w:rPr>
        <w:t>ی</w:t>
      </w:r>
      <w:r w:rsidRPr="001876EC">
        <w:rPr>
          <w:rtl/>
        </w:rPr>
        <w:t xml:space="preserve"> صنا</w:t>
      </w:r>
      <w:r w:rsidRPr="001876EC">
        <w:rPr>
          <w:rFonts w:hint="cs"/>
          <w:rtl/>
        </w:rPr>
        <w:t>ی</w:t>
      </w:r>
      <w:r w:rsidRPr="001876EC">
        <w:rPr>
          <w:rFonts w:hint="eastAsia"/>
          <w:rtl/>
        </w:rPr>
        <w:t>ع،</w:t>
      </w:r>
      <w:r w:rsidRPr="001876EC">
        <w:rPr>
          <w:rtl/>
        </w:rPr>
        <w:t xml:space="preserve"> توانا</w:t>
      </w:r>
      <w:r w:rsidRPr="001876EC">
        <w:rPr>
          <w:rFonts w:hint="cs"/>
          <w:rtl/>
        </w:rPr>
        <w:t>یی</w:t>
      </w:r>
      <w:r w:rsidRPr="001876EC">
        <w:rPr>
          <w:rtl/>
        </w:rPr>
        <w:t xml:space="preserve"> انجام پروژه ها</w:t>
      </w:r>
      <w:r w:rsidRPr="001876EC">
        <w:rPr>
          <w:rFonts w:hint="cs"/>
          <w:rtl/>
        </w:rPr>
        <w:t>ی</w:t>
      </w:r>
      <w:r w:rsidRPr="001876EC">
        <w:rPr>
          <w:rtl/>
        </w:rPr>
        <w:t xml:space="preserve"> بزرگ مل</w:t>
      </w:r>
      <w:r w:rsidRPr="001876EC">
        <w:rPr>
          <w:rFonts w:hint="cs"/>
          <w:rtl/>
        </w:rPr>
        <w:t>ی</w:t>
      </w:r>
      <w:r w:rsidRPr="001876EC">
        <w:rPr>
          <w:rtl/>
        </w:rPr>
        <w:t xml:space="preserve"> و ب</w:t>
      </w:r>
      <w:r w:rsidRPr="001876EC">
        <w:rPr>
          <w:rFonts w:hint="cs"/>
          <w:rtl/>
        </w:rPr>
        <w:t>ی</w:t>
      </w:r>
      <w:r w:rsidRPr="001876EC">
        <w:rPr>
          <w:rFonts w:hint="eastAsia"/>
          <w:rtl/>
        </w:rPr>
        <w:t>ن</w:t>
      </w:r>
      <w:r w:rsidRPr="001876EC">
        <w:rPr>
          <w:rtl/>
        </w:rPr>
        <w:t xml:space="preserve"> الملل</w:t>
      </w:r>
      <w:r w:rsidRPr="001876EC">
        <w:rPr>
          <w:rFonts w:hint="cs"/>
          <w:rtl/>
        </w:rPr>
        <w:t>ی</w:t>
      </w:r>
      <w:r w:rsidRPr="001876EC">
        <w:rPr>
          <w:rtl/>
        </w:rPr>
        <w:t xml:space="preserve"> را دارا و با تول</w:t>
      </w:r>
      <w:r w:rsidRPr="001876EC">
        <w:rPr>
          <w:rFonts w:hint="cs"/>
          <w:rtl/>
        </w:rPr>
        <w:t>ی</w:t>
      </w:r>
      <w:r w:rsidRPr="001876EC">
        <w:rPr>
          <w:rFonts w:hint="eastAsia"/>
          <w:rtl/>
        </w:rPr>
        <w:t>د</w:t>
      </w:r>
      <w:r w:rsidRPr="001876EC">
        <w:rPr>
          <w:rtl/>
        </w:rPr>
        <w:t xml:space="preserve"> ۵۲ نوع محصول متنوع در حوزه ها</w:t>
      </w:r>
      <w:r w:rsidRPr="001876EC">
        <w:rPr>
          <w:rFonts w:hint="cs"/>
          <w:rtl/>
        </w:rPr>
        <w:t>ی</w:t>
      </w:r>
      <w:r w:rsidRPr="001876EC">
        <w:rPr>
          <w:rtl/>
        </w:rPr>
        <w:t xml:space="preserve"> کسب و کار ز</w:t>
      </w:r>
      <w:r w:rsidRPr="001876EC">
        <w:rPr>
          <w:rFonts w:hint="cs"/>
          <w:rtl/>
        </w:rPr>
        <w:t>ی</w:t>
      </w:r>
      <w:r w:rsidRPr="001876EC">
        <w:rPr>
          <w:rFonts w:hint="eastAsia"/>
          <w:rtl/>
        </w:rPr>
        <w:t>ر</w:t>
      </w:r>
      <w:r w:rsidRPr="001876EC">
        <w:rPr>
          <w:rtl/>
        </w:rPr>
        <w:t xml:space="preserve"> فعال</w:t>
      </w:r>
      <w:r w:rsidRPr="001876EC">
        <w:rPr>
          <w:rFonts w:hint="cs"/>
          <w:rtl/>
        </w:rPr>
        <w:t>ی</w:t>
      </w:r>
      <w:r w:rsidRPr="001876EC">
        <w:rPr>
          <w:rFonts w:hint="eastAsia"/>
          <w:rtl/>
        </w:rPr>
        <w:t>ت</w:t>
      </w:r>
      <w:r w:rsidRPr="001876EC">
        <w:rPr>
          <w:rtl/>
        </w:rPr>
        <w:t xml:space="preserve"> م</w:t>
      </w:r>
      <w:r w:rsidRPr="001876EC">
        <w:rPr>
          <w:rFonts w:hint="cs"/>
          <w:rtl/>
        </w:rPr>
        <w:t>ی</w:t>
      </w:r>
      <w:r w:rsidR="00BD4B1A">
        <w:rPr>
          <w:rFonts w:hint="cs"/>
          <w:rtl/>
        </w:rPr>
        <w:t>‌</w:t>
      </w:r>
      <w:r w:rsidRPr="001876EC">
        <w:rPr>
          <w:rtl/>
        </w:rPr>
        <w:t>نما</w:t>
      </w:r>
      <w:r w:rsidRPr="001876EC">
        <w:rPr>
          <w:rFonts w:hint="cs"/>
          <w:rtl/>
        </w:rPr>
        <w:t>ی</w:t>
      </w:r>
      <w:r w:rsidRPr="001876EC">
        <w:rPr>
          <w:rFonts w:hint="eastAsia"/>
          <w:rtl/>
        </w:rPr>
        <w:t>د</w:t>
      </w:r>
      <w:r w:rsidR="00BD4B1A">
        <w:rPr>
          <w:rFonts w:hint="cs"/>
          <w:rtl/>
        </w:rPr>
        <w:t>:</w:t>
      </w:r>
    </w:p>
    <w:p w:rsidR="00BD5C51" w:rsidRPr="001876EC" w:rsidRDefault="00BD5C51" w:rsidP="00730E95">
      <w:pPr>
        <w:pStyle w:val="-"/>
        <w:rPr>
          <w:rtl/>
        </w:rPr>
      </w:pPr>
      <w:r w:rsidRPr="001876EC">
        <w:rPr>
          <w:rFonts w:hint="eastAsia"/>
          <w:rtl/>
        </w:rPr>
        <w:t>صنا</w:t>
      </w:r>
      <w:r w:rsidRPr="001876EC">
        <w:rPr>
          <w:rFonts w:hint="cs"/>
          <w:rtl/>
        </w:rPr>
        <w:t>ی</w:t>
      </w:r>
      <w:r w:rsidRPr="001876EC">
        <w:rPr>
          <w:rFonts w:hint="eastAsia"/>
          <w:rtl/>
        </w:rPr>
        <w:t>ع</w:t>
      </w:r>
      <w:r w:rsidRPr="001876EC">
        <w:rPr>
          <w:rtl/>
        </w:rPr>
        <w:t xml:space="preserve"> نفت، گاز، پالا</w:t>
      </w:r>
      <w:r w:rsidRPr="001876EC">
        <w:rPr>
          <w:rFonts w:hint="cs"/>
          <w:rtl/>
        </w:rPr>
        <w:t>ی</w:t>
      </w:r>
      <w:r w:rsidRPr="001876EC">
        <w:rPr>
          <w:rFonts w:hint="eastAsia"/>
          <w:rtl/>
        </w:rPr>
        <w:t>ش</w:t>
      </w:r>
      <w:r w:rsidRPr="001876EC">
        <w:rPr>
          <w:rtl/>
        </w:rPr>
        <w:t xml:space="preserve"> و پتروش</w:t>
      </w:r>
      <w:r w:rsidRPr="001876EC">
        <w:rPr>
          <w:rFonts w:hint="cs"/>
          <w:rtl/>
        </w:rPr>
        <w:t>ی</w:t>
      </w:r>
      <w:r w:rsidRPr="001876EC">
        <w:rPr>
          <w:rFonts w:hint="eastAsia"/>
          <w:rtl/>
        </w:rPr>
        <w:t>م</w:t>
      </w:r>
      <w:r w:rsidRPr="001876EC">
        <w:rPr>
          <w:rFonts w:hint="cs"/>
          <w:rtl/>
        </w:rPr>
        <w:t>ی</w:t>
      </w:r>
    </w:p>
    <w:p w:rsidR="00BD5C51" w:rsidRPr="001876EC" w:rsidRDefault="00BD5C51" w:rsidP="00730E95">
      <w:pPr>
        <w:pStyle w:val="-"/>
        <w:rPr>
          <w:rtl/>
        </w:rPr>
      </w:pPr>
      <w:r w:rsidRPr="001876EC">
        <w:rPr>
          <w:rFonts w:hint="eastAsia"/>
          <w:rtl/>
        </w:rPr>
        <w:t>صنا</w:t>
      </w:r>
      <w:r w:rsidRPr="001876EC">
        <w:rPr>
          <w:rFonts w:hint="cs"/>
          <w:rtl/>
        </w:rPr>
        <w:t>ی</w:t>
      </w:r>
      <w:r w:rsidRPr="001876EC">
        <w:rPr>
          <w:rFonts w:hint="eastAsia"/>
          <w:rtl/>
        </w:rPr>
        <w:t>ع</w:t>
      </w:r>
      <w:r w:rsidRPr="001876EC">
        <w:rPr>
          <w:rtl/>
        </w:rPr>
        <w:t xml:space="preserve"> معدن</w:t>
      </w:r>
      <w:r w:rsidRPr="001876EC">
        <w:rPr>
          <w:rFonts w:hint="cs"/>
          <w:rtl/>
        </w:rPr>
        <w:t>ی</w:t>
      </w:r>
      <w:r w:rsidRPr="001876EC">
        <w:rPr>
          <w:rtl/>
        </w:rPr>
        <w:t xml:space="preserve"> و فولاد</w:t>
      </w:r>
    </w:p>
    <w:p w:rsidR="00BD5C51" w:rsidRPr="001876EC" w:rsidRDefault="00BD5C51" w:rsidP="00730E95">
      <w:pPr>
        <w:pStyle w:val="-"/>
        <w:rPr>
          <w:rtl/>
        </w:rPr>
      </w:pPr>
      <w:r w:rsidRPr="001876EC">
        <w:rPr>
          <w:rFonts w:hint="eastAsia"/>
          <w:rtl/>
        </w:rPr>
        <w:t>تاس</w:t>
      </w:r>
      <w:r w:rsidRPr="001876EC">
        <w:rPr>
          <w:rFonts w:hint="cs"/>
          <w:rtl/>
        </w:rPr>
        <w:t>ی</w:t>
      </w:r>
      <w:r w:rsidRPr="001876EC">
        <w:rPr>
          <w:rFonts w:hint="eastAsia"/>
          <w:rtl/>
        </w:rPr>
        <w:t>سات</w:t>
      </w:r>
      <w:r w:rsidRPr="001876EC">
        <w:rPr>
          <w:rtl/>
        </w:rPr>
        <w:t xml:space="preserve"> حرارت</w:t>
      </w:r>
      <w:r w:rsidRPr="001876EC">
        <w:rPr>
          <w:rFonts w:hint="cs"/>
          <w:rtl/>
        </w:rPr>
        <w:t>ی</w:t>
      </w:r>
      <w:r w:rsidRPr="001876EC">
        <w:rPr>
          <w:rtl/>
        </w:rPr>
        <w:t xml:space="preserve"> و د</w:t>
      </w:r>
      <w:r w:rsidRPr="001876EC">
        <w:rPr>
          <w:rFonts w:hint="cs"/>
          <w:rtl/>
        </w:rPr>
        <w:t>ی</w:t>
      </w:r>
      <w:r w:rsidRPr="001876EC">
        <w:rPr>
          <w:rFonts w:hint="eastAsia"/>
          <w:rtl/>
        </w:rPr>
        <w:t>گ</w:t>
      </w:r>
      <w:r w:rsidRPr="001876EC">
        <w:rPr>
          <w:rtl/>
        </w:rPr>
        <w:t xml:space="preserve"> ها</w:t>
      </w:r>
      <w:r w:rsidRPr="001876EC">
        <w:rPr>
          <w:rFonts w:hint="cs"/>
          <w:rtl/>
        </w:rPr>
        <w:t>ی</w:t>
      </w:r>
      <w:r w:rsidRPr="001876EC">
        <w:rPr>
          <w:rtl/>
        </w:rPr>
        <w:t xml:space="preserve"> بخار</w:t>
      </w:r>
    </w:p>
    <w:p w:rsidR="00BD5C51" w:rsidRPr="001876EC" w:rsidRDefault="00BD5C51" w:rsidP="00730E95">
      <w:pPr>
        <w:pStyle w:val="-"/>
        <w:rPr>
          <w:rtl/>
        </w:rPr>
      </w:pPr>
      <w:r w:rsidRPr="001876EC">
        <w:rPr>
          <w:rFonts w:hint="eastAsia"/>
          <w:rtl/>
        </w:rPr>
        <w:t>ر</w:t>
      </w:r>
      <w:r w:rsidRPr="001876EC">
        <w:rPr>
          <w:rFonts w:hint="cs"/>
          <w:rtl/>
        </w:rPr>
        <w:t>ی</w:t>
      </w:r>
      <w:r w:rsidRPr="001876EC">
        <w:rPr>
          <w:rFonts w:hint="eastAsia"/>
          <w:rtl/>
        </w:rPr>
        <w:t>خته</w:t>
      </w:r>
      <w:r w:rsidRPr="001876EC">
        <w:rPr>
          <w:rtl/>
        </w:rPr>
        <w:t xml:space="preserve"> گر</w:t>
      </w:r>
      <w:r w:rsidRPr="001876EC">
        <w:rPr>
          <w:rFonts w:hint="cs"/>
          <w:rtl/>
        </w:rPr>
        <w:t>ی</w:t>
      </w:r>
      <w:r w:rsidRPr="001876EC">
        <w:rPr>
          <w:rtl/>
        </w:rPr>
        <w:t xml:space="preserve"> آل</w:t>
      </w:r>
      <w:r w:rsidRPr="001876EC">
        <w:rPr>
          <w:rFonts w:hint="cs"/>
          <w:rtl/>
        </w:rPr>
        <w:t>ی</w:t>
      </w:r>
      <w:r w:rsidRPr="001876EC">
        <w:rPr>
          <w:rFonts w:hint="eastAsia"/>
          <w:rtl/>
        </w:rPr>
        <w:t>اژ</w:t>
      </w:r>
      <w:r w:rsidRPr="001876EC">
        <w:rPr>
          <w:rFonts w:hint="cs"/>
          <w:rtl/>
        </w:rPr>
        <w:t>ی</w:t>
      </w:r>
      <w:r w:rsidRPr="001876EC">
        <w:rPr>
          <w:rtl/>
        </w:rPr>
        <w:t xml:space="preserve"> و آهنگر</w:t>
      </w:r>
      <w:r w:rsidRPr="001876EC">
        <w:rPr>
          <w:rFonts w:hint="cs"/>
          <w:rtl/>
        </w:rPr>
        <w:t>ی</w:t>
      </w:r>
    </w:p>
    <w:p w:rsidR="00BD5C51" w:rsidRPr="001876EC" w:rsidRDefault="00BD5C51" w:rsidP="00730E95">
      <w:pPr>
        <w:pStyle w:val="-"/>
        <w:rPr>
          <w:rtl/>
        </w:rPr>
      </w:pPr>
      <w:r w:rsidRPr="001876EC">
        <w:rPr>
          <w:rFonts w:hint="eastAsia"/>
          <w:rtl/>
        </w:rPr>
        <w:t>ن</w:t>
      </w:r>
      <w:r w:rsidRPr="001876EC">
        <w:rPr>
          <w:rFonts w:hint="cs"/>
          <w:rtl/>
        </w:rPr>
        <w:t>ی</w:t>
      </w:r>
      <w:r w:rsidRPr="001876EC">
        <w:rPr>
          <w:rFonts w:hint="eastAsia"/>
          <w:rtl/>
        </w:rPr>
        <w:t>روگاه</w:t>
      </w:r>
      <w:r w:rsidRPr="001876EC">
        <w:rPr>
          <w:rtl/>
        </w:rPr>
        <w:t xml:space="preserve"> ها و انرژ</w:t>
      </w:r>
      <w:r w:rsidRPr="001876EC">
        <w:rPr>
          <w:rFonts w:hint="cs"/>
          <w:rtl/>
        </w:rPr>
        <w:t>ی</w:t>
      </w:r>
      <w:r w:rsidRPr="001876EC">
        <w:rPr>
          <w:rtl/>
        </w:rPr>
        <w:t xml:space="preserve"> ها</w:t>
      </w:r>
      <w:r w:rsidRPr="001876EC">
        <w:rPr>
          <w:rFonts w:hint="cs"/>
          <w:rtl/>
        </w:rPr>
        <w:t>ی</w:t>
      </w:r>
      <w:r w:rsidRPr="001876EC">
        <w:rPr>
          <w:rtl/>
        </w:rPr>
        <w:t xml:space="preserve"> تجد</w:t>
      </w:r>
      <w:r w:rsidRPr="001876EC">
        <w:rPr>
          <w:rFonts w:hint="cs"/>
          <w:rtl/>
        </w:rPr>
        <w:t>ی</w:t>
      </w:r>
      <w:r w:rsidRPr="001876EC">
        <w:rPr>
          <w:rFonts w:hint="eastAsia"/>
          <w:rtl/>
        </w:rPr>
        <w:t>د</w:t>
      </w:r>
      <w:r w:rsidRPr="001876EC">
        <w:rPr>
          <w:rtl/>
        </w:rPr>
        <w:t xml:space="preserve"> پذ</w:t>
      </w:r>
      <w:r w:rsidRPr="001876EC">
        <w:rPr>
          <w:rFonts w:hint="cs"/>
          <w:rtl/>
        </w:rPr>
        <w:t>ی</w:t>
      </w:r>
      <w:r w:rsidRPr="001876EC">
        <w:rPr>
          <w:rFonts w:hint="eastAsia"/>
          <w:rtl/>
        </w:rPr>
        <w:t>ر</w:t>
      </w:r>
    </w:p>
    <w:p w:rsidR="00BD5C51" w:rsidRPr="001876EC" w:rsidRDefault="00BD5C51" w:rsidP="00730E95">
      <w:pPr>
        <w:pStyle w:val="-"/>
        <w:rPr>
          <w:rtl/>
        </w:rPr>
      </w:pPr>
      <w:r w:rsidRPr="001876EC">
        <w:rPr>
          <w:rFonts w:hint="eastAsia"/>
          <w:rtl/>
        </w:rPr>
        <w:t>پل،</w:t>
      </w:r>
      <w:r w:rsidRPr="001876EC">
        <w:rPr>
          <w:rtl/>
        </w:rPr>
        <w:t xml:space="preserve"> سازه ها</w:t>
      </w:r>
      <w:r w:rsidRPr="001876EC">
        <w:rPr>
          <w:rFonts w:hint="cs"/>
          <w:rtl/>
        </w:rPr>
        <w:t>ی</w:t>
      </w:r>
      <w:r w:rsidRPr="001876EC">
        <w:rPr>
          <w:rtl/>
        </w:rPr>
        <w:t xml:space="preserve"> فلز</w:t>
      </w:r>
      <w:r w:rsidRPr="001876EC">
        <w:rPr>
          <w:rFonts w:hint="cs"/>
          <w:rtl/>
        </w:rPr>
        <w:t>ی</w:t>
      </w:r>
      <w:r w:rsidRPr="001876EC">
        <w:rPr>
          <w:rtl/>
        </w:rPr>
        <w:t xml:space="preserve"> و تاس</w:t>
      </w:r>
      <w:r w:rsidRPr="001876EC">
        <w:rPr>
          <w:rFonts w:hint="cs"/>
          <w:rtl/>
        </w:rPr>
        <w:t>ی</w:t>
      </w:r>
      <w:r w:rsidRPr="001876EC">
        <w:rPr>
          <w:rFonts w:hint="eastAsia"/>
          <w:rtl/>
        </w:rPr>
        <w:t>سات</w:t>
      </w:r>
      <w:r w:rsidRPr="001876EC">
        <w:rPr>
          <w:rtl/>
        </w:rPr>
        <w:t xml:space="preserve"> بندر</w:t>
      </w:r>
      <w:r w:rsidRPr="001876EC">
        <w:rPr>
          <w:rFonts w:hint="cs"/>
          <w:rtl/>
        </w:rPr>
        <w:t>ی</w:t>
      </w:r>
    </w:p>
    <w:p w:rsidR="00BD5C51" w:rsidRPr="001876EC" w:rsidRDefault="00BD5C51" w:rsidP="00B4122D">
      <w:pPr>
        <w:pStyle w:val="1-1-1"/>
        <w:rPr>
          <w:rtl/>
        </w:rPr>
      </w:pPr>
      <w:r w:rsidRPr="001876EC">
        <w:rPr>
          <w:rFonts w:hint="eastAsia"/>
          <w:rtl/>
        </w:rPr>
        <w:t>فعال</w:t>
      </w:r>
      <w:r w:rsidRPr="001876EC">
        <w:rPr>
          <w:rFonts w:hint="cs"/>
          <w:rtl/>
        </w:rPr>
        <w:t>ی</w:t>
      </w:r>
      <w:r w:rsidRPr="001876EC">
        <w:rPr>
          <w:rFonts w:hint="eastAsia"/>
          <w:rtl/>
        </w:rPr>
        <w:t>ت</w:t>
      </w:r>
      <w:r w:rsidRPr="001876EC">
        <w:rPr>
          <w:rtl/>
        </w:rPr>
        <w:t xml:space="preserve"> ها و محصولات اصل</w:t>
      </w:r>
      <w:r w:rsidRPr="001876EC">
        <w:rPr>
          <w:rFonts w:hint="cs"/>
          <w:rtl/>
        </w:rPr>
        <w:t>ی</w:t>
      </w:r>
      <w:r w:rsidRPr="001876EC">
        <w:rPr>
          <w:rtl/>
        </w:rPr>
        <w:t xml:space="preserve"> ا</w:t>
      </w:r>
      <w:r w:rsidRPr="001876EC">
        <w:rPr>
          <w:rFonts w:hint="cs"/>
          <w:rtl/>
        </w:rPr>
        <w:t>ی</w:t>
      </w:r>
      <w:r w:rsidRPr="001876EC">
        <w:rPr>
          <w:rFonts w:hint="eastAsia"/>
          <w:rtl/>
        </w:rPr>
        <w:t>ن</w:t>
      </w:r>
      <w:r w:rsidRPr="001876EC">
        <w:rPr>
          <w:rtl/>
        </w:rPr>
        <w:t xml:space="preserve"> شرکت عبارتند از</w:t>
      </w:r>
      <w:r w:rsidRPr="001876EC">
        <w:t>:</w:t>
      </w:r>
    </w:p>
    <w:p w:rsidR="00BD5C51" w:rsidRPr="001876EC" w:rsidRDefault="00BD5C51" w:rsidP="00BD4B1A">
      <w:pPr>
        <w:pStyle w:val="af4"/>
        <w:rPr>
          <w:rtl/>
        </w:rPr>
      </w:pPr>
      <w:r w:rsidRPr="001876EC">
        <w:rPr>
          <w:rFonts w:hint="eastAsia"/>
          <w:rtl/>
        </w:rPr>
        <w:t>پ</w:t>
      </w:r>
      <w:r w:rsidRPr="001876EC">
        <w:rPr>
          <w:rFonts w:hint="cs"/>
          <w:rtl/>
        </w:rPr>
        <w:t>ی</w:t>
      </w:r>
      <w:r w:rsidRPr="001876EC">
        <w:rPr>
          <w:rFonts w:hint="eastAsia"/>
          <w:rtl/>
        </w:rPr>
        <w:t>مان</w:t>
      </w:r>
      <w:r w:rsidRPr="001876EC">
        <w:rPr>
          <w:rtl/>
        </w:rPr>
        <w:t>کار</w:t>
      </w:r>
      <w:r w:rsidRPr="001876EC">
        <w:rPr>
          <w:rFonts w:hint="cs"/>
          <w:rtl/>
        </w:rPr>
        <w:t>ی</w:t>
      </w:r>
      <w:r w:rsidRPr="001876EC">
        <w:rPr>
          <w:rtl/>
        </w:rPr>
        <w:t xml:space="preserve"> عموم</w:t>
      </w:r>
      <w:r w:rsidRPr="001876EC">
        <w:rPr>
          <w:rFonts w:hint="cs"/>
          <w:rtl/>
        </w:rPr>
        <w:t>ی</w:t>
      </w:r>
      <w:r w:rsidRPr="001876EC">
        <w:rPr>
          <w:rtl/>
        </w:rPr>
        <w:t xml:space="preserve"> و انجام پروژه ها</w:t>
      </w:r>
      <w:r w:rsidRPr="001876EC">
        <w:rPr>
          <w:rFonts w:hint="cs"/>
          <w:rtl/>
        </w:rPr>
        <w:t>ی</w:t>
      </w:r>
      <w:r w:rsidR="00D75348" w:rsidRPr="001876EC">
        <w:rPr>
          <w:rFonts w:hint="cs"/>
          <w:rtl/>
        </w:rPr>
        <w:t xml:space="preserve"> </w:t>
      </w:r>
      <w:r w:rsidRPr="001876EC">
        <w:t xml:space="preserve"> EPC</w:t>
      </w:r>
      <w:r w:rsidRPr="001876EC">
        <w:rPr>
          <w:rtl/>
        </w:rPr>
        <w:t>، طراح</w:t>
      </w:r>
      <w:r w:rsidRPr="001876EC">
        <w:rPr>
          <w:rFonts w:hint="cs"/>
          <w:rtl/>
        </w:rPr>
        <w:t>ی</w:t>
      </w:r>
      <w:r w:rsidRPr="001876EC">
        <w:rPr>
          <w:rFonts w:hint="eastAsia"/>
          <w:rtl/>
        </w:rPr>
        <w:t>،</w:t>
      </w:r>
      <w:r w:rsidRPr="001876EC">
        <w:rPr>
          <w:rtl/>
        </w:rPr>
        <w:t xml:space="preserve"> تام</w:t>
      </w:r>
      <w:r w:rsidRPr="001876EC">
        <w:rPr>
          <w:rFonts w:hint="cs"/>
          <w:rtl/>
        </w:rPr>
        <w:t>ی</w:t>
      </w:r>
      <w:r w:rsidRPr="001876EC">
        <w:rPr>
          <w:rFonts w:hint="eastAsia"/>
          <w:rtl/>
        </w:rPr>
        <w:t>ن</w:t>
      </w:r>
      <w:r w:rsidRPr="001876EC">
        <w:rPr>
          <w:rtl/>
        </w:rPr>
        <w:t xml:space="preserve"> مواد، ساخت، نصب و راه انداز</w:t>
      </w:r>
      <w:r w:rsidRPr="001876EC">
        <w:rPr>
          <w:rFonts w:hint="cs"/>
          <w:rtl/>
        </w:rPr>
        <w:t>ی</w:t>
      </w:r>
      <w:r w:rsidRPr="001876EC">
        <w:rPr>
          <w:rtl/>
        </w:rPr>
        <w:t xml:space="preserve"> انواع مخازن ذخ</w:t>
      </w:r>
      <w:r w:rsidRPr="001876EC">
        <w:rPr>
          <w:rFonts w:hint="cs"/>
          <w:rtl/>
        </w:rPr>
        <w:t>ی</w:t>
      </w:r>
      <w:r w:rsidRPr="001876EC">
        <w:rPr>
          <w:rFonts w:hint="eastAsia"/>
          <w:rtl/>
        </w:rPr>
        <w:t>ره،</w:t>
      </w:r>
      <w:r w:rsidRPr="001876EC">
        <w:rPr>
          <w:rtl/>
        </w:rPr>
        <w:t xml:space="preserve"> مخازن تحت فشار س</w:t>
      </w:r>
      <w:r w:rsidRPr="001876EC">
        <w:rPr>
          <w:rFonts w:hint="cs"/>
          <w:rtl/>
        </w:rPr>
        <w:t>ی</w:t>
      </w:r>
      <w:r w:rsidRPr="001876EC">
        <w:rPr>
          <w:rFonts w:hint="eastAsia"/>
          <w:rtl/>
        </w:rPr>
        <w:t>ار</w:t>
      </w:r>
      <w:r w:rsidRPr="001876EC">
        <w:rPr>
          <w:rtl/>
        </w:rPr>
        <w:t xml:space="preserve"> و ثابت، برج ها</w:t>
      </w:r>
      <w:r w:rsidRPr="001876EC">
        <w:rPr>
          <w:rFonts w:hint="cs"/>
          <w:rtl/>
        </w:rPr>
        <w:t>ی</w:t>
      </w:r>
      <w:r w:rsidRPr="001876EC">
        <w:rPr>
          <w:rtl/>
        </w:rPr>
        <w:t xml:space="preserve"> تقط</w:t>
      </w:r>
      <w:r w:rsidRPr="001876EC">
        <w:rPr>
          <w:rFonts w:hint="cs"/>
          <w:rtl/>
        </w:rPr>
        <w:t>ی</w:t>
      </w:r>
      <w:r w:rsidRPr="001876EC">
        <w:rPr>
          <w:rFonts w:hint="eastAsia"/>
          <w:rtl/>
        </w:rPr>
        <w:t>ر،</w:t>
      </w:r>
      <w:r w:rsidRPr="001876EC">
        <w:rPr>
          <w:rtl/>
        </w:rPr>
        <w:t xml:space="preserve"> مبدل ها</w:t>
      </w:r>
      <w:r w:rsidRPr="001876EC">
        <w:rPr>
          <w:rFonts w:hint="cs"/>
          <w:rtl/>
        </w:rPr>
        <w:t>ی</w:t>
      </w:r>
      <w:r w:rsidRPr="001876EC">
        <w:rPr>
          <w:rtl/>
        </w:rPr>
        <w:t xml:space="preserve"> حرارت</w:t>
      </w:r>
      <w:r w:rsidRPr="001876EC">
        <w:rPr>
          <w:rFonts w:hint="cs"/>
          <w:rtl/>
        </w:rPr>
        <w:t>ی</w:t>
      </w:r>
      <w:r w:rsidRPr="001876EC">
        <w:rPr>
          <w:rFonts w:hint="eastAsia"/>
          <w:rtl/>
        </w:rPr>
        <w:t>،</w:t>
      </w:r>
      <w:r w:rsidRPr="001876EC">
        <w:rPr>
          <w:rtl/>
        </w:rPr>
        <w:t xml:space="preserve"> ا</w:t>
      </w:r>
      <w:r w:rsidRPr="001876EC">
        <w:rPr>
          <w:rFonts w:hint="cs"/>
          <w:rtl/>
        </w:rPr>
        <w:t>ی</w:t>
      </w:r>
      <w:r w:rsidRPr="001876EC">
        <w:rPr>
          <w:rFonts w:hint="eastAsia"/>
          <w:rtl/>
        </w:rPr>
        <w:t>ر</w:t>
      </w:r>
      <w:r w:rsidRPr="001876EC">
        <w:rPr>
          <w:rtl/>
        </w:rPr>
        <w:t xml:space="preserve"> کولرها، رآکتورها، مخازن کرو</w:t>
      </w:r>
      <w:r w:rsidRPr="001876EC">
        <w:rPr>
          <w:rFonts w:hint="cs"/>
          <w:rtl/>
        </w:rPr>
        <w:t>ی</w:t>
      </w:r>
      <w:r w:rsidRPr="001876EC">
        <w:rPr>
          <w:rFonts w:hint="eastAsia"/>
          <w:rtl/>
        </w:rPr>
        <w:t>،</w:t>
      </w:r>
      <w:r w:rsidRPr="001876EC">
        <w:rPr>
          <w:rtl/>
        </w:rPr>
        <w:t xml:space="preserve"> ه</w:t>
      </w:r>
      <w:r w:rsidRPr="001876EC">
        <w:rPr>
          <w:rFonts w:hint="cs"/>
          <w:rtl/>
        </w:rPr>
        <w:t>ی</w:t>
      </w:r>
      <w:r w:rsidRPr="001876EC">
        <w:rPr>
          <w:rFonts w:hint="eastAsia"/>
          <w:rtl/>
        </w:rPr>
        <w:t>ترها</w:t>
      </w:r>
      <w:r w:rsidRPr="001876EC">
        <w:rPr>
          <w:rFonts w:hint="cs"/>
          <w:rtl/>
        </w:rPr>
        <w:t>ی</w:t>
      </w:r>
      <w:r w:rsidRPr="001876EC">
        <w:rPr>
          <w:rtl/>
        </w:rPr>
        <w:t xml:space="preserve"> غ</w:t>
      </w:r>
      <w:r w:rsidRPr="001876EC">
        <w:rPr>
          <w:rFonts w:hint="cs"/>
          <w:rtl/>
        </w:rPr>
        <w:t>ی</w:t>
      </w:r>
      <w:r w:rsidRPr="001876EC">
        <w:rPr>
          <w:rFonts w:hint="eastAsia"/>
          <w:rtl/>
        </w:rPr>
        <w:t>رمستق</w:t>
      </w:r>
      <w:r w:rsidRPr="001876EC">
        <w:rPr>
          <w:rFonts w:hint="cs"/>
          <w:rtl/>
        </w:rPr>
        <w:t>ی</w:t>
      </w:r>
      <w:r w:rsidRPr="001876EC">
        <w:rPr>
          <w:rFonts w:hint="eastAsia"/>
          <w:rtl/>
        </w:rPr>
        <w:t>م</w:t>
      </w:r>
      <w:r w:rsidRPr="001876EC">
        <w:rPr>
          <w:rtl/>
        </w:rPr>
        <w:t xml:space="preserve"> گاز، ا</w:t>
      </w:r>
      <w:r w:rsidRPr="001876EC">
        <w:rPr>
          <w:rFonts w:hint="cs"/>
          <w:rtl/>
        </w:rPr>
        <w:t>ی</w:t>
      </w:r>
      <w:r w:rsidRPr="001876EC">
        <w:rPr>
          <w:rFonts w:hint="eastAsia"/>
          <w:rtl/>
        </w:rPr>
        <w:t>ستگاه</w:t>
      </w:r>
      <w:r w:rsidRPr="001876EC">
        <w:rPr>
          <w:rtl/>
        </w:rPr>
        <w:t xml:space="preserve"> ها</w:t>
      </w:r>
      <w:r w:rsidRPr="001876EC">
        <w:rPr>
          <w:rFonts w:hint="cs"/>
          <w:rtl/>
        </w:rPr>
        <w:t>ی</w:t>
      </w:r>
      <w:r w:rsidRPr="001876EC">
        <w:rPr>
          <w:rtl/>
        </w:rPr>
        <w:t xml:space="preserve"> گاز، واحد ها</w:t>
      </w:r>
      <w:r w:rsidRPr="001876EC">
        <w:rPr>
          <w:rFonts w:hint="cs"/>
          <w:rtl/>
        </w:rPr>
        <w:t>ی</w:t>
      </w:r>
      <w:r w:rsidRPr="001876EC">
        <w:rPr>
          <w:rtl/>
        </w:rPr>
        <w:t xml:space="preserve"> س</w:t>
      </w:r>
      <w:r w:rsidRPr="001876EC">
        <w:rPr>
          <w:rFonts w:hint="cs"/>
          <w:rtl/>
        </w:rPr>
        <w:t>ی</w:t>
      </w:r>
      <w:r w:rsidRPr="001876EC">
        <w:rPr>
          <w:rFonts w:hint="eastAsia"/>
          <w:rtl/>
        </w:rPr>
        <w:t>ار</w:t>
      </w:r>
      <w:r w:rsidRPr="001876EC">
        <w:rPr>
          <w:rtl/>
        </w:rPr>
        <w:t xml:space="preserve"> فرآورش </w:t>
      </w:r>
      <w:r w:rsidRPr="001876EC">
        <w:rPr>
          <w:rFonts w:hint="eastAsia"/>
          <w:rtl/>
        </w:rPr>
        <w:t>نفت</w:t>
      </w:r>
      <w:r w:rsidRPr="001876EC">
        <w:rPr>
          <w:rtl/>
        </w:rPr>
        <w:t xml:space="preserve"> خام، ش</w:t>
      </w:r>
      <w:r w:rsidRPr="001876EC">
        <w:rPr>
          <w:rFonts w:hint="cs"/>
          <w:rtl/>
        </w:rPr>
        <w:t>ی</w:t>
      </w:r>
      <w:r w:rsidRPr="001876EC">
        <w:rPr>
          <w:rFonts w:hint="eastAsia"/>
          <w:rtl/>
        </w:rPr>
        <w:t>رآلات</w:t>
      </w:r>
      <w:r w:rsidRPr="001876EC">
        <w:rPr>
          <w:rtl/>
        </w:rPr>
        <w:t xml:space="preserve"> تحت فشار و تجه</w:t>
      </w:r>
      <w:r w:rsidRPr="001876EC">
        <w:rPr>
          <w:rFonts w:hint="cs"/>
          <w:rtl/>
        </w:rPr>
        <w:t>ی</w:t>
      </w:r>
      <w:r w:rsidRPr="001876EC">
        <w:rPr>
          <w:rFonts w:hint="eastAsia"/>
          <w:rtl/>
        </w:rPr>
        <w:t>زات</w:t>
      </w:r>
      <w:r w:rsidRPr="001876EC">
        <w:rPr>
          <w:rtl/>
        </w:rPr>
        <w:t xml:space="preserve"> سرچاه</w:t>
      </w:r>
      <w:r w:rsidRPr="001876EC">
        <w:rPr>
          <w:rFonts w:hint="cs"/>
          <w:rtl/>
        </w:rPr>
        <w:t>ی</w:t>
      </w:r>
      <w:r w:rsidRPr="001876EC">
        <w:rPr>
          <w:rFonts w:hint="eastAsia"/>
          <w:rtl/>
        </w:rPr>
        <w:t>،</w:t>
      </w:r>
      <w:r w:rsidRPr="001876EC">
        <w:rPr>
          <w:rtl/>
        </w:rPr>
        <w:t xml:space="preserve"> دکل ها</w:t>
      </w:r>
      <w:r w:rsidRPr="001876EC">
        <w:rPr>
          <w:rFonts w:hint="cs"/>
          <w:rtl/>
        </w:rPr>
        <w:t>ی</w:t>
      </w:r>
      <w:r w:rsidRPr="001876EC">
        <w:rPr>
          <w:rtl/>
        </w:rPr>
        <w:t xml:space="preserve"> حفار</w:t>
      </w:r>
      <w:r w:rsidRPr="001876EC">
        <w:rPr>
          <w:rFonts w:hint="cs"/>
          <w:rtl/>
        </w:rPr>
        <w:t>ی</w:t>
      </w:r>
      <w:r w:rsidRPr="001876EC">
        <w:rPr>
          <w:rFonts w:hint="eastAsia"/>
          <w:rtl/>
        </w:rPr>
        <w:t>،</w:t>
      </w:r>
      <w:r w:rsidRPr="001876EC">
        <w:rPr>
          <w:rtl/>
        </w:rPr>
        <w:t xml:space="preserve"> انواع پمپ ها</w:t>
      </w:r>
      <w:r w:rsidRPr="001876EC">
        <w:rPr>
          <w:rFonts w:hint="cs"/>
          <w:rtl/>
        </w:rPr>
        <w:t>ی</w:t>
      </w:r>
      <w:r w:rsidRPr="001876EC">
        <w:rPr>
          <w:rtl/>
        </w:rPr>
        <w:t xml:space="preserve"> پروسس</w:t>
      </w:r>
      <w:r w:rsidRPr="001876EC">
        <w:rPr>
          <w:rFonts w:hint="cs"/>
          <w:rtl/>
        </w:rPr>
        <w:t>ی</w:t>
      </w:r>
      <w:r w:rsidRPr="001876EC">
        <w:rPr>
          <w:rtl/>
        </w:rPr>
        <w:t xml:space="preserve"> برا</w:t>
      </w:r>
      <w:r w:rsidRPr="001876EC">
        <w:rPr>
          <w:rFonts w:hint="cs"/>
          <w:rtl/>
        </w:rPr>
        <w:t>ی</w:t>
      </w:r>
      <w:r w:rsidRPr="001876EC">
        <w:rPr>
          <w:rtl/>
        </w:rPr>
        <w:t xml:space="preserve"> صنا</w:t>
      </w:r>
      <w:r w:rsidRPr="001876EC">
        <w:rPr>
          <w:rFonts w:hint="cs"/>
          <w:rtl/>
        </w:rPr>
        <w:t>ی</w:t>
      </w:r>
      <w:r w:rsidRPr="001876EC">
        <w:rPr>
          <w:rFonts w:hint="eastAsia"/>
          <w:rtl/>
        </w:rPr>
        <w:t>ع</w:t>
      </w:r>
      <w:r w:rsidRPr="001876EC">
        <w:rPr>
          <w:rtl/>
        </w:rPr>
        <w:t xml:space="preserve"> نفت و گاز، جراثقال و تجه</w:t>
      </w:r>
      <w:r w:rsidRPr="001876EC">
        <w:rPr>
          <w:rFonts w:hint="cs"/>
          <w:rtl/>
        </w:rPr>
        <w:t>ی</w:t>
      </w:r>
      <w:r w:rsidRPr="001876EC">
        <w:rPr>
          <w:rFonts w:hint="eastAsia"/>
          <w:rtl/>
        </w:rPr>
        <w:t>زات</w:t>
      </w:r>
      <w:r w:rsidRPr="001876EC">
        <w:rPr>
          <w:rtl/>
        </w:rPr>
        <w:t xml:space="preserve"> ه</w:t>
      </w:r>
      <w:r w:rsidRPr="001876EC">
        <w:rPr>
          <w:rFonts w:hint="cs"/>
          <w:rtl/>
        </w:rPr>
        <w:t>ی</w:t>
      </w:r>
      <w:r w:rsidRPr="001876EC">
        <w:rPr>
          <w:rFonts w:hint="eastAsia"/>
          <w:rtl/>
        </w:rPr>
        <w:t>درومکان</w:t>
      </w:r>
      <w:r w:rsidRPr="001876EC">
        <w:rPr>
          <w:rFonts w:hint="cs"/>
          <w:rtl/>
        </w:rPr>
        <w:t>ی</w:t>
      </w:r>
      <w:r w:rsidRPr="001876EC">
        <w:rPr>
          <w:rFonts w:hint="eastAsia"/>
          <w:rtl/>
        </w:rPr>
        <w:t>کال</w:t>
      </w:r>
      <w:r w:rsidRPr="001876EC">
        <w:rPr>
          <w:rtl/>
        </w:rPr>
        <w:t xml:space="preserve"> سدها، د</w:t>
      </w:r>
      <w:r w:rsidRPr="001876EC">
        <w:rPr>
          <w:rFonts w:hint="cs"/>
          <w:rtl/>
        </w:rPr>
        <w:t>ی</w:t>
      </w:r>
      <w:r w:rsidRPr="001876EC">
        <w:rPr>
          <w:rFonts w:hint="eastAsia"/>
          <w:rtl/>
        </w:rPr>
        <w:t>گ</w:t>
      </w:r>
      <w:r w:rsidRPr="001876EC">
        <w:rPr>
          <w:rtl/>
        </w:rPr>
        <w:t xml:space="preserve"> ها</w:t>
      </w:r>
      <w:r w:rsidRPr="001876EC">
        <w:rPr>
          <w:rFonts w:hint="cs"/>
          <w:rtl/>
        </w:rPr>
        <w:t>ی</w:t>
      </w:r>
      <w:r w:rsidRPr="001876EC">
        <w:rPr>
          <w:rtl/>
        </w:rPr>
        <w:t xml:space="preserve"> بخار فا</w:t>
      </w:r>
      <w:r w:rsidRPr="001876EC">
        <w:rPr>
          <w:rFonts w:hint="cs"/>
          <w:rtl/>
        </w:rPr>
        <w:t>ی</w:t>
      </w:r>
      <w:r w:rsidRPr="001876EC">
        <w:rPr>
          <w:rFonts w:hint="eastAsia"/>
          <w:rtl/>
        </w:rPr>
        <w:t>ر</w:t>
      </w:r>
      <w:r w:rsidRPr="001876EC">
        <w:rPr>
          <w:rtl/>
        </w:rPr>
        <w:t xml:space="preserve"> ت</w:t>
      </w:r>
      <w:r w:rsidRPr="001876EC">
        <w:rPr>
          <w:rFonts w:hint="cs"/>
          <w:rtl/>
        </w:rPr>
        <w:t>ی</w:t>
      </w:r>
      <w:r w:rsidRPr="001876EC">
        <w:rPr>
          <w:rFonts w:hint="eastAsia"/>
          <w:rtl/>
        </w:rPr>
        <w:t>وب،</w:t>
      </w:r>
      <w:r w:rsidRPr="001876EC">
        <w:rPr>
          <w:rtl/>
        </w:rPr>
        <w:t xml:space="preserve"> واتر ت</w:t>
      </w:r>
      <w:r w:rsidRPr="001876EC">
        <w:rPr>
          <w:rFonts w:hint="cs"/>
          <w:rtl/>
        </w:rPr>
        <w:t>ی</w:t>
      </w:r>
      <w:r w:rsidRPr="001876EC">
        <w:rPr>
          <w:rFonts w:hint="eastAsia"/>
          <w:rtl/>
        </w:rPr>
        <w:t>وب</w:t>
      </w:r>
      <w:r w:rsidRPr="001876EC">
        <w:rPr>
          <w:rtl/>
        </w:rPr>
        <w:t xml:space="preserve"> و س</w:t>
      </w:r>
      <w:r w:rsidRPr="001876EC">
        <w:rPr>
          <w:rFonts w:hint="cs"/>
          <w:rtl/>
        </w:rPr>
        <w:t>ی</w:t>
      </w:r>
      <w:r w:rsidRPr="001876EC">
        <w:rPr>
          <w:rFonts w:hint="eastAsia"/>
          <w:rtl/>
        </w:rPr>
        <w:t>کل</w:t>
      </w:r>
      <w:r w:rsidRPr="001876EC">
        <w:rPr>
          <w:rtl/>
        </w:rPr>
        <w:t xml:space="preserve"> ترک</w:t>
      </w:r>
      <w:r w:rsidRPr="001876EC">
        <w:rPr>
          <w:rFonts w:hint="cs"/>
          <w:rtl/>
        </w:rPr>
        <w:t>ی</w:t>
      </w:r>
      <w:r w:rsidRPr="001876EC">
        <w:rPr>
          <w:rFonts w:hint="eastAsia"/>
          <w:rtl/>
        </w:rPr>
        <w:t>ب</w:t>
      </w:r>
      <w:r w:rsidRPr="001876EC">
        <w:rPr>
          <w:rFonts w:hint="cs"/>
          <w:rtl/>
        </w:rPr>
        <w:t>ی</w:t>
      </w:r>
      <w:r w:rsidRPr="001876EC">
        <w:rPr>
          <w:rFonts w:hint="eastAsia"/>
          <w:rtl/>
        </w:rPr>
        <w:t>،</w:t>
      </w:r>
      <w:r w:rsidRPr="001876EC">
        <w:rPr>
          <w:rtl/>
        </w:rPr>
        <w:t xml:space="preserve"> د</w:t>
      </w:r>
      <w:r w:rsidRPr="001876EC">
        <w:rPr>
          <w:rFonts w:hint="cs"/>
          <w:rtl/>
        </w:rPr>
        <w:t>ی</w:t>
      </w:r>
      <w:r w:rsidRPr="001876EC">
        <w:rPr>
          <w:rFonts w:hint="eastAsia"/>
          <w:rtl/>
        </w:rPr>
        <w:t>گ</w:t>
      </w:r>
      <w:r w:rsidRPr="001876EC">
        <w:rPr>
          <w:rtl/>
        </w:rPr>
        <w:t xml:space="preserve"> ها</w:t>
      </w:r>
      <w:r w:rsidRPr="001876EC">
        <w:rPr>
          <w:rFonts w:hint="cs"/>
          <w:rtl/>
        </w:rPr>
        <w:t>ی</w:t>
      </w:r>
      <w:r w:rsidRPr="001876EC">
        <w:rPr>
          <w:rtl/>
        </w:rPr>
        <w:t xml:space="preserve"> آبگرم، پل و سازه ها</w:t>
      </w:r>
      <w:r w:rsidRPr="001876EC">
        <w:rPr>
          <w:rFonts w:hint="cs"/>
          <w:rtl/>
        </w:rPr>
        <w:t>ی</w:t>
      </w:r>
      <w:r w:rsidRPr="001876EC">
        <w:rPr>
          <w:rtl/>
        </w:rPr>
        <w:t xml:space="preserve"> فلز</w:t>
      </w:r>
      <w:r w:rsidRPr="001876EC">
        <w:rPr>
          <w:rFonts w:hint="cs"/>
          <w:rtl/>
        </w:rPr>
        <w:t>ی</w:t>
      </w:r>
      <w:r w:rsidRPr="001876EC">
        <w:rPr>
          <w:rtl/>
        </w:rPr>
        <w:t xml:space="preserve"> سنگ</w:t>
      </w:r>
      <w:r w:rsidRPr="001876EC">
        <w:rPr>
          <w:rFonts w:hint="cs"/>
          <w:rtl/>
        </w:rPr>
        <w:t>ی</w:t>
      </w:r>
      <w:r w:rsidRPr="001876EC">
        <w:rPr>
          <w:rFonts w:hint="eastAsia"/>
          <w:rtl/>
        </w:rPr>
        <w:t>ن،</w:t>
      </w:r>
      <w:r w:rsidRPr="001876EC">
        <w:rPr>
          <w:rtl/>
        </w:rPr>
        <w:t xml:space="preserve"> انواع فولادها</w:t>
      </w:r>
      <w:r w:rsidRPr="001876EC">
        <w:rPr>
          <w:rFonts w:hint="cs"/>
          <w:rtl/>
        </w:rPr>
        <w:t>ی</w:t>
      </w:r>
      <w:r w:rsidRPr="001876EC">
        <w:rPr>
          <w:rtl/>
        </w:rPr>
        <w:t xml:space="preserve"> آل</w:t>
      </w:r>
      <w:r w:rsidRPr="001876EC">
        <w:rPr>
          <w:rFonts w:hint="cs"/>
          <w:rtl/>
        </w:rPr>
        <w:t>ی</w:t>
      </w:r>
      <w:r w:rsidRPr="001876EC">
        <w:rPr>
          <w:rFonts w:hint="eastAsia"/>
          <w:rtl/>
        </w:rPr>
        <w:t>اژ</w:t>
      </w:r>
      <w:r w:rsidRPr="001876EC">
        <w:rPr>
          <w:rFonts w:hint="cs"/>
          <w:rtl/>
        </w:rPr>
        <w:t>ی</w:t>
      </w:r>
      <w:r w:rsidRPr="001876EC">
        <w:rPr>
          <w:rFonts w:hint="eastAsia"/>
          <w:rtl/>
        </w:rPr>
        <w:t>،</w:t>
      </w:r>
      <w:r w:rsidRPr="001876EC">
        <w:rPr>
          <w:rtl/>
        </w:rPr>
        <w:t xml:space="preserve"> فلن</w:t>
      </w:r>
      <w:r w:rsidRPr="001876EC">
        <w:rPr>
          <w:rFonts w:hint="eastAsia"/>
          <w:rtl/>
        </w:rPr>
        <w:t>ج</w:t>
      </w:r>
      <w:r w:rsidRPr="001876EC">
        <w:rPr>
          <w:rtl/>
        </w:rPr>
        <w:t xml:space="preserve"> ها</w:t>
      </w:r>
      <w:r w:rsidRPr="001876EC">
        <w:rPr>
          <w:rFonts w:hint="cs"/>
          <w:rtl/>
        </w:rPr>
        <w:t>ی</w:t>
      </w:r>
      <w:r w:rsidRPr="001876EC">
        <w:rPr>
          <w:rtl/>
        </w:rPr>
        <w:t xml:space="preserve"> تحت فشار، ر</w:t>
      </w:r>
      <w:r w:rsidRPr="001876EC">
        <w:rPr>
          <w:rFonts w:hint="cs"/>
          <w:rtl/>
        </w:rPr>
        <w:t>ی</w:t>
      </w:r>
      <w:r w:rsidRPr="001876EC">
        <w:rPr>
          <w:rFonts w:hint="eastAsia"/>
          <w:rtl/>
        </w:rPr>
        <w:t>نگ</w:t>
      </w:r>
      <w:r w:rsidRPr="001876EC">
        <w:rPr>
          <w:rtl/>
        </w:rPr>
        <w:t xml:space="preserve"> ها</w:t>
      </w:r>
      <w:r w:rsidRPr="001876EC">
        <w:rPr>
          <w:rFonts w:hint="cs"/>
          <w:rtl/>
        </w:rPr>
        <w:t>ی</w:t>
      </w:r>
      <w:r w:rsidRPr="001876EC">
        <w:rPr>
          <w:rtl/>
        </w:rPr>
        <w:t xml:space="preserve"> صنعت</w:t>
      </w:r>
      <w:r w:rsidRPr="001876EC">
        <w:rPr>
          <w:rFonts w:hint="cs"/>
          <w:rtl/>
        </w:rPr>
        <w:t>ی</w:t>
      </w:r>
      <w:r w:rsidRPr="001876EC">
        <w:rPr>
          <w:rtl/>
        </w:rPr>
        <w:t xml:space="preserve"> و بوش، محور و چرخ قطار، انواع گلوله ها</w:t>
      </w:r>
      <w:r w:rsidRPr="001876EC">
        <w:rPr>
          <w:rFonts w:hint="cs"/>
          <w:rtl/>
        </w:rPr>
        <w:t>ی</w:t>
      </w:r>
      <w:r w:rsidRPr="001876EC">
        <w:rPr>
          <w:rtl/>
        </w:rPr>
        <w:t xml:space="preserve"> فولاد</w:t>
      </w:r>
      <w:r w:rsidRPr="001876EC">
        <w:rPr>
          <w:rFonts w:hint="cs"/>
          <w:rtl/>
        </w:rPr>
        <w:t>ی</w:t>
      </w:r>
      <w:r w:rsidRPr="001876EC">
        <w:rPr>
          <w:rFonts w:hint="eastAsia"/>
          <w:rtl/>
        </w:rPr>
        <w:t>،</w:t>
      </w:r>
      <w:r w:rsidRPr="001876EC">
        <w:rPr>
          <w:rtl/>
        </w:rPr>
        <w:t xml:space="preserve"> ماش</w:t>
      </w:r>
      <w:r w:rsidRPr="001876EC">
        <w:rPr>
          <w:rFonts w:hint="cs"/>
          <w:rtl/>
        </w:rPr>
        <w:t>ی</w:t>
      </w:r>
      <w:r w:rsidRPr="001876EC">
        <w:rPr>
          <w:rFonts w:hint="eastAsia"/>
          <w:rtl/>
        </w:rPr>
        <w:t>ن</w:t>
      </w:r>
      <w:r w:rsidRPr="001876EC">
        <w:rPr>
          <w:rtl/>
        </w:rPr>
        <w:t xml:space="preserve"> کار</w:t>
      </w:r>
      <w:r w:rsidRPr="001876EC">
        <w:rPr>
          <w:rFonts w:hint="cs"/>
          <w:rtl/>
        </w:rPr>
        <w:t>ی</w:t>
      </w:r>
      <w:r w:rsidRPr="001876EC">
        <w:rPr>
          <w:rtl/>
        </w:rPr>
        <w:t xml:space="preserve"> سنگ</w:t>
      </w:r>
      <w:r w:rsidRPr="001876EC">
        <w:rPr>
          <w:rFonts w:hint="cs"/>
          <w:rtl/>
        </w:rPr>
        <w:t>ی</w:t>
      </w:r>
      <w:r w:rsidRPr="001876EC">
        <w:rPr>
          <w:rFonts w:hint="eastAsia"/>
          <w:rtl/>
        </w:rPr>
        <w:t>ن،</w:t>
      </w:r>
      <w:r w:rsidRPr="001876EC">
        <w:rPr>
          <w:rtl/>
        </w:rPr>
        <w:t xml:space="preserve"> کوره ها</w:t>
      </w:r>
      <w:r w:rsidRPr="001876EC">
        <w:rPr>
          <w:rFonts w:hint="cs"/>
          <w:rtl/>
        </w:rPr>
        <w:t>ی</w:t>
      </w:r>
      <w:r w:rsidRPr="001876EC">
        <w:rPr>
          <w:rtl/>
        </w:rPr>
        <w:t xml:space="preserve"> صنعت</w:t>
      </w:r>
      <w:r w:rsidRPr="001876EC">
        <w:rPr>
          <w:rFonts w:hint="cs"/>
          <w:rtl/>
        </w:rPr>
        <w:t>ی</w:t>
      </w:r>
      <w:r w:rsidRPr="001876EC">
        <w:rPr>
          <w:rFonts w:hint="eastAsia"/>
          <w:rtl/>
        </w:rPr>
        <w:t>،</w:t>
      </w:r>
      <w:r w:rsidRPr="001876EC">
        <w:rPr>
          <w:rtl/>
        </w:rPr>
        <w:t xml:space="preserve"> ماش</w:t>
      </w:r>
      <w:r w:rsidRPr="001876EC">
        <w:rPr>
          <w:rFonts w:hint="cs"/>
          <w:rtl/>
        </w:rPr>
        <w:t>ی</w:t>
      </w:r>
      <w:r w:rsidRPr="001876EC">
        <w:rPr>
          <w:rFonts w:hint="eastAsia"/>
          <w:rtl/>
        </w:rPr>
        <w:t>ن</w:t>
      </w:r>
      <w:r w:rsidRPr="001876EC">
        <w:rPr>
          <w:rtl/>
        </w:rPr>
        <w:t xml:space="preserve"> آلات و تجه</w:t>
      </w:r>
      <w:r w:rsidRPr="001876EC">
        <w:rPr>
          <w:rFonts w:hint="cs"/>
          <w:rtl/>
        </w:rPr>
        <w:t>ی</w:t>
      </w:r>
      <w:r w:rsidRPr="001876EC">
        <w:rPr>
          <w:rFonts w:hint="eastAsia"/>
          <w:rtl/>
        </w:rPr>
        <w:t>زات</w:t>
      </w:r>
      <w:r w:rsidRPr="001876EC">
        <w:rPr>
          <w:rtl/>
        </w:rPr>
        <w:t xml:space="preserve"> کارخانه ا</w:t>
      </w:r>
      <w:r w:rsidRPr="001876EC">
        <w:rPr>
          <w:rFonts w:hint="cs"/>
          <w:rtl/>
        </w:rPr>
        <w:t>ی</w:t>
      </w:r>
      <w:r w:rsidRPr="001876EC">
        <w:rPr>
          <w:rFonts w:hint="eastAsia"/>
          <w:rtl/>
        </w:rPr>
        <w:t>،</w:t>
      </w:r>
      <w:r w:rsidRPr="001876EC">
        <w:rPr>
          <w:rtl/>
        </w:rPr>
        <w:t xml:space="preserve"> ن</w:t>
      </w:r>
      <w:r w:rsidRPr="001876EC">
        <w:rPr>
          <w:rFonts w:hint="cs"/>
          <w:rtl/>
        </w:rPr>
        <w:t>ی</w:t>
      </w:r>
      <w:r w:rsidRPr="001876EC">
        <w:rPr>
          <w:rFonts w:hint="eastAsia"/>
          <w:rtl/>
        </w:rPr>
        <w:t>روگاه</w:t>
      </w:r>
      <w:r w:rsidRPr="001876EC">
        <w:rPr>
          <w:rtl/>
        </w:rPr>
        <w:t xml:space="preserve"> ها</w:t>
      </w:r>
      <w:r w:rsidRPr="001876EC">
        <w:rPr>
          <w:rFonts w:hint="cs"/>
          <w:rtl/>
        </w:rPr>
        <w:t>ی</w:t>
      </w:r>
      <w:r w:rsidRPr="001876EC">
        <w:rPr>
          <w:rtl/>
        </w:rPr>
        <w:t xml:space="preserve"> باد</w:t>
      </w:r>
      <w:r w:rsidRPr="001876EC">
        <w:rPr>
          <w:rFonts w:hint="cs"/>
          <w:rtl/>
        </w:rPr>
        <w:t>ی</w:t>
      </w:r>
      <w:r w:rsidRPr="001876EC">
        <w:rPr>
          <w:rFonts w:hint="eastAsia"/>
          <w:rtl/>
        </w:rPr>
        <w:t>،</w:t>
      </w:r>
      <w:r w:rsidRPr="001876EC">
        <w:rPr>
          <w:rtl/>
        </w:rPr>
        <w:t xml:space="preserve"> دستگاه ها</w:t>
      </w:r>
      <w:r w:rsidRPr="001876EC">
        <w:rPr>
          <w:rFonts w:hint="cs"/>
          <w:rtl/>
        </w:rPr>
        <w:t>ی</w:t>
      </w:r>
      <w:r w:rsidRPr="001876EC">
        <w:rPr>
          <w:rtl/>
        </w:rPr>
        <w:t xml:space="preserve"> زباله سوز و دستگاه ها</w:t>
      </w:r>
      <w:r w:rsidRPr="001876EC">
        <w:rPr>
          <w:rFonts w:hint="cs"/>
          <w:rtl/>
        </w:rPr>
        <w:t>ی</w:t>
      </w:r>
      <w:r w:rsidRPr="001876EC">
        <w:rPr>
          <w:rtl/>
        </w:rPr>
        <w:t xml:space="preserve"> </w:t>
      </w:r>
      <w:r w:rsidR="00F406A8" w:rsidRPr="001876EC">
        <w:rPr>
          <w:rFonts w:hint="cs"/>
          <w:rtl/>
        </w:rPr>
        <w:t>تخلیه</w:t>
      </w:r>
      <w:r w:rsidRPr="001876EC">
        <w:rPr>
          <w:rtl/>
        </w:rPr>
        <w:t xml:space="preserve"> کننده </w:t>
      </w:r>
      <w:r w:rsidR="00F406A8" w:rsidRPr="001876EC">
        <w:rPr>
          <w:rFonts w:hint="cs"/>
          <w:rtl/>
        </w:rPr>
        <w:t>غلات</w:t>
      </w:r>
      <w:r w:rsidRPr="001876EC">
        <w:t>.</w:t>
      </w:r>
    </w:p>
    <w:p w:rsidR="00BD5C51" w:rsidRPr="001876EC" w:rsidRDefault="00BD5C51" w:rsidP="00BD4B1A">
      <w:pPr>
        <w:pStyle w:val="1-1-1"/>
        <w:rPr>
          <w:rtl/>
        </w:rPr>
      </w:pPr>
      <w:r w:rsidRPr="001876EC">
        <w:rPr>
          <w:rFonts w:hint="eastAsia"/>
          <w:rtl/>
        </w:rPr>
        <w:t>در</w:t>
      </w:r>
      <w:r w:rsidRPr="001876EC">
        <w:rPr>
          <w:rFonts w:hint="cs"/>
          <w:rtl/>
        </w:rPr>
        <w:t>ی</w:t>
      </w:r>
      <w:r w:rsidRPr="001876EC">
        <w:rPr>
          <w:rFonts w:hint="eastAsia"/>
          <w:rtl/>
        </w:rPr>
        <w:t>افت</w:t>
      </w:r>
      <w:r w:rsidRPr="001876EC">
        <w:rPr>
          <w:rtl/>
        </w:rPr>
        <w:t xml:space="preserve"> گواه</w:t>
      </w:r>
      <w:r w:rsidRPr="001876EC">
        <w:rPr>
          <w:rFonts w:hint="cs"/>
          <w:rtl/>
        </w:rPr>
        <w:t>ی</w:t>
      </w:r>
      <w:r w:rsidR="00BD4B1A">
        <w:rPr>
          <w:rFonts w:hint="cs"/>
          <w:rtl/>
        </w:rPr>
        <w:t>‌</w:t>
      </w:r>
      <w:r w:rsidRPr="001876EC">
        <w:rPr>
          <w:rtl/>
        </w:rPr>
        <w:t>نامه ب</w:t>
      </w:r>
      <w:r w:rsidRPr="001876EC">
        <w:rPr>
          <w:rFonts w:hint="cs"/>
          <w:rtl/>
        </w:rPr>
        <w:t>ی</w:t>
      </w:r>
      <w:r w:rsidRPr="001876EC">
        <w:rPr>
          <w:rFonts w:hint="eastAsia"/>
          <w:rtl/>
        </w:rPr>
        <w:t>ن</w:t>
      </w:r>
      <w:r w:rsidR="00BD4B1A">
        <w:rPr>
          <w:rFonts w:hint="cs"/>
          <w:rtl/>
        </w:rPr>
        <w:t>‌</w:t>
      </w:r>
      <w:r w:rsidRPr="001876EC">
        <w:rPr>
          <w:rtl/>
        </w:rPr>
        <w:t>الملل</w:t>
      </w:r>
      <w:r w:rsidRPr="001876EC">
        <w:rPr>
          <w:rFonts w:hint="cs"/>
          <w:rtl/>
        </w:rPr>
        <w:t>ی</w:t>
      </w:r>
      <w:r w:rsidRPr="001876EC">
        <w:rPr>
          <w:rtl/>
        </w:rPr>
        <w:t xml:space="preserve"> نظام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t xml:space="preserve"> ISO 9001:2015 </w:t>
      </w:r>
      <w:r w:rsidRPr="001876EC">
        <w:rPr>
          <w:rtl/>
        </w:rPr>
        <w:t>از سو</w:t>
      </w:r>
      <w:r w:rsidRPr="001876EC">
        <w:rPr>
          <w:rFonts w:hint="cs"/>
          <w:rtl/>
        </w:rPr>
        <w:t>ی</w:t>
      </w:r>
      <w:r w:rsidRPr="001876EC">
        <w:rPr>
          <w:rtl/>
        </w:rPr>
        <w:t xml:space="preserve"> شرکت توف ا</w:t>
      </w:r>
      <w:r w:rsidRPr="001876EC">
        <w:rPr>
          <w:rFonts w:hint="cs"/>
          <w:rtl/>
        </w:rPr>
        <w:t>ی</w:t>
      </w:r>
      <w:r w:rsidRPr="001876EC">
        <w:rPr>
          <w:rFonts w:hint="eastAsia"/>
          <w:rtl/>
        </w:rPr>
        <w:t>نترسرت</w:t>
      </w:r>
      <w:r w:rsidRPr="001876EC">
        <w:rPr>
          <w:rtl/>
        </w:rPr>
        <w:t xml:space="preserve"> آلمان و استفاده از استانداردها</w:t>
      </w:r>
      <w:r w:rsidRPr="001876EC">
        <w:rPr>
          <w:rFonts w:hint="cs"/>
          <w:rtl/>
        </w:rPr>
        <w:t>ی</w:t>
      </w:r>
      <w:r w:rsidRPr="001876EC">
        <w:rPr>
          <w:rtl/>
        </w:rPr>
        <w:t xml:space="preserve"> معتبر جهان</w:t>
      </w:r>
      <w:r w:rsidRPr="001876EC">
        <w:rPr>
          <w:rFonts w:hint="cs"/>
          <w:rtl/>
        </w:rPr>
        <w:t>ی</w:t>
      </w:r>
      <w:r w:rsidRPr="001876EC">
        <w:rPr>
          <w:rtl/>
        </w:rPr>
        <w:t xml:space="preserve"> در زم</w:t>
      </w:r>
      <w:r w:rsidRPr="001876EC">
        <w:rPr>
          <w:rFonts w:hint="cs"/>
          <w:rtl/>
        </w:rPr>
        <w:t>ی</w:t>
      </w:r>
      <w:r w:rsidRPr="001876EC">
        <w:rPr>
          <w:rFonts w:hint="eastAsia"/>
          <w:rtl/>
        </w:rPr>
        <w:t>نه</w:t>
      </w:r>
      <w:r w:rsidRPr="001876EC">
        <w:rPr>
          <w:rtl/>
        </w:rPr>
        <w:t xml:space="preserve"> طراح</w:t>
      </w:r>
      <w:r w:rsidRPr="001876EC">
        <w:rPr>
          <w:rFonts w:hint="cs"/>
          <w:rtl/>
        </w:rPr>
        <w:t>ی</w:t>
      </w:r>
      <w:r w:rsidRPr="001876EC">
        <w:rPr>
          <w:rtl/>
        </w:rPr>
        <w:t xml:space="preserve"> و ساخت محصولات و همچن</w:t>
      </w:r>
      <w:r w:rsidRPr="001876EC">
        <w:rPr>
          <w:rFonts w:hint="cs"/>
          <w:rtl/>
        </w:rPr>
        <w:t>ی</w:t>
      </w:r>
      <w:r w:rsidRPr="001876EC">
        <w:rPr>
          <w:rFonts w:hint="eastAsia"/>
          <w:rtl/>
        </w:rPr>
        <w:t>ن</w:t>
      </w:r>
      <w:r w:rsidRPr="001876EC">
        <w:rPr>
          <w:rtl/>
        </w:rPr>
        <w:t xml:space="preserve"> اخذ گواه</w:t>
      </w:r>
      <w:r w:rsidRPr="001876EC">
        <w:rPr>
          <w:rFonts w:hint="cs"/>
          <w:rtl/>
        </w:rPr>
        <w:t>ی</w:t>
      </w:r>
      <w:r w:rsidR="00BD4B1A">
        <w:rPr>
          <w:rFonts w:hint="cs"/>
          <w:rtl/>
        </w:rPr>
        <w:t>‌</w:t>
      </w:r>
      <w:r w:rsidRPr="001876EC">
        <w:rPr>
          <w:rtl/>
        </w:rPr>
        <w:t>نامه</w:t>
      </w:r>
      <w:r w:rsidR="00BD4B1A">
        <w:rPr>
          <w:rFonts w:hint="cs"/>
          <w:rtl/>
        </w:rPr>
        <w:t>‌</w:t>
      </w:r>
      <w:r w:rsidRPr="001876EC">
        <w:rPr>
          <w:rtl/>
        </w:rPr>
        <w:t>ها</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tl/>
        </w:rPr>
        <w:t xml:space="preserve"> مختلف از شرکت</w:t>
      </w:r>
      <w:r w:rsidR="00BD4B1A">
        <w:rPr>
          <w:rFonts w:hint="cs"/>
          <w:rtl/>
        </w:rPr>
        <w:t>‌</w:t>
      </w:r>
      <w:r w:rsidRPr="001876EC">
        <w:rPr>
          <w:rtl/>
        </w:rPr>
        <w:t>ها</w:t>
      </w:r>
      <w:r w:rsidRPr="001876EC">
        <w:rPr>
          <w:rFonts w:hint="cs"/>
          <w:rtl/>
        </w:rPr>
        <w:t>ی</w:t>
      </w:r>
      <w:r w:rsidRPr="001876EC">
        <w:rPr>
          <w:rtl/>
        </w:rPr>
        <w:t xml:space="preserve"> معتبر بازرس</w:t>
      </w:r>
      <w:r w:rsidRPr="001876EC">
        <w:rPr>
          <w:rFonts w:hint="cs"/>
          <w:rtl/>
        </w:rPr>
        <w:t>ی</w:t>
      </w:r>
      <w:r w:rsidRPr="001876EC">
        <w:rPr>
          <w:rtl/>
        </w:rPr>
        <w:t xml:space="preserve"> ب</w:t>
      </w:r>
      <w:r w:rsidRPr="001876EC">
        <w:rPr>
          <w:rFonts w:hint="cs"/>
          <w:rtl/>
        </w:rPr>
        <w:t>ی</w:t>
      </w:r>
      <w:r w:rsidRPr="001876EC">
        <w:rPr>
          <w:rFonts w:hint="eastAsia"/>
          <w:rtl/>
        </w:rPr>
        <w:t>ن</w:t>
      </w:r>
      <w:r w:rsidR="00BD4B1A">
        <w:rPr>
          <w:rFonts w:hint="cs"/>
          <w:rtl/>
        </w:rPr>
        <w:t>‌</w:t>
      </w:r>
      <w:r w:rsidRPr="001876EC">
        <w:rPr>
          <w:rtl/>
        </w:rPr>
        <w:t>الملل</w:t>
      </w:r>
      <w:r w:rsidRPr="001876EC">
        <w:rPr>
          <w:rFonts w:hint="cs"/>
          <w:rtl/>
        </w:rPr>
        <w:t>ی</w:t>
      </w:r>
      <w:r w:rsidRPr="001876EC">
        <w:rPr>
          <w:rtl/>
        </w:rPr>
        <w:t xml:space="preserve"> سبب گرد</w:t>
      </w:r>
      <w:r w:rsidRPr="001876EC">
        <w:rPr>
          <w:rFonts w:hint="cs"/>
          <w:rtl/>
        </w:rPr>
        <w:t>ی</w:t>
      </w:r>
      <w:r w:rsidRPr="001876EC">
        <w:rPr>
          <w:rFonts w:hint="eastAsia"/>
          <w:rtl/>
        </w:rPr>
        <w:t>ده</w:t>
      </w:r>
      <w:r w:rsidRPr="001876EC">
        <w:rPr>
          <w:rtl/>
        </w:rPr>
        <w:t xml:space="preserve"> است تا ا</w:t>
      </w:r>
      <w:r w:rsidRPr="001876EC">
        <w:rPr>
          <w:rFonts w:hint="cs"/>
          <w:rtl/>
        </w:rPr>
        <w:t>ی</w:t>
      </w:r>
      <w:r w:rsidRPr="001876EC">
        <w:rPr>
          <w:rtl/>
        </w:rPr>
        <w:t>ن شرکت محصولات خود را به کشورها</w:t>
      </w:r>
      <w:r w:rsidRPr="001876EC">
        <w:rPr>
          <w:rFonts w:hint="cs"/>
          <w:rtl/>
        </w:rPr>
        <w:t>ی</w:t>
      </w:r>
      <w:r w:rsidRPr="001876EC">
        <w:rPr>
          <w:rtl/>
        </w:rPr>
        <w:t xml:space="preserve"> مختلف جهان صادر نما</w:t>
      </w:r>
      <w:r w:rsidRPr="001876EC">
        <w:rPr>
          <w:rFonts w:hint="cs"/>
          <w:rtl/>
        </w:rPr>
        <w:t>ی</w:t>
      </w:r>
      <w:r w:rsidRPr="001876EC">
        <w:rPr>
          <w:rFonts w:hint="eastAsia"/>
          <w:rtl/>
        </w:rPr>
        <w:t>د</w:t>
      </w:r>
      <w:r w:rsidRPr="001876EC">
        <w:t>.</w:t>
      </w:r>
    </w:p>
    <w:p w:rsidR="00BD5C51" w:rsidRPr="001876EC" w:rsidRDefault="00BD5C51" w:rsidP="00B4122D">
      <w:pPr>
        <w:pStyle w:val="1-1-1"/>
        <w:rPr>
          <w:rtl/>
        </w:rPr>
      </w:pPr>
      <w:r w:rsidRPr="001876EC">
        <w:rPr>
          <w:rtl/>
        </w:rPr>
        <w:t>گروه ها</w:t>
      </w:r>
      <w:r w:rsidRPr="001876EC">
        <w:rPr>
          <w:rFonts w:hint="cs"/>
          <w:rtl/>
        </w:rPr>
        <w:t>ی</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ا</w:t>
      </w:r>
      <w:r w:rsidRPr="001876EC">
        <w:rPr>
          <w:rFonts w:hint="cs"/>
          <w:rtl/>
        </w:rPr>
        <w:t>ی</w:t>
      </w:r>
      <w:r w:rsidRPr="001876EC">
        <w:rPr>
          <w:rFonts w:hint="eastAsia"/>
          <w:rtl/>
        </w:rPr>
        <w:t>ن</w:t>
      </w:r>
      <w:r w:rsidRPr="001876EC">
        <w:rPr>
          <w:rtl/>
        </w:rPr>
        <w:t xml:space="preserve"> شرکت عبارتند از</w:t>
      </w:r>
      <w:r w:rsidRPr="001876EC">
        <w:t>:</w:t>
      </w:r>
    </w:p>
    <w:p w:rsidR="00BD5C51" w:rsidRPr="001876EC" w:rsidRDefault="00BD5C51" w:rsidP="00EF5D30">
      <w:pPr>
        <w:pStyle w:val="af7"/>
        <w:rPr>
          <w:rtl/>
        </w:rPr>
      </w:pPr>
      <w:r w:rsidRPr="001876EC">
        <w:rPr>
          <w:rFonts w:hint="eastAsia"/>
          <w:rtl/>
        </w:rPr>
        <w:t>گروه</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ساخت تجه</w:t>
      </w:r>
      <w:r w:rsidRPr="001876EC">
        <w:rPr>
          <w:rFonts w:hint="cs"/>
          <w:rtl/>
        </w:rPr>
        <w:t>ی</w:t>
      </w:r>
      <w:r w:rsidRPr="001876EC">
        <w:rPr>
          <w:rFonts w:hint="eastAsia"/>
          <w:rtl/>
        </w:rPr>
        <w:t>زات</w:t>
      </w:r>
    </w:p>
    <w:p w:rsidR="00BD5C51" w:rsidRPr="001876EC" w:rsidRDefault="00BD5C51" w:rsidP="00EF5D30">
      <w:pPr>
        <w:pStyle w:val="af7"/>
        <w:rPr>
          <w:rtl/>
        </w:rPr>
      </w:pPr>
      <w:r w:rsidRPr="001876EC">
        <w:rPr>
          <w:rFonts w:hint="eastAsia"/>
          <w:rtl/>
        </w:rPr>
        <w:t>گروه</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متالورژ</w:t>
      </w:r>
      <w:r w:rsidRPr="001876EC">
        <w:rPr>
          <w:rFonts w:hint="cs"/>
          <w:rtl/>
        </w:rPr>
        <w:t>ی</w:t>
      </w:r>
    </w:p>
    <w:p w:rsidR="00BD5C51" w:rsidRPr="001876EC" w:rsidRDefault="00BD5C51" w:rsidP="00EF5D30">
      <w:pPr>
        <w:pStyle w:val="af7"/>
        <w:rPr>
          <w:rtl/>
        </w:rPr>
      </w:pPr>
      <w:r w:rsidRPr="001876EC">
        <w:rPr>
          <w:rFonts w:hint="eastAsia"/>
          <w:rtl/>
        </w:rPr>
        <w:t>گروه</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د</w:t>
      </w:r>
      <w:r w:rsidRPr="001876EC">
        <w:rPr>
          <w:rFonts w:hint="cs"/>
          <w:rtl/>
        </w:rPr>
        <w:t>ی</w:t>
      </w:r>
      <w:r w:rsidRPr="001876EC">
        <w:rPr>
          <w:rFonts w:hint="eastAsia"/>
          <w:rtl/>
        </w:rPr>
        <w:t>گ</w:t>
      </w:r>
      <w:r w:rsidRPr="001876EC">
        <w:rPr>
          <w:rtl/>
        </w:rPr>
        <w:t xml:space="preserve"> ها</w:t>
      </w:r>
      <w:r w:rsidRPr="001876EC">
        <w:rPr>
          <w:rFonts w:hint="cs"/>
          <w:rtl/>
        </w:rPr>
        <w:t>ی</w:t>
      </w:r>
      <w:r w:rsidRPr="001876EC">
        <w:rPr>
          <w:rtl/>
        </w:rPr>
        <w:t xml:space="preserve"> بخار</w:t>
      </w:r>
    </w:p>
    <w:p w:rsidR="00BD5C51" w:rsidRPr="001876EC" w:rsidRDefault="00BD5C51" w:rsidP="00EF5D30">
      <w:pPr>
        <w:pStyle w:val="af7"/>
        <w:rPr>
          <w:rtl/>
        </w:rPr>
      </w:pPr>
      <w:r w:rsidRPr="001876EC">
        <w:rPr>
          <w:rFonts w:hint="eastAsia"/>
          <w:rtl/>
        </w:rPr>
        <w:t>گروه</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پل و سازه ها</w:t>
      </w:r>
      <w:r w:rsidRPr="001876EC">
        <w:rPr>
          <w:rFonts w:hint="cs"/>
          <w:rtl/>
        </w:rPr>
        <w:t>ی</w:t>
      </w:r>
      <w:r w:rsidRPr="001876EC">
        <w:rPr>
          <w:rtl/>
        </w:rPr>
        <w:t xml:space="preserve"> فلز</w:t>
      </w:r>
      <w:r w:rsidRPr="001876EC">
        <w:rPr>
          <w:rFonts w:hint="cs"/>
          <w:rtl/>
        </w:rPr>
        <w:t>ی</w:t>
      </w:r>
    </w:p>
    <w:p w:rsidR="00BD5C51" w:rsidRPr="001876EC" w:rsidRDefault="00BD5C51" w:rsidP="00EF5D30">
      <w:pPr>
        <w:pStyle w:val="af7"/>
        <w:rPr>
          <w:rtl/>
        </w:rPr>
      </w:pPr>
      <w:r w:rsidRPr="001876EC">
        <w:rPr>
          <w:rFonts w:hint="eastAsia"/>
          <w:rtl/>
        </w:rPr>
        <w:t>گروه</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ماش</w:t>
      </w:r>
      <w:r w:rsidRPr="001876EC">
        <w:rPr>
          <w:rFonts w:hint="cs"/>
          <w:rtl/>
        </w:rPr>
        <w:t>ی</w:t>
      </w:r>
      <w:r w:rsidRPr="001876EC">
        <w:rPr>
          <w:rFonts w:hint="eastAsia"/>
          <w:rtl/>
        </w:rPr>
        <w:t>ن</w:t>
      </w:r>
      <w:r w:rsidRPr="001876EC">
        <w:rPr>
          <w:rtl/>
        </w:rPr>
        <w:t xml:space="preserve"> و مونتاژ</w:t>
      </w:r>
    </w:p>
    <w:p w:rsidR="00BD5C51" w:rsidRPr="001876EC" w:rsidRDefault="00BD5C51" w:rsidP="00B4122D">
      <w:pPr>
        <w:pStyle w:val="1-1-1"/>
        <w:rPr>
          <w:rtl/>
        </w:rPr>
      </w:pPr>
      <w:r w:rsidRPr="001876EC">
        <w:rPr>
          <w:rFonts w:hint="eastAsia"/>
          <w:rtl/>
        </w:rPr>
        <w:t>شرکت</w:t>
      </w:r>
      <w:r w:rsidRPr="001876EC">
        <w:rPr>
          <w:rFonts w:hint="cs"/>
          <w:rtl/>
        </w:rPr>
        <w:t xml:space="preserve"> های</w:t>
      </w:r>
      <w:r w:rsidRPr="001876EC">
        <w:rPr>
          <w:rtl/>
        </w:rPr>
        <w:t xml:space="preserve"> تابعه ا</w:t>
      </w:r>
      <w:r w:rsidRPr="001876EC">
        <w:rPr>
          <w:rFonts w:hint="cs"/>
          <w:rtl/>
        </w:rPr>
        <w:t>ی</w:t>
      </w:r>
      <w:r w:rsidRPr="001876EC">
        <w:rPr>
          <w:rFonts w:hint="eastAsia"/>
          <w:rtl/>
        </w:rPr>
        <w:t>ن</w:t>
      </w:r>
      <w:r w:rsidRPr="001876EC">
        <w:rPr>
          <w:rtl/>
        </w:rPr>
        <w:t xml:space="preserve"> شرکت عبارتند از</w:t>
      </w:r>
      <w:r w:rsidRPr="001876EC">
        <w:t>:</w:t>
      </w:r>
    </w:p>
    <w:p w:rsidR="00BD5C51" w:rsidRPr="001876EC" w:rsidRDefault="00BD5C51" w:rsidP="00730E95">
      <w:pPr>
        <w:pStyle w:val="-"/>
        <w:rPr>
          <w:rtl/>
        </w:rPr>
      </w:pPr>
      <w:r w:rsidRPr="001876EC">
        <w:rPr>
          <w:rtl/>
        </w:rPr>
        <w:t>شرکت مهندس</w:t>
      </w:r>
      <w:r w:rsidRPr="001876EC">
        <w:rPr>
          <w:rFonts w:hint="cs"/>
          <w:rtl/>
        </w:rPr>
        <w:t>ی</w:t>
      </w:r>
      <w:r w:rsidRPr="001876EC">
        <w:rPr>
          <w:rtl/>
        </w:rPr>
        <w:t xml:space="preserve"> و ساختمان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w:t>
      </w:r>
    </w:p>
    <w:p w:rsidR="00BD5C51" w:rsidRPr="001876EC" w:rsidRDefault="00BD5C51" w:rsidP="00730E95">
      <w:pPr>
        <w:pStyle w:val="-"/>
        <w:rPr>
          <w:rtl/>
        </w:rPr>
      </w:pPr>
      <w:r w:rsidRPr="001876EC">
        <w:rPr>
          <w:rtl/>
        </w:rPr>
        <w:t>شرکت پا</w:t>
      </w:r>
      <w:r w:rsidRPr="001876EC">
        <w:rPr>
          <w:rFonts w:hint="cs"/>
          <w:rtl/>
        </w:rPr>
        <w:t>ی</w:t>
      </w:r>
      <w:r w:rsidRPr="001876EC">
        <w:rPr>
          <w:rFonts w:hint="eastAsia"/>
          <w:rtl/>
        </w:rPr>
        <w:t>ساز</w:t>
      </w:r>
    </w:p>
    <w:p w:rsidR="00BD5C51" w:rsidRPr="001876EC" w:rsidRDefault="00BD5C51" w:rsidP="00730E95">
      <w:pPr>
        <w:pStyle w:val="-"/>
        <w:rPr>
          <w:rtl/>
        </w:rPr>
      </w:pPr>
      <w:r w:rsidRPr="001876EC">
        <w:rPr>
          <w:rtl/>
        </w:rPr>
        <w:t>شرکت کنسرس</w:t>
      </w:r>
      <w:r w:rsidRPr="001876EC">
        <w:rPr>
          <w:rFonts w:hint="cs"/>
          <w:rtl/>
        </w:rPr>
        <w:t>ی</w:t>
      </w:r>
      <w:r w:rsidRPr="001876EC">
        <w:rPr>
          <w:rFonts w:hint="eastAsia"/>
          <w:rtl/>
        </w:rPr>
        <w:t>وم</w:t>
      </w:r>
      <w:r w:rsidRPr="001876EC">
        <w:rPr>
          <w:rtl/>
        </w:rPr>
        <w:t xml:space="preserve"> نفت و گاز آکام</w:t>
      </w:r>
    </w:p>
    <w:p w:rsidR="00362689" w:rsidRPr="001876EC" w:rsidRDefault="00E5471B" w:rsidP="00BD4B1A">
      <w:pPr>
        <w:pStyle w:val="1-1-1"/>
      </w:pPr>
      <w:r w:rsidRPr="001876EC">
        <w:rPr>
          <w:rFonts w:hint="cs"/>
          <w:rtl/>
        </w:rPr>
        <w:t xml:space="preserve">برنامه تضمین کیفیت فعالیت های شرکت ماشین سازی اراک در حین انجام کارها و ارائه خدمات برای پروژه </w:t>
      </w:r>
      <w:r w:rsidRPr="001876EC">
        <w:t>BNPP-2</w:t>
      </w:r>
      <w:r w:rsidRPr="001876EC">
        <w:rPr>
          <w:rFonts w:hint="cs"/>
          <w:rtl/>
        </w:rPr>
        <w:t xml:space="preserve"> مطابق با الزامات قرارداد منعقد شده بین شرکت و خریدار تهیه شده است.</w:t>
      </w:r>
      <w:r w:rsidR="00362689" w:rsidRPr="001876EC">
        <w:rPr>
          <w:rFonts w:hint="cs"/>
          <w:rtl/>
        </w:rPr>
        <w:t xml:space="preserve"> این برنامه تضمین کیفیت، الزامات قوانین آ</w:t>
      </w:r>
      <w:r w:rsidR="00D75348" w:rsidRPr="001876EC">
        <w:rPr>
          <w:rFonts w:hint="cs"/>
          <w:rtl/>
        </w:rPr>
        <w:t>ژ</w:t>
      </w:r>
      <w:r w:rsidR="00362689" w:rsidRPr="001876EC">
        <w:rPr>
          <w:rFonts w:hint="cs"/>
          <w:rtl/>
        </w:rPr>
        <w:t>انس بین</w:t>
      </w:r>
      <w:r w:rsidR="00BD4B1A">
        <w:rPr>
          <w:rFonts w:hint="eastAsia"/>
          <w:rtl/>
        </w:rPr>
        <w:t>‌</w:t>
      </w:r>
      <w:r w:rsidR="00362689" w:rsidRPr="001876EC">
        <w:rPr>
          <w:rFonts w:hint="cs"/>
          <w:rtl/>
        </w:rPr>
        <w:t>المللی هسته</w:t>
      </w:r>
      <w:r w:rsidR="00BD4B1A">
        <w:rPr>
          <w:rFonts w:hint="eastAsia"/>
          <w:rtl/>
        </w:rPr>
        <w:t>‌</w:t>
      </w:r>
      <w:r w:rsidR="00362689" w:rsidRPr="001876EC">
        <w:rPr>
          <w:rFonts w:hint="cs"/>
          <w:rtl/>
        </w:rPr>
        <w:t>ای (</w:t>
      </w:r>
      <w:r w:rsidR="005E5075" w:rsidRPr="001876EC">
        <w:t>IAEA</w:t>
      </w:r>
      <w:r w:rsidR="00362689" w:rsidRPr="001876EC">
        <w:rPr>
          <w:rFonts w:hint="cs"/>
          <w:rtl/>
        </w:rPr>
        <w:t>)، استانداردها و قواعد نظارتی را که در قرارداد مشخص شده</w:t>
      </w:r>
      <w:r w:rsidR="00BD4B1A">
        <w:rPr>
          <w:rFonts w:hint="eastAsia"/>
          <w:rtl/>
        </w:rPr>
        <w:t>‌</w:t>
      </w:r>
      <w:r w:rsidR="00362689" w:rsidRPr="001876EC">
        <w:rPr>
          <w:rFonts w:hint="cs"/>
          <w:rtl/>
        </w:rPr>
        <w:t>اند، در نظر گرفته و مبنای کار قرار می دهد. در حین عقد و تصویب قرارداد، در صورت لزوم</w:t>
      </w:r>
      <w:r w:rsidR="00D75348" w:rsidRPr="001876EC">
        <w:rPr>
          <w:rFonts w:hint="cs"/>
          <w:rtl/>
        </w:rPr>
        <w:t xml:space="preserve"> برنامه تضمین کیفیت شرکت ماشین سازی اراک</w:t>
      </w:r>
      <w:r w:rsidR="00362689" w:rsidRPr="001876EC">
        <w:rPr>
          <w:rFonts w:hint="cs"/>
          <w:rtl/>
        </w:rPr>
        <w:t xml:space="preserve"> اصلاح می شود.</w:t>
      </w:r>
      <w:r w:rsidR="00D75348" w:rsidRPr="001876EC">
        <w:rPr>
          <w:rFonts w:hint="cs"/>
          <w:rtl/>
        </w:rPr>
        <w:t xml:space="preserve"> برنامه تضمین کیفیت (عمومی)</w:t>
      </w:r>
      <w:r w:rsidR="006866DF" w:rsidRPr="001876EC">
        <w:rPr>
          <w:rFonts w:hint="cs"/>
          <w:rtl/>
        </w:rPr>
        <w:t xml:space="preserve"> </w:t>
      </w:r>
      <w:r w:rsidR="00A22E30" w:rsidRPr="001876EC">
        <w:rPr>
          <w:rFonts w:hint="cs"/>
          <w:rtl/>
        </w:rPr>
        <w:t xml:space="preserve">، فعالیت ها و خدمات شرکت ماشین سازی </w:t>
      </w:r>
      <w:r w:rsidR="00175202" w:rsidRPr="001876EC">
        <w:rPr>
          <w:rFonts w:hint="cs"/>
          <w:rtl/>
        </w:rPr>
        <w:t xml:space="preserve">اراک را برای پروژه </w:t>
      </w:r>
      <w:r w:rsidR="00175202" w:rsidRPr="00D2713F">
        <w:rPr>
          <w:highlight w:val="yellow"/>
          <w:rPrChange w:id="281" w:author="malekzad , mohammad" w:date="2020-03-02T09:53:00Z">
            <w:rPr/>
          </w:rPrChange>
        </w:rPr>
        <w:t>BPNN</w:t>
      </w:r>
      <w:r w:rsidR="00175202" w:rsidRPr="001876EC">
        <w:t>-2</w:t>
      </w:r>
      <w:r w:rsidR="00175202" w:rsidRPr="001876EC">
        <w:rPr>
          <w:rFonts w:hint="cs"/>
          <w:rtl/>
        </w:rPr>
        <w:t xml:space="preserve"> پوشش می دهد. این قانون همچنین بر الزاماتی که </w:t>
      </w:r>
      <w:r w:rsidR="00175202" w:rsidRPr="001876EC">
        <w:rPr>
          <w:rtl/>
        </w:rPr>
        <w:t>توسط کل</w:t>
      </w:r>
      <w:r w:rsidR="00175202" w:rsidRPr="001876EC">
        <w:rPr>
          <w:rFonts w:hint="cs"/>
          <w:rtl/>
        </w:rPr>
        <w:t>ی</w:t>
      </w:r>
      <w:r w:rsidR="00175202" w:rsidRPr="001876EC">
        <w:rPr>
          <w:rFonts w:hint="eastAsia"/>
          <w:rtl/>
        </w:rPr>
        <w:t>ه</w:t>
      </w:r>
      <w:r w:rsidR="00175202" w:rsidRPr="001876EC">
        <w:rPr>
          <w:rtl/>
        </w:rPr>
        <w:t xml:space="preserve"> شرکتها</w:t>
      </w:r>
      <w:r w:rsidR="00175202" w:rsidRPr="001876EC">
        <w:rPr>
          <w:rFonts w:hint="cs"/>
          <w:rtl/>
        </w:rPr>
        <w:t>ی</w:t>
      </w:r>
      <w:r w:rsidR="00175202" w:rsidRPr="001876EC">
        <w:rPr>
          <w:rtl/>
        </w:rPr>
        <w:t xml:space="preserve"> فرع</w:t>
      </w:r>
      <w:r w:rsidR="00175202" w:rsidRPr="001876EC">
        <w:rPr>
          <w:rFonts w:hint="cs"/>
          <w:rtl/>
        </w:rPr>
        <w:t>ی</w:t>
      </w:r>
      <w:r w:rsidR="00175202" w:rsidRPr="001876EC">
        <w:rPr>
          <w:rtl/>
        </w:rPr>
        <w:t xml:space="preserve"> در زم</w:t>
      </w:r>
      <w:r w:rsidR="00175202" w:rsidRPr="001876EC">
        <w:rPr>
          <w:rFonts w:hint="cs"/>
          <w:rtl/>
        </w:rPr>
        <w:t>ی</w:t>
      </w:r>
      <w:r w:rsidR="00175202" w:rsidRPr="001876EC">
        <w:rPr>
          <w:rFonts w:hint="eastAsia"/>
          <w:rtl/>
        </w:rPr>
        <w:t>نه</w:t>
      </w:r>
      <w:r w:rsidR="00175202" w:rsidRPr="001876EC">
        <w:rPr>
          <w:rtl/>
        </w:rPr>
        <w:t xml:space="preserve"> تعهدات قرارداد</w:t>
      </w:r>
      <w:r w:rsidR="00175202" w:rsidRPr="001876EC">
        <w:rPr>
          <w:rFonts w:hint="cs"/>
          <w:rtl/>
        </w:rPr>
        <w:t>ی</w:t>
      </w:r>
      <w:r w:rsidR="00175202" w:rsidRPr="001876EC">
        <w:rPr>
          <w:rtl/>
        </w:rPr>
        <w:t xml:space="preserve"> </w:t>
      </w:r>
      <w:r w:rsidR="00175202" w:rsidRPr="001876EC">
        <w:rPr>
          <w:rFonts w:hint="cs"/>
          <w:rtl/>
        </w:rPr>
        <w:t>شان</w:t>
      </w:r>
      <w:r w:rsidR="00175202" w:rsidRPr="001876EC">
        <w:rPr>
          <w:rtl/>
        </w:rPr>
        <w:t xml:space="preserve"> برآورده م</w:t>
      </w:r>
      <w:r w:rsidR="00175202" w:rsidRPr="001876EC">
        <w:rPr>
          <w:rFonts w:hint="cs"/>
          <w:rtl/>
        </w:rPr>
        <w:t>ی</w:t>
      </w:r>
      <w:r w:rsidR="00175202" w:rsidRPr="001876EC">
        <w:rPr>
          <w:rtl/>
        </w:rPr>
        <w:t xml:space="preserve"> شو</w:t>
      </w:r>
      <w:r w:rsidR="00175202" w:rsidRPr="001876EC">
        <w:rPr>
          <w:rFonts w:hint="cs"/>
          <w:rtl/>
        </w:rPr>
        <w:t>ن</w:t>
      </w:r>
      <w:r w:rsidR="00DD7161" w:rsidRPr="001876EC">
        <w:rPr>
          <w:rtl/>
        </w:rPr>
        <w:t>د</w:t>
      </w:r>
      <w:r w:rsidR="00175202" w:rsidRPr="001876EC">
        <w:rPr>
          <w:rtl/>
        </w:rPr>
        <w:t>، حاکم است</w:t>
      </w:r>
      <w:r w:rsidR="00BD4B1A">
        <w:rPr>
          <w:rFonts w:hint="cs"/>
          <w:rtl/>
        </w:rPr>
        <w:t>.</w:t>
      </w:r>
    </w:p>
    <w:p w:rsidR="00662EDA" w:rsidRPr="001876EC" w:rsidRDefault="00662EDA" w:rsidP="00B4122D">
      <w:pPr>
        <w:pStyle w:val="1-1-1"/>
      </w:pPr>
      <w:r w:rsidRPr="001876EC">
        <w:rPr>
          <w:rtl/>
        </w:rPr>
        <w:t>هدف از تدو</w:t>
      </w:r>
      <w:r w:rsidRPr="001876EC">
        <w:rPr>
          <w:rFonts w:hint="cs"/>
          <w:rtl/>
        </w:rPr>
        <w:t>ی</w:t>
      </w:r>
      <w:r w:rsidRPr="001876EC">
        <w:rPr>
          <w:rFonts w:hint="eastAsia"/>
          <w:rtl/>
        </w:rPr>
        <w:t>ن</w:t>
      </w:r>
      <w:r w:rsidRPr="001876EC">
        <w:rPr>
          <w:rtl/>
        </w:rPr>
        <w:t xml:space="preserve"> ا</w:t>
      </w:r>
      <w:r w:rsidRPr="001876EC">
        <w:rPr>
          <w:rFonts w:hint="cs"/>
          <w:rtl/>
        </w:rPr>
        <w:t>ی</w:t>
      </w:r>
      <w:r w:rsidRPr="001876EC">
        <w:rPr>
          <w:rFonts w:hint="eastAsia"/>
          <w:rtl/>
        </w:rPr>
        <w:t>ن</w:t>
      </w:r>
      <w:r w:rsidRPr="001876EC">
        <w:rPr>
          <w:rtl/>
        </w:rPr>
        <w:t xml:space="preserve"> مدرک تشر</w:t>
      </w:r>
      <w:r w:rsidRPr="001876EC">
        <w:rPr>
          <w:rFonts w:hint="cs"/>
          <w:rtl/>
        </w:rPr>
        <w:t>ی</w:t>
      </w:r>
      <w:r w:rsidRPr="001876EC">
        <w:rPr>
          <w:rFonts w:hint="eastAsia"/>
          <w:rtl/>
        </w:rPr>
        <w:t>ح</w:t>
      </w:r>
      <w:r w:rsidRPr="001876EC">
        <w:rPr>
          <w:rtl/>
        </w:rPr>
        <w:t xml:space="preserve"> نحوه طراح</w:t>
      </w:r>
      <w:r w:rsidRPr="001876EC">
        <w:rPr>
          <w:rFonts w:hint="cs"/>
          <w:rtl/>
        </w:rPr>
        <w:t>ی</w:t>
      </w:r>
      <w:r w:rsidRPr="001876EC">
        <w:rPr>
          <w:rFonts w:hint="eastAsia"/>
          <w:rtl/>
        </w:rPr>
        <w:t>،</w:t>
      </w:r>
      <w:r w:rsidRPr="001876EC">
        <w:rPr>
          <w:rtl/>
        </w:rPr>
        <w:t xml:space="preserve"> اجرا، ارز</w:t>
      </w:r>
      <w:r w:rsidRPr="001876EC">
        <w:rPr>
          <w:rFonts w:hint="cs"/>
          <w:rtl/>
        </w:rPr>
        <w:t>ی</w:t>
      </w:r>
      <w:r w:rsidRPr="001876EC">
        <w:rPr>
          <w:rFonts w:hint="eastAsia"/>
          <w:rtl/>
        </w:rPr>
        <w:t>اب</w:t>
      </w:r>
      <w:r w:rsidRPr="001876EC">
        <w:rPr>
          <w:rFonts w:hint="cs"/>
          <w:rtl/>
        </w:rPr>
        <w:t>ی</w:t>
      </w:r>
      <w:r w:rsidRPr="001876EC">
        <w:rPr>
          <w:rtl/>
        </w:rPr>
        <w:t xml:space="preserve"> و بهبود مستمر </w:t>
      </w:r>
      <w:r w:rsidRPr="001876EC">
        <w:rPr>
          <w:rFonts w:hint="cs"/>
          <w:rtl/>
        </w:rPr>
        <w:t>برنامه تضمین کیفیت (سیستم مدیریت)</w:t>
      </w:r>
      <w:r w:rsidRPr="001876EC">
        <w:rPr>
          <w:rtl/>
        </w:rPr>
        <w:t xml:space="preserve"> در 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درنظر گرفتن الزامات ا</w:t>
      </w:r>
      <w:r w:rsidRPr="001876EC">
        <w:rPr>
          <w:rFonts w:hint="cs"/>
          <w:rtl/>
        </w:rPr>
        <w:t>ی</w:t>
      </w:r>
      <w:r w:rsidRPr="001876EC">
        <w:rPr>
          <w:rFonts w:hint="eastAsia"/>
          <w:rtl/>
        </w:rPr>
        <w:t>من</w:t>
      </w:r>
      <w:r w:rsidRPr="001876EC">
        <w:rPr>
          <w:rFonts w:hint="cs"/>
          <w:rtl/>
        </w:rPr>
        <w:t>ی</w:t>
      </w:r>
      <w:r w:rsidRPr="001876EC">
        <w:rPr>
          <w:rtl/>
        </w:rPr>
        <w:t xml:space="preserve"> (به عنوان مهمتر</w:t>
      </w:r>
      <w:r w:rsidRPr="001876EC">
        <w:rPr>
          <w:rFonts w:hint="cs"/>
          <w:rtl/>
        </w:rPr>
        <w:t>ی</w:t>
      </w:r>
      <w:r w:rsidRPr="001876EC">
        <w:rPr>
          <w:rFonts w:hint="eastAsia"/>
          <w:rtl/>
        </w:rPr>
        <w:t>ن</w:t>
      </w:r>
      <w:r w:rsidRPr="001876EC">
        <w:rPr>
          <w:rtl/>
        </w:rPr>
        <w:t xml:space="preserve"> اولو</w:t>
      </w:r>
      <w:r w:rsidRPr="001876EC">
        <w:rPr>
          <w:rFonts w:hint="cs"/>
          <w:rtl/>
        </w:rPr>
        <w:t>ی</w:t>
      </w:r>
      <w:r w:rsidRPr="001876EC">
        <w:rPr>
          <w:rFonts w:hint="eastAsia"/>
          <w:rtl/>
        </w:rPr>
        <w:t>ت</w:t>
      </w:r>
      <w:r w:rsidRPr="001876EC">
        <w:rPr>
          <w:rtl/>
        </w:rPr>
        <w:t xml:space="preserve"> کار</w:t>
      </w:r>
      <w:r w:rsidRPr="001876EC">
        <w:rPr>
          <w:rFonts w:hint="cs"/>
          <w:rtl/>
        </w:rPr>
        <w:t>ی</w:t>
      </w:r>
      <w:r w:rsidRPr="001876EC">
        <w:rPr>
          <w:rtl/>
        </w:rPr>
        <w:t>) و ن</w:t>
      </w:r>
      <w:r w:rsidRPr="001876EC">
        <w:rPr>
          <w:rFonts w:hint="cs"/>
          <w:rtl/>
        </w:rPr>
        <w:t>ی</w:t>
      </w:r>
      <w:r w:rsidRPr="001876EC">
        <w:rPr>
          <w:rFonts w:hint="eastAsia"/>
          <w:rtl/>
        </w:rPr>
        <w:t>ازمند</w:t>
      </w:r>
      <w:r w:rsidRPr="001876EC">
        <w:rPr>
          <w:rFonts w:hint="cs"/>
          <w:rtl/>
        </w:rPr>
        <w:t>ی</w:t>
      </w:r>
      <w:r w:rsidRPr="001876EC">
        <w:rPr>
          <w:rFonts w:cs="Cambria" w:hint="cs"/>
          <w:rtl/>
        </w:rPr>
        <w:t xml:space="preserve"> </w:t>
      </w:r>
      <w:r w:rsidRPr="001876EC">
        <w:rPr>
          <w:rFonts w:hint="cs"/>
          <w:rtl/>
        </w:rPr>
        <w:t>های</w:t>
      </w:r>
      <w:r w:rsidRPr="001876EC">
        <w:rPr>
          <w:rtl/>
        </w:rPr>
        <w:t xml:space="preserve"> ابلاغ</w:t>
      </w:r>
      <w:r w:rsidRPr="001876EC">
        <w:rPr>
          <w:rFonts w:hint="cs"/>
          <w:rtl/>
        </w:rPr>
        <w:t>ی</w:t>
      </w:r>
      <w:r w:rsidRPr="001876EC">
        <w:rPr>
          <w:rtl/>
        </w:rPr>
        <w:t xml:space="preserve"> کارفرما</w:t>
      </w:r>
      <w:r w:rsidRPr="001876EC">
        <w:rPr>
          <w:rFonts w:hint="cs"/>
          <w:rtl/>
        </w:rPr>
        <w:t xml:space="preserve"> و پیمانکار اصلی</w:t>
      </w:r>
      <w:r w:rsidRPr="001876EC">
        <w:rPr>
          <w:rtl/>
        </w:rPr>
        <w:t>، بمنظور تحقق اهداف مندرج در قرارداد منعقد شده ب</w:t>
      </w:r>
      <w:r w:rsidRPr="001876EC">
        <w:rPr>
          <w:rFonts w:hint="cs"/>
          <w:rtl/>
        </w:rPr>
        <w:t>ی</w:t>
      </w:r>
      <w:r w:rsidRPr="001876EC">
        <w:rPr>
          <w:rFonts w:hint="eastAsia"/>
          <w:rtl/>
        </w:rPr>
        <w:t>ن</w:t>
      </w:r>
      <w:r w:rsidRPr="001876EC">
        <w:rPr>
          <w:rtl/>
        </w:rPr>
        <w:t xml:space="preserve"> شرکت ماش</w:t>
      </w:r>
      <w:r w:rsidRPr="001876EC">
        <w:rPr>
          <w:rFonts w:hint="cs"/>
          <w:rtl/>
        </w:rPr>
        <w:t>ی</w:t>
      </w:r>
      <w:r w:rsidRPr="001876EC">
        <w:rPr>
          <w:rFonts w:hint="eastAsia"/>
          <w:rtl/>
        </w:rPr>
        <w:t>ن</w:t>
      </w:r>
      <w:r w:rsidRPr="001876EC">
        <w:rPr>
          <w:rtl/>
        </w:rPr>
        <w:t xml:space="preserve"> </w:t>
      </w:r>
      <w:r w:rsidRPr="001876EC">
        <w:rPr>
          <w:rFonts w:hint="eastAsia"/>
          <w:rtl/>
        </w:rPr>
        <w:t>ساز</w:t>
      </w:r>
      <w:r w:rsidRPr="001876EC">
        <w:rPr>
          <w:rFonts w:hint="cs"/>
          <w:rtl/>
        </w:rPr>
        <w:t>ی</w:t>
      </w:r>
      <w:r w:rsidRPr="001876EC">
        <w:rPr>
          <w:rtl/>
        </w:rPr>
        <w:t xml:space="preserve"> اراک و </w:t>
      </w:r>
      <w:r w:rsidRPr="001876EC">
        <w:rPr>
          <w:rFonts w:hint="cs"/>
          <w:rtl/>
        </w:rPr>
        <w:t>خریدار</w:t>
      </w:r>
      <w:r w:rsidRPr="001876EC">
        <w:rPr>
          <w:rtl/>
        </w:rPr>
        <w:t xml:space="preserve"> مرتبط با پروژه م</w:t>
      </w:r>
      <w:r w:rsidRPr="001876EC">
        <w:rPr>
          <w:rFonts w:hint="cs"/>
          <w:rtl/>
        </w:rPr>
        <w:t>ی</w:t>
      </w:r>
      <w:r w:rsidRPr="001876EC">
        <w:rPr>
          <w:rFonts w:cs="Cambria" w:hint="cs"/>
          <w:rtl/>
        </w:rPr>
        <w:t xml:space="preserve"> </w:t>
      </w:r>
      <w:r w:rsidRPr="001876EC">
        <w:rPr>
          <w:rFonts w:hint="cs"/>
          <w:rtl/>
        </w:rPr>
        <w:t>باشد</w:t>
      </w:r>
      <w:r w:rsidRPr="001876EC">
        <w:rPr>
          <w:rtl/>
        </w:rPr>
        <w:t>.</w:t>
      </w:r>
    </w:p>
    <w:p w:rsidR="00175202" w:rsidRPr="001876EC" w:rsidRDefault="00B259D0" w:rsidP="00B4122D">
      <w:pPr>
        <w:pStyle w:val="1-1-1"/>
      </w:pPr>
      <w:r w:rsidRPr="001876EC">
        <w:rPr>
          <w:rFonts w:hint="cs"/>
          <w:rtl/>
        </w:rPr>
        <w:t>این برنامه تضمین کیفیت بر مبنای</w:t>
      </w:r>
      <w:r w:rsidR="009F384F" w:rsidRPr="001876EC">
        <w:rPr>
          <w:rFonts w:hint="cs"/>
          <w:rtl/>
        </w:rPr>
        <w:t xml:space="preserve"> </w:t>
      </w:r>
      <w:r w:rsidRPr="001876EC">
        <w:t>QAP(G)</w:t>
      </w:r>
      <w:r w:rsidR="009F384F" w:rsidRPr="001876EC">
        <w:rPr>
          <w:rFonts w:hint="cs"/>
          <w:rtl/>
        </w:rPr>
        <w:t xml:space="preserve">، با همین ساختار </w:t>
      </w:r>
      <w:r w:rsidRPr="001876EC">
        <w:rPr>
          <w:rFonts w:hint="cs"/>
          <w:rtl/>
        </w:rPr>
        <w:t xml:space="preserve">و برای فعالیت های شرکت ماشین سازی اراک در پروژه </w:t>
      </w:r>
      <w:r w:rsidRPr="00D2713F">
        <w:rPr>
          <w:color w:val="FF0000"/>
          <w:rPrChange w:id="282" w:author="malekzad , mohammad" w:date="2020-03-02T09:53:00Z">
            <w:rPr>
              <w:color w:val="FF0000"/>
              <w:highlight w:val="yellow"/>
            </w:rPr>
          </w:rPrChange>
        </w:rPr>
        <w:t>BPNN-2</w:t>
      </w:r>
      <w:r w:rsidRPr="001876EC">
        <w:rPr>
          <w:rFonts w:hint="cs"/>
          <w:rtl/>
        </w:rPr>
        <w:t xml:space="preserve"> تدوین شده است.</w:t>
      </w:r>
      <w:r w:rsidR="009F384F" w:rsidRPr="001876EC">
        <w:rPr>
          <w:rFonts w:hint="cs"/>
          <w:rtl/>
        </w:rPr>
        <w:t xml:space="preserve"> شرکت ماشین سازی اراک برای اجرای هر چه بهتر پروژه </w:t>
      </w:r>
      <w:r w:rsidR="009F384F" w:rsidRPr="001876EC">
        <w:t>BNPP-2</w:t>
      </w:r>
      <w:r w:rsidR="009F384F" w:rsidRPr="001876EC">
        <w:rPr>
          <w:rFonts w:hint="cs"/>
          <w:rtl/>
        </w:rPr>
        <w:t xml:space="preserve"> خود را با الزامات کیفی و ایمنی ذکر شده در </w:t>
      </w:r>
      <w:r w:rsidR="009F384F" w:rsidRPr="001876EC">
        <w:t>QAP(G)</w:t>
      </w:r>
      <w:r w:rsidR="009F384F" w:rsidRPr="001876EC">
        <w:rPr>
          <w:rFonts w:hint="cs"/>
          <w:rtl/>
        </w:rPr>
        <w:t xml:space="preserve"> تطبیق داده است. همچنین این شرکت از اجرای الزامات</w:t>
      </w:r>
      <w:r w:rsidR="00ED28D9" w:rsidRPr="001876EC">
        <w:rPr>
          <w:rFonts w:hint="cs"/>
          <w:rtl/>
        </w:rPr>
        <w:t xml:space="preserve"> برنامه تضمین کیفیت (عمومی)</w:t>
      </w:r>
      <w:r w:rsidR="009F384F" w:rsidRPr="001876EC">
        <w:rPr>
          <w:rFonts w:hint="cs"/>
          <w:rtl/>
        </w:rPr>
        <w:t xml:space="preserve"> </w:t>
      </w:r>
      <w:r w:rsidR="009F384F" w:rsidRPr="001876EC">
        <w:t>QAP(G)</w:t>
      </w:r>
      <w:r w:rsidR="009F384F" w:rsidRPr="001876EC">
        <w:rPr>
          <w:rFonts w:hint="cs"/>
          <w:rtl/>
        </w:rPr>
        <w:t xml:space="preserve"> توسط پیمانکاران فرعی و تامین کنندگان خود نیز اطمینان حاصل می نماید.</w:t>
      </w:r>
    </w:p>
    <w:p w:rsidR="007549AF" w:rsidRPr="001876EC" w:rsidRDefault="002D1F94" w:rsidP="00B4122D">
      <w:pPr>
        <w:pStyle w:val="1-1-1"/>
      </w:pPr>
      <w:r w:rsidRPr="001876EC">
        <w:rPr>
          <w:rFonts w:hint="cs"/>
          <w:rtl/>
        </w:rPr>
        <w:t xml:space="preserve">شرکت تولید و توسعه انرژی اتمی ایران به عنوان کارفرما حق دارد که از سازمان های درگیر در پروژه </w:t>
      </w:r>
      <w:r w:rsidRPr="0055550D">
        <w:rPr>
          <w:highlight w:val="yellow"/>
          <w:rPrChange w:id="283" w:author="malekzad , mohammad" w:date="2020-03-02T12:29:00Z">
            <w:rPr/>
          </w:rPrChange>
        </w:rPr>
        <w:t>BPNN</w:t>
      </w:r>
      <w:r w:rsidRPr="001876EC">
        <w:t>-2</w:t>
      </w:r>
      <w:r w:rsidRPr="001876EC">
        <w:rPr>
          <w:rFonts w:hint="cs"/>
          <w:rtl/>
        </w:rPr>
        <w:t xml:space="preserve"> </w:t>
      </w:r>
      <w:r w:rsidRPr="001876EC">
        <w:rPr>
          <w:rtl/>
        </w:rPr>
        <w:t>درخواست اطلاعات كند و حق دارد به اسناد و سوابق سازمانها</w:t>
      </w:r>
      <w:r w:rsidRPr="001876EC">
        <w:rPr>
          <w:rFonts w:hint="cs"/>
          <w:rtl/>
        </w:rPr>
        <w:t xml:space="preserve">ی </w:t>
      </w:r>
      <w:r w:rsidRPr="001876EC">
        <w:rPr>
          <w:rtl/>
        </w:rPr>
        <w:t xml:space="preserve"> شركت كننده كه مربوط به پروژه </w:t>
      </w:r>
      <w:r w:rsidRPr="001876EC">
        <w:t>BNPP-2</w:t>
      </w:r>
      <w:r w:rsidRPr="001876EC">
        <w:rPr>
          <w:rtl/>
        </w:rPr>
        <w:t xml:space="preserve"> هستند به م</w:t>
      </w:r>
      <w:r w:rsidRPr="001876EC">
        <w:rPr>
          <w:rFonts w:hint="cs"/>
          <w:rtl/>
        </w:rPr>
        <w:t>ی</w:t>
      </w:r>
      <w:r w:rsidRPr="001876EC">
        <w:rPr>
          <w:rFonts w:hint="eastAsia"/>
          <w:rtl/>
        </w:rPr>
        <w:t>زان</w:t>
      </w:r>
      <w:r w:rsidRPr="001876EC">
        <w:rPr>
          <w:rtl/>
        </w:rPr>
        <w:t xml:space="preserve"> و روش</w:t>
      </w:r>
      <w:r w:rsidRPr="001876EC">
        <w:rPr>
          <w:rFonts w:hint="cs"/>
          <w:rtl/>
        </w:rPr>
        <w:t>ی</w:t>
      </w:r>
      <w:r w:rsidRPr="001876EC">
        <w:rPr>
          <w:rtl/>
        </w:rPr>
        <w:t xml:space="preserve"> كه مقرر شده است، دسترس</w:t>
      </w:r>
      <w:r w:rsidRPr="001876EC">
        <w:rPr>
          <w:rFonts w:hint="cs"/>
          <w:rtl/>
        </w:rPr>
        <w:t>ی</w:t>
      </w:r>
      <w:r w:rsidRPr="001876EC">
        <w:rPr>
          <w:rtl/>
        </w:rPr>
        <w:t xml:space="preserve"> داشته باشد.</w:t>
      </w:r>
    </w:p>
    <w:p w:rsidR="00A7154B" w:rsidRPr="001876EC" w:rsidRDefault="00B93424" w:rsidP="00BD4B1A">
      <w:pPr>
        <w:pStyle w:val="1-1-1"/>
      </w:pPr>
      <w:r w:rsidRPr="001876EC">
        <w:rPr>
          <w:rFonts w:hint="cs"/>
          <w:rtl/>
        </w:rPr>
        <w:t xml:space="preserve">این برنامه تضمین کیفیت </w:t>
      </w:r>
      <w:r w:rsidR="00D75348" w:rsidRPr="001876EC">
        <w:rPr>
          <w:rFonts w:hint="cs"/>
          <w:rtl/>
        </w:rPr>
        <w:t>(طراحی و ساخت)</w:t>
      </w:r>
      <w:r w:rsidRPr="001876EC">
        <w:rPr>
          <w:rFonts w:hint="cs"/>
          <w:rtl/>
        </w:rPr>
        <w:t>، اصول، ساختار سازمانی، روابط سازمانی داخلی و خارجی،</w:t>
      </w:r>
      <w:r w:rsidR="00A7154B" w:rsidRPr="001876EC">
        <w:rPr>
          <w:rFonts w:hint="cs"/>
          <w:rtl/>
        </w:rPr>
        <w:t xml:space="preserve"> توالی فعالیت</w:t>
      </w:r>
      <w:r w:rsidR="00BD4B1A">
        <w:rPr>
          <w:rFonts w:hint="eastAsia"/>
          <w:rtl/>
        </w:rPr>
        <w:t>‌</w:t>
      </w:r>
      <w:r w:rsidR="00A7154B" w:rsidRPr="001876EC">
        <w:rPr>
          <w:rFonts w:hint="cs"/>
          <w:rtl/>
        </w:rPr>
        <w:t xml:space="preserve">ها و الزامات سازمانی مورد نیاز برای اجرای طراحی و ساخت تجهیزات در پروژه </w:t>
      </w:r>
      <w:r w:rsidR="00A7154B" w:rsidRPr="001876EC">
        <w:t>BNPP_</w:t>
      </w:r>
      <w:r w:rsidR="00BD4B1A" w:rsidRPr="001876EC">
        <w:t>2</w:t>
      </w:r>
      <w:r w:rsidR="00A7154B" w:rsidRPr="001876EC">
        <w:rPr>
          <w:rFonts w:hint="cs"/>
          <w:rtl/>
        </w:rPr>
        <w:t xml:space="preserve"> توسط شرکت ماشین سازی اراک را تعریف می کند و بدین منظور موارد زیر را در نظر می گیرد:</w:t>
      </w:r>
    </w:p>
    <w:p w:rsidR="00A7154B" w:rsidRPr="001876EC" w:rsidRDefault="00A7154B" w:rsidP="00730E95">
      <w:pPr>
        <w:pStyle w:val="-"/>
      </w:pPr>
      <w:r w:rsidRPr="001876EC">
        <w:rPr>
          <w:rFonts w:hint="cs"/>
          <w:rtl/>
        </w:rPr>
        <w:t xml:space="preserve">الزامات و قوانین </w:t>
      </w:r>
      <w:r w:rsidRPr="001876EC">
        <w:rPr>
          <w:rtl/>
        </w:rPr>
        <w:t>آژانس ب</w:t>
      </w:r>
      <w:r w:rsidRPr="001876EC">
        <w:rPr>
          <w:rFonts w:hint="cs"/>
          <w:rtl/>
        </w:rPr>
        <w:t>ی</w:t>
      </w:r>
      <w:r w:rsidRPr="001876EC">
        <w:rPr>
          <w:rFonts w:hint="eastAsia"/>
          <w:rtl/>
        </w:rPr>
        <w:t>ن</w:t>
      </w:r>
      <w:r w:rsidRPr="001876EC">
        <w:rPr>
          <w:rtl/>
        </w:rPr>
        <w:t xml:space="preserve"> الملل</w:t>
      </w:r>
      <w:r w:rsidRPr="001876EC">
        <w:rPr>
          <w:rFonts w:hint="cs"/>
          <w:rtl/>
        </w:rPr>
        <w:t>ی</w:t>
      </w:r>
      <w:r w:rsidRPr="001876EC">
        <w:rPr>
          <w:rtl/>
        </w:rPr>
        <w:t xml:space="preserve"> انرژ</w:t>
      </w:r>
      <w:r w:rsidRPr="001876EC">
        <w:rPr>
          <w:rFonts w:hint="cs"/>
          <w:rtl/>
        </w:rPr>
        <w:t>ی</w:t>
      </w:r>
      <w:r w:rsidRPr="001876EC">
        <w:rPr>
          <w:rtl/>
        </w:rPr>
        <w:t xml:space="preserve"> اتم</w:t>
      </w:r>
      <w:r w:rsidRPr="001876EC">
        <w:rPr>
          <w:rFonts w:hint="cs"/>
          <w:rtl/>
        </w:rPr>
        <w:t>ی</w:t>
      </w:r>
    </w:p>
    <w:p w:rsidR="00A7154B" w:rsidRPr="00D2713F" w:rsidRDefault="00A7154B" w:rsidP="00730E95">
      <w:pPr>
        <w:pStyle w:val="-"/>
        <w:rPr>
          <w:color w:val="FF0000"/>
          <w:highlight w:val="yellow"/>
          <w:rPrChange w:id="284" w:author="malekzad , mohammad" w:date="2020-03-02T09:53:00Z">
            <w:rPr>
              <w:color w:val="FF0000"/>
            </w:rPr>
          </w:rPrChange>
        </w:rPr>
      </w:pPr>
      <w:r w:rsidRPr="004043BB">
        <w:rPr>
          <w:rFonts w:hint="cs"/>
          <w:color w:val="FF0000"/>
          <w:rtl/>
        </w:rPr>
        <w:t xml:space="preserve"> </w:t>
      </w:r>
      <w:r w:rsidRPr="00D2713F">
        <w:rPr>
          <w:color w:val="FF0000"/>
          <w:highlight w:val="yellow"/>
        </w:rPr>
        <w:t>GS-R-3</w:t>
      </w:r>
      <w:r w:rsidRPr="00D2713F">
        <w:rPr>
          <w:rFonts w:hint="cs"/>
          <w:color w:val="FF0000"/>
          <w:highlight w:val="yellow"/>
          <w:rtl/>
        </w:rPr>
        <w:t xml:space="preserve"> با کد </w:t>
      </w:r>
      <w:r w:rsidRPr="00D2713F">
        <w:rPr>
          <w:color w:val="FF0000"/>
          <w:highlight w:val="yellow"/>
        </w:rPr>
        <w:t xml:space="preserve"> NP-090-11</w:t>
      </w:r>
    </w:p>
    <w:p w:rsidR="007873D3" w:rsidRPr="001876EC" w:rsidRDefault="00A7154B" w:rsidP="00730E95">
      <w:pPr>
        <w:pStyle w:val="-"/>
      </w:pPr>
      <w:r w:rsidRPr="001876EC">
        <w:t>QAP(G)</w:t>
      </w:r>
      <w:r w:rsidRPr="001876EC">
        <w:rPr>
          <w:rFonts w:hint="cs"/>
          <w:rtl/>
        </w:rPr>
        <w:t xml:space="preserve"> با کد </w:t>
      </w:r>
      <w:r w:rsidRPr="001876EC">
        <w:t>BU2.0903.0.0.QM.QA0001</w:t>
      </w:r>
      <w:r w:rsidRPr="001876EC">
        <w:rPr>
          <w:rFonts w:hint="cs"/>
          <w:rtl/>
        </w:rPr>
        <w:t xml:space="preserve"> و عنوان "</w:t>
      </w:r>
      <w:r w:rsidRPr="001876EC">
        <w:rPr>
          <w:rtl/>
        </w:rPr>
        <w:t>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فعال</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مانکار</w:t>
      </w:r>
      <w:r w:rsidRPr="001876EC">
        <w:rPr>
          <w:rtl/>
        </w:rPr>
        <w:t xml:space="preserve"> در ح</w:t>
      </w:r>
      <w:r w:rsidRPr="001876EC">
        <w:rPr>
          <w:rFonts w:hint="cs"/>
          <w:rtl/>
        </w:rPr>
        <w:t>ی</w:t>
      </w:r>
      <w:r w:rsidRPr="001876EC">
        <w:rPr>
          <w:rFonts w:hint="eastAsia"/>
          <w:rtl/>
        </w:rPr>
        <w:t>ن</w:t>
      </w:r>
      <w:r w:rsidRPr="001876EC">
        <w:rPr>
          <w:rtl/>
        </w:rPr>
        <w:t xml:space="preserve"> انجام کار و ارائه خدمات برا</w:t>
      </w:r>
      <w:r w:rsidRPr="001876EC">
        <w:rPr>
          <w:rFonts w:hint="cs"/>
          <w:rtl/>
        </w:rPr>
        <w:t>ی</w:t>
      </w:r>
      <w:r w:rsidRPr="001876EC">
        <w:rPr>
          <w:rtl/>
        </w:rPr>
        <w:t xml:space="preserve"> پروژه</w:t>
      </w:r>
      <w:r w:rsidRPr="001876EC">
        <w:rPr>
          <w:rFonts w:hint="cs"/>
          <w:rtl/>
        </w:rPr>
        <w:t>"</w:t>
      </w:r>
    </w:p>
    <w:p w:rsidR="003C36EB" w:rsidRPr="001876EC" w:rsidRDefault="003C36EB" w:rsidP="00730E95">
      <w:pPr>
        <w:pStyle w:val="-"/>
      </w:pPr>
      <w:r w:rsidRPr="001876EC">
        <w:rPr>
          <w:rtl/>
        </w:rPr>
        <w:t>استانداردها و قوان</w:t>
      </w:r>
      <w:r w:rsidRPr="001876EC">
        <w:rPr>
          <w:rFonts w:hint="cs"/>
          <w:rtl/>
        </w:rPr>
        <w:t>ی</w:t>
      </w:r>
      <w:r w:rsidRPr="001876EC">
        <w:rPr>
          <w:rFonts w:hint="eastAsia"/>
          <w:rtl/>
        </w:rPr>
        <w:t>ن</w:t>
      </w:r>
      <w:r w:rsidRPr="001876EC">
        <w:rPr>
          <w:rtl/>
        </w:rPr>
        <w:t xml:space="preserve"> مراجع نظارت</w:t>
      </w:r>
      <w:r w:rsidRPr="001876EC">
        <w:rPr>
          <w:rFonts w:hint="cs"/>
          <w:rtl/>
        </w:rPr>
        <w:t>ی</w:t>
      </w:r>
      <w:r w:rsidRPr="001876EC">
        <w:rPr>
          <w:rtl/>
        </w:rPr>
        <w:t>، از جمله</w:t>
      </w:r>
      <w:r w:rsidRPr="001876EC">
        <w:rPr>
          <w:rFonts w:hint="cs"/>
          <w:rtl/>
        </w:rPr>
        <w:t xml:space="preserve"> </w:t>
      </w:r>
      <w:r w:rsidR="00ED28D9" w:rsidRPr="001876EC">
        <w:rPr>
          <w:rFonts w:hint="cs"/>
          <w:rtl/>
        </w:rPr>
        <w:t>مرکز نظام ایمنی هسته ای کشور</w:t>
      </w:r>
      <w:r w:rsidRPr="001876EC">
        <w:rPr>
          <w:rtl/>
        </w:rPr>
        <w:t xml:space="preserve"> </w:t>
      </w:r>
      <w:r w:rsidRPr="001876EC">
        <w:rPr>
          <w:rFonts w:hint="cs"/>
          <w:rtl/>
        </w:rPr>
        <w:t>(</w:t>
      </w:r>
      <w:r w:rsidRPr="001876EC">
        <w:t>INRA</w:t>
      </w:r>
      <w:r w:rsidRPr="001876EC">
        <w:rPr>
          <w:rFonts w:hint="cs"/>
          <w:rtl/>
        </w:rPr>
        <w:t>)</w:t>
      </w:r>
    </w:p>
    <w:p w:rsidR="003C36EB" w:rsidRPr="001876EC" w:rsidRDefault="003F4C82" w:rsidP="00D2772A">
      <w:pPr>
        <w:pStyle w:val="af4"/>
        <w:rPr>
          <w:rtl/>
        </w:rPr>
      </w:pPr>
      <w:r w:rsidRPr="001876EC">
        <w:rPr>
          <w:rFonts w:hint="cs"/>
          <w:rtl/>
        </w:rPr>
        <w:t xml:space="preserve">که این موارد در پیوست های قرارداد و همچنین پیوست </w:t>
      </w:r>
      <w:r w:rsidR="0005733F" w:rsidRPr="001876EC">
        <w:rPr>
          <w:rFonts w:hint="cs"/>
          <w:rtl/>
        </w:rPr>
        <w:t>1 این برنامه تضمین کیفیت</w:t>
      </w:r>
      <w:r w:rsidRPr="001876EC">
        <w:rPr>
          <w:rFonts w:hint="cs"/>
          <w:rtl/>
        </w:rPr>
        <w:t xml:space="preserve"> مشخص شده اند.</w:t>
      </w:r>
    </w:p>
    <w:p w:rsidR="003F4C82" w:rsidRPr="001876EC" w:rsidRDefault="003F4C82" w:rsidP="00B4122D">
      <w:pPr>
        <w:pStyle w:val="1-1-1"/>
      </w:pPr>
      <w:r w:rsidRPr="001876EC">
        <w:rPr>
          <w:rFonts w:hint="cs"/>
          <w:rtl/>
        </w:rPr>
        <w:t xml:space="preserve">هدف این برنامه تضمین کیفیت (طراحی و ساخت)، </w:t>
      </w:r>
      <w:r w:rsidRPr="001876EC">
        <w:rPr>
          <w:rtl/>
        </w:rPr>
        <w:t>تنظ</w:t>
      </w:r>
      <w:r w:rsidRPr="001876EC">
        <w:rPr>
          <w:rFonts w:hint="cs"/>
          <w:rtl/>
        </w:rPr>
        <w:t>ی</w:t>
      </w:r>
      <w:r w:rsidRPr="001876EC">
        <w:rPr>
          <w:rFonts w:hint="eastAsia"/>
          <w:rtl/>
        </w:rPr>
        <w:t>م</w:t>
      </w:r>
      <w:r w:rsidRPr="001876EC">
        <w:rPr>
          <w:rtl/>
        </w:rPr>
        <w:t xml:space="preserve"> فعال</w:t>
      </w:r>
      <w:r w:rsidRPr="001876EC">
        <w:rPr>
          <w:rFonts w:hint="cs"/>
          <w:rtl/>
        </w:rPr>
        <w:t>ی</w:t>
      </w:r>
      <w:r w:rsidRPr="001876EC">
        <w:rPr>
          <w:rFonts w:hint="eastAsia"/>
          <w:rtl/>
        </w:rPr>
        <w:t>تها</w:t>
      </w:r>
      <w:r w:rsidRPr="001876EC">
        <w:rPr>
          <w:rFonts w:hint="cs"/>
          <w:rtl/>
        </w:rPr>
        <w:t>ی</w:t>
      </w:r>
      <w:r w:rsidRPr="001876EC">
        <w:rPr>
          <w:rtl/>
        </w:rPr>
        <w:t xml:space="preserve">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در مرحله </w:t>
      </w:r>
      <w:r w:rsidRPr="001876EC">
        <w:rPr>
          <w:rFonts w:hint="cs"/>
          <w:rtl/>
        </w:rPr>
        <w:t>طراحی و ساخت</w:t>
      </w:r>
      <w:r w:rsidRPr="001876EC">
        <w:rPr>
          <w:rtl/>
        </w:rPr>
        <w:t xml:space="preserve"> تجه</w:t>
      </w:r>
      <w:r w:rsidRPr="001876EC">
        <w:rPr>
          <w:rFonts w:hint="cs"/>
          <w:rtl/>
        </w:rPr>
        <w:t>ی</w:t>
      </w:r>
      <w:r w:rsidRPr="001876EC">
        <w:rPr>
          <w:rFonts w:hint="eastAsia"/>
          <w:rtl/>
        </w:rPr>
        <w:t>زات</w:t>
      </w:r>
      <w:r w:rsidRPr="001876EC">
        <w:rPr>
          <w:rFonts w:hint="cs"/>
          <w:rtl/>
        </w:rPr>
        <w:t xml:space="preserve"> در پروژه </w:t>
      </w:r>
      <w:r w:rsidRPr="001876EC">
        <w:t>BNPP-2</w:t>
      </w:r>
      <w:r w:rsidRPr="001876EC">
        <w:rPr>
          <w:rFonts w:hint="cs"/>
          <w:rtl/>
        </w:rPr>
        <w:t xml:space="preserve"> می باشد.</w:t>
      </w:r>
    </w:p>
    <w:p w:rsidR="00095585" w:rsidRPr="001876EC" w:rsidRDefault="00095585" w:rsidP="000C2C49">
      <w:pPr>
        <w:pStyle w:val="1-1-1"/>
      </w:pPr>
      <w:r w:rsidRPr="001876EC">
        <w:rPr>
          <w:rFonts w:hint="cs"/>
          <w:rtl/>
        </w:rPr>
        <w:t xml:space="preserve">برنامه تضمین کیفیت (طراحی و ساخت) شرکت ماشین سازی اراک برای </w:t>
      </w:r>
      <w:r w:rsidR="000C2C49">
        <w:rPr>
          <w:rtl/>
        </w:rPr>
        <w:t>کنترل و مستند</w:t>
      </w:r>
      <w:r w:rsidRPr="001876EC">
        <w:rPr>
          <w:rtl/>
        </w:rPr>
        <w:t>ساز</w:t>
      </w:r>
      <w:r w:rsidRPr="001876EC">
        <w:rPr>
          <w:rFonts w:hint="cs"/>
          <w:rtl/>
        </w:rPr>
        <w:t>ی</w:t>
      </w:r>
      <w:r w:rsidRPr="001876EC">
        <w:rPr>
          <w:rtl/>
        </w:rPr>
        <w:t xml:space="preserve"> فعال</w:t>
      </w:r>
      <w:r w:rsidRPr="001876EC">
        <w:rPr>
          <w:rFonts w:hint="cs"/>
          <w:rtl/>
        </w:rPr>
        <w:t>ی</w:t>
      </w:r>
      <w:r w:rsidRPr="001876EC">
        <w:rPr>
          <w:rFonts w:hint="eastAsia"/>
          <w:rtl/>
        </w:rPr>
        <w:t>ت</w:t>
      </w:r>
      <w:r w:rsidR="000C2C49">
        <w:rPr>
          <w:rFonts w:hint="eastAsia"/>
          <w:rtl/>
        </w:rPr>
        <w:t>‌</w:t>
      </w:r>
      <w:r w:rsidRPr="001876EC">
        <w:rPr>
          <w:rFonts w:hint="cs"/>
          <w:rtl/>
        </w:rPr>
        <w:t xml:space="preserve">های شرکت ماشین سازی اراک تهیه شده است که بر محوریت تضمین کیفیت در حین طراحی و ساخت تجهیزات برای پروژه </w:t>
      </w:r>
      <w:r w:rsidRPr="001876EC">
        <w:t>BNPP-2</w:t>
      </w:r>
      <w:r w:rsidRPr="001876EC">
        <w:rPr>
          <w:rFonts w:hint="cs"/>
          <w:rtl/>
        </w:rPr>
        <w:t xml:space="preserve"> و به منظور </w:t>
      </w:r>
      <w:r w:rsidRPr="001876EC">
        <w:rPr>
          <w:rtl/>
        </w:rPr>
        <w:t>ارائه شواهد ع</w:t>
      </w:r>
      <w:r w:rsidRPr="001876EC">
        <w:rPr>
          <w:rFonts w:hint="cs"/>
          <w:rtl/>
        </w:rPr>
        <w:t>ی</w:t>
      </w:r>
      <w:r w:rsidRPr="001876EC">
        <w:rPr>
          <w:rFonts w:hint="eastAsia"/>
          <w:rtl/>
        </w:rPr>
        <w:t>ن</w:t>
      </w:r>
      <w:r w:rsidRPr="001876EC">
        <w:rPr>
          <w:rFonts w:hint="cs"/>
          <w:rtl/>
        </w:rPr>
        <w:t>ی</w:t>
      </w:r>
      <w:r w:rsidRPr="001876EC">
        <w:rPr>
          <w:rtl/>
        </w:rPr>
        <w:t xml:space="preserve"> </w:t>
      </w:r>
      <w:r w:rsidRPr="001876EC">
        <w:rPr>
          <w:rFonts w:hint="cs"/>
          <w:rtl/>
        </w:rPr>
        <w:t>از</w:t>
      </w:r>
      <w:r w:rsidRPr="001876EC">
        <w:rPr>
          <w:rtl/>
        </w:rPr>
        <w:t xml:space="preserve"> انطباق </w:t>
      </w:r>
      <w:r w:rsidRPr="001876EC">
        <w:rPr>
          <w:rFonts w:hint="cs"/>
          <w:rtl/>
        </w:rPr>
        <w:t>تجهیزات و محصولات تولیدی</w:t>
      </w:r>
      <w:r w:rsidRPr="001876EC">
        <w:rPr>
          <w:rtl/>
        </w:rPr>
        <w:t xml:space="preserve"> با شرا</w:t>
      </w:r>
      <w:r w:rsidRPr="001876EC">
        <w:rPr>
          <w:rFonts w:hint="cs"/>
          <w:rtl/>
        </w:rPr>
        <w:t>ی</w:t>
      </w:r>
      <w:r w:rsidRPr="001876EC">
        <w:rPr>
          <w:rFonts w:hint="eastAsia"/>
          <w:rtl/>
        </w:rPr>
        <w:t>ط</w:t>
      </w:r>
      <w:r w:rsidRPr="001876EC">
        <w:rPr>
          <w:rtl/>
        </w:rPr>
        <w:t xml:space="preserve"> تع</w:t>
      </w:r>
      <w:r w:rsidRPr="001876EC">
        <w:rPr>
          <w:rFonts w:hint="cs"/>
          <w:rtl/>
        </w:rPr>
        <w:t>یی</w:t>
      </w:r>
      <w:r w:rsidRPr="001876EC">
        <w:rPr>
          <w:rFonts w:hint="eastAsia"/>
          <w:rtl/>
        </w:rPr>
        <w:t>ن</w:t>
      </w:r>
      <w:r w:rsidRPr="001876EC">
        <w:rPr>
          <w:rtl/>
        </w:rPr>
        <w:t xml:space="preserve"> شده</w:t>
      </w:r>
      <w:r w:rsidRPr="001876EC">
        <w:rPr>
          <w:rFonts w:hint="cs"/>
          <w:rtl/>
        </w:rPr>
        <w:t xml:space="preserve"> بنا گردیده است.</w:t>
      </w:r>
    </w:p>
    <w:p w:rsidR="00095585" w:rsidRPr="001876EC" w:rsidRDefault="00095585" w:rsidP="00192406">
      <w:pPr>
        <w:pStyle w:val="1-1-1"/>
      </w:pPr>
      <w:r w:rsidRPr="001876EC">
        <w:rPr>
          <w:rFonts w:hint="cs"/>
          <w:rtl/>
        </w:rPr>
        <w:t xml:space="preserve">برای انجام کار در زمینه طراحی و ساخت تجهیزات برای پروژه </w:t>
      </w:r>
      <w:r w:rsidRPr="001876EC">
        <w:t>BNPP-2</w:t>
      </w:r>
      <w:r w:rsidRPr="001876EC">
        <w:rPr>
          <w:rFonts w:hint="cs"/>
          <w:rtl/>
        </w:rPr>
        <w:t xml:space="preserve"> ممکن است شرکت</w:t>
      </w:r>
      <w:r w:rsidR="00192406">
        <w:rPr>
          <w:rFonts w:hint="eastAsia"/>
          <w:rtl/>
        </w:rPr>
        <w:t>‌</w:t>
      </w:r>
      <w:r w:rsidRPr="001876EC">
        <w:rPr>
          <w:rFonts w:hint="cs"/>
          <w:rtl/>
        </w:rPr>
        <w:t>های فرعی دیگری نیز درگیر شوند.</w:t>
      </w:r>
    </w:p>
    <w:p w:rsidR="00095585" w:rsidRPr="001876EC" w:rsidRDefault="00095585" w:rsidP="00F128A5">
      <w:pPr>
        <w:pStyle w:val="1-1-1"/>
      </w:pPr>
      <w:r w:rsidRPr="001876EC">
        <w:rPr>
          <w:rFonts w:hint="cs"/>
          <w:rtl/>
        </w:rPr>
        <w:t xml:space="preserve">الزامات </w:t>
      </w:r>
      <w:r w:rsidR="004239F0" w:rsidRPr="001876EC">
        <w:rPr>
          <w:rFonts w:hint="cs"/>
          <w:rtl/>
        </w:rPr>
        <w:t>برای</w:t>
      </w:r>
      <w:r w:rsidRPr="001876EC">
        <w:rPr>
          <w:rFonts w:hint="cs"/>
          <w:rtl/>
        </w:rPr>
        <w:t xml:space="preserve"> </w:t>
      </w:r>
      <w:r w:rsidR="00ED28D9" w:rsidRPr="001876EC">
        <w:rPr>
          <w:rFonts w:hint="cs"/>
          <w:rtl/>
        </w:rPr>
        <w:t xml:space="preserve">کلیه </w:t>
      </w:r>
      <w:r w:rsidRPr="001876EC">
        <w:rPr>
          <w:rFonts w:hint="cs"/>
          <w:rtl/>
        </w:rPr>
        <w:t xml:space="preserve">پیمانکاران فرعی و تامین کنندگان مرتبط با تضمین کیفیت در طی طراحی و ساخت تجهیزات برای پروژه </w:t>
      </w:r>
      <w:r w:rsidRPr="001876EC">
        <w:t>BNPP-2</w:t>
      </w:r>
      <w:r w:rsidRPr="001876EC">
        <w:rPr>
          <w:rFonts w:hint="cs"/>
          <w:rtl/>
        </w:rPr>
        <w:t>، همانطور که در این برنامه تضمین کیفیت تنظیم شده است،</w:t>
      </w:r>
      <w:r w:rsidR="004239F0" w:rsidRPr="001876EC">
        <w:rPr>
          <w:rFonts w:hint="cs"/>
          <w:rtl/>
        </w:rPr>
        <w:t xml:space="preserve"> </w:t>
      </w:r>
      <w:r w:rsidR="00ED28D9" w:rsidRPr="001876EC">
        <w:rPr>
          <w:rFonts w:hint="cs"/>
          <w:rtl/>
        </w:rPr>
        <w:t>یکسان می</w:t>
      </w:r>
      <w:r w:rsidR="00F128A5">
        <w:rPr>
          <w:rFonts w:hint="eastAsia"/>
          <w:rtl/>
        </w:rPr>
        <w:t>‌</w:t>
      </w:r>
      <w:r w:rsidR="00ED28D9" w:rsidRPr="001876EC">
        <w:rPr>
          <w:rFonts w:hint="cs"/>
          <w:rtl/>
        </w:rPr>
        <w:t>باشد</w:t>
      </w:r>
      <w:r w:rsidR="004239F0" w:rsidRPr="001876EC">
        <w:rPr>
          <w:rFonts w:hint="cs"/>
          <w:rtl/>
        </w:rPr>
        <w:t>.</w:t>
      </w:r>
    </w:p>
    <w:p w:rsidR="002903F8" w:rsidRPr="001876EC" w:rsidRDefault="002903F8" w:rsidP="000C2C49">
      <w:pPr>
        <w:pStyle w:val="1-1-1"/>
      </w:pPr>
      <w:r w:rsidRPr="001876EC">
        <w:rPr>
          <w:rFonts w:hint="cs"/>
          <w:rtl/>
        </w:rPr>
        <w:t>شرکت ماشین سازی اراک و کلیه پیمانکاران فرعی درگیر در طراحی و ساخت تجهیزات و اجزای آن، مرتبط با کلاس</w:t>
      </w:r>
      <w:r w:rsidR="000C2C49">
        <w:rPr>
          <w:rFonts w:hint="eastAsia"/>
          <w:rtl/>
        </w:rPr>
        <w:t>‌</w:t>
      </w:r>
      <w:r w:rsidRPr="001876EC">
        <w:rPr>
          <w:rFonts w:hint="cs"/>
          <w:rtl/>
        </w:rPr>
        <w:t xml:space="preserve">های ایمنی 2 و 3، پروسه ثبت و تایید در شرکت تولید و توسعه انرژی اتمی ایران را مطابق با دستورالعمل </w:t>
      </w:r>
      <w:r w:rsidRPr="001876EC">
        <w:t>INS-4360-01</w:t>
      </w:r>
      <w:r w:rsidRPr="001876EC">
        <w:rPr>
          <w:rFonts w:hint="cs"/>
          <w:rtl/>
        </w:rPr>
        <w:t xml:space="preserve"> طی می</w:t>
      </w:r>
      <w:r w:rsidR="000C2C49">
        <w:rPr>
          <w:rFonts w:hint="eastAsia"/>
          <w:rtl/>
        </w:rPr>
        <w:t>‌</w:t>
      </w:r>
      <w:r w:rsidRPr="001876EC">
        <w:rPr>
          <w:rFonts w:hint="cs"/>
          <w:rtl/>
        </w:rPr>
        <w:t>کنند.</w:t>
      </w:r>
    </w:p>
    <w:p w:rsidR="004239F0" w:rsidRPr="001876EC" w:rsidRDefault="00547681" w:rsidP="00F128A5">
      <w:pPr>
        <w:pStyle w:val="1-1-1"/>
      </w:pPr>
      <w:r w:rsidRPr="001876EC">
        <w:rPr>
          <w:rFonts w:hint="cs"/>
          <w:rtl/>
        </w:rPr>
        <w:t>شرکت ماشین سازی اراک و کلیه پیمانکاران فرعی درگیر در طراحی و ساخت تجهیزات و اجزای آن، مرتبط با کلاس</w:t>
      </w:r>
      <w:r w:rsidR="000C2C49">
        <w:rPr>
          <w:rFonts w:hint="eastAsia"/>
          <w:rtl/>
        </w:rPr>
        <w:t>‌</w:t>
      </w:r>
      <w:r w:rsidRPr="001876EC">
        <w:rPr>
          <w:rFonts w:hint="cs"/>
          <w:rtl/>
        </w:rPr>
        <w:t>های ایمنی</w:t>
      </w:r>
      <w:r w:rsidR="002903F8" w:rsidRPr="001876EC">
        <w:rPr>
          <w:rFonts w:hint="cs"/>
          <w:rtl/>
        </w:rPr>
        <w:t xml:space="preserve"> 2</w:t>
      </w:r>
      <w:r w:rsidRPr="001876EC">
        <w:rPr>
          <w:rFonts w:hint="cs"/>
          <w:rtl/>
        </w:rPr>
        <w:t xml:space="preserve">، </w:t>
      </w:r>
      <w:r w:rsidR="002903F8" w:rsidRPr="001876EC">
        <w:rPr>
          <w:rFonts w:hint="cs"/>
          <w:rtl/>
        </w:rPr>
        <w:t xml:space="preserve">اجازه کار را از شرکت </w:t>
      </w:r>
      <w:r w:rsidR="002903F8" w:rsidRPr="001876EC">
        <w:t>NNSD</w:t>
      </w:r>
      <w:r w:rsidR="002903F8" w:rsidRPr="001876EC">
        <w:rPr>
          <w:rFonts w:hint="cs"/>
          <w:rtl/>
        </w:rPr>
        <w:t xml:space="preserve"> به عنوان بخشی از </w:t>
      </w:r>
      <w:r w:rsidR="00225FB0" w:rsidRPr="001876EC">
        <w:rPr>
          <w:rtl/>
        </w:rPr>
        <w:t>مرکز نظام ا</w:t>
      </w:r>
      <w:r w:rsidR="00225FB0" w:rsidRPr="001876EC">
        <w:rPr>
          <w:rFonts w:hint="cs"/>
          <w:rtl/>
        </w:rPr>
        <w:t>ی</w:t>
      </w:r>
      <w:r w:rsidR="00225FB0" w:rsidRPr="001876EC">
        <w:rPr>
          <w:rFonts w:hint="eastAsia"/>
          <w:rtl/>
        </w:rPr>
        <w:t>من</w:t>
      </w:r>
      <w:r w:rsidR="00225FB0" w:rsidRPr="001876EC">
        <w:rPr>
          <w:rFonts w:hint="cs"/>
          <w:rtl/>
        </w:rPr>
        <w:t>ی</w:t>
      </w:r>
      <w:r w:rsidR="00225FB0" w:rsidRPr="001876EC">
        <w:rPr>
          <w:rtl/>
        </w:rPr>
        <w:t xml:space="preserve"> هسته</w:t>
      </w:r>
      <w:r w:rsidR="00F128A5">
        <w:rPr>
          <w:rFonts w:hint="cs"/>
          <w:rtl/>
        </w:rPr>
        <w:t>‌</w:t>
      </w:r>
      <w:r w:rsidR="00225FB0" w:rsidRPr="001876EC">
        <w:rPr>
          <w:rtl/>
        </w:rPr>
        <w:t>ا</w:t>
      </w:r>
      <w:r w:rsidR="00225FB0" w:rsidRPr="001876EC">
        <w:rPr>
          <w:rFonts w:hint="cs"/>
          <w:rtl/>
        </w:rPr>
        <w:t>ی</w:t>
      </w:r>
      <w:r w:rsidR="00225FB0" w:rsidRPr="001876EC">
        <w:rPr>
          <w:rtl/>
        </w:rPr>
        <w:t xml:space="preserve"> کشور </w:t>
      </w:r>
      <w:r w:rsidR="002903F8" w:rsidRPr="001876EC">
        <w:rPr>
          <w:rFonts w:hint="cs"/>
          <w:rtl/>
        </w:rPr>
        <w:t>مطابق با روش اجرایی</w:t>
      </w:r>
      <w:r w:rsidR="00225FB0" w:rsidRPr="001876EC">
        <w:rPr>
          <w:rFonts w:hint="cs"/>
          <w:rtl/>
        </w:rPr>
        <w:t xml:space="preserve"> با کد</w:t>
      </w:r>
      <w:r w:rsidR="002903F8" w:rsidRPr="001876EC">
        <w:rPr>
          <w:rFonts w:hint="cs"/>
          <w:rtl/>
        </w:rPr>
        <w:t xml:space="preserve"> </w:t>
      </w:r>
      <w:r w:rsidR="002903F8" w:rsidRPr="001876EC">
        <w:t>INRA-NS-RE-053-10/01-0</w:t>
      </w:r>
      <w:r w:rsidR="002903F8" w:rsidRPr="001876EC">
        <w:rPr>
          <w:rFonts w:hint="cs"/>
          <w:rtl/>
        </w:rPr>
        <w:t xml:space="preserve"> کسب می</w:t>
      </w:r>
      <w:r w:rsidR="00F128A5">
        <w:rPr>
          <w:rFonts w:hint="eastAsia"/>
          <w:rtl/>
        </w:rPr>
        <w:t>‌</w:t>
      </w:r>
      <w:r w:rsidR="002903F8" w:rsidRPr="001876EC">
        <w:rPr>
          <w:rFonts w:hint="cs"/>
          <w:rtl/>
        </w:rPr>
        <w:t>کنند.</w:t>
      </w:r>
    </w:p>
    <w:p w:rsidR="002903F8" w:rsidRPr="001876EC" w:rsidRDefault="002903F8" w:rsidP="000C2C49">
      <w:pPr>
        <w:pStyle w:val="1-1-1"/>
      </w:pPr>
      <w:r w:rsidRPr="001876EC">
        <w:rPr>
          <w:rFonts w:hint="cs"/>
          <w:rtl/>
        </w:rPr>
        <w:t>شرکت ماشین سازی اراک و کلیه پیمانکاران فرعی درگیر در طراحی و ساخت تجهیزات و اجزای آن، مرتبط با کلاس</w:t>
      </w:r>
      <w:r w:rsidR="000C2C49">
        <w:rPr>
          <w:rFonts w:hint="eastAsia"/>
          <w:rtl/>
        </w:rPr>
        <w:t>‌</w:t>
      </w:r>
      <w:r w:rsidRPr="001876EC">
        <w:rPr>
          <w:rFonts w:hint="cs"/>
          <w:rtl/>
        </w:rPr>
        <w:t xml:space="preserve">های ایمنی 2، اجازه کار را از شرکت </w:t>
      </w:r>
      <w:r w:rsidRPr="001876EC">
        <w:t>NNSD</w:t>
      </w:r>
      <w:r w:rsidRPr="001876EC">
        <w:rPr>
          <w:rFonts w:hint="cs"/>
          <w:rtl/>
        </w:rPr>
        <w:t xml:space="preserve"> به عنوان بخشی از </w:t>
      </w:r>
      <w:r w:rsidR="00225FB0" w:rsidRPr="001876EC">
        <w:rPr>
          <w:rtl/>
        </w:rPr>
        <w:t>مرکز نظام ا</w:t>
      </w:r>
      <w:r w:rsidR="00225FB0" w:rsidRPr="001876EC">
        <w:rPr>
          <w:rFonts w:hint="cs"/>
          <w:rtl/>
        </w:rPr>
        <w:t>ی</w:t>
      </w:r>
      <w:r w:rsidR="00225FB0" w:rsidRPr="001876EC">
        <w:rPr>
          <w:rFonts w:hint="eastAsia"/>
          <w:rtl/>
        </w:rPr>
        <w:t>من</w:t>
      </w:r>
      <w:r w:rsidR="00225FB0" w:rsidRPr="001876EC">
        <w:rPr>
          <w:rFonts w:hint="cs"/>
          <w:rtl/>
        </w:rPr>
        <w:t>ی</w:t>
      </w:r>
      <w:r w:rsidR="00225FB0" w:rsidRPr="001876EC">
        <w:rPr>
          <w:rtl/>
        </w:rPr>
        <w:t xml:space="preserve"> هسته ا</w:t>
      </w:r>
      <w:r w:rsidR="00225FB0" w:rsidRPr="001876EC">
        <w:rPr>
          <w:rFonts w:hint="cs"/>
          <w:rtl/>
        </w:rPr>
        <w:t>ی</w:t>
      </w:r>
      <w:r w:rsidR="00225FB0" w:rsidRPr="001876EC">
        <w:rPr>
          <w:rtl/>
        </w:rPr>
        <w:t xml:space="preserve"> کشور </w:t>
      </w:r>
      <w:r w:rsidRPr="001876EC">
        <w:rPr>
          <w:rFonts w:hint="cs"/>
          <w:rtl/>
        </w:rPr>
        <w:t>مطابق با روش اجرایی</w:t>
      </w:r>
      <w:r w:rsidR="000C2C49">
        <w:rPr>
          <w:rFonts w:hint="cs"/>
          <w:rtl/>
        </w:rPr>
        <w:t xml:space="preserve"> </w:t>
      </w:r>
      <w:r w:rsidRPr="001876EC">
        <w:t xml:space="preserve">INS-4360-02 </w:t>
      </w:r>
      <w:r w:rsidRPr="001876EC">
        <w:rPr>
          <w:rFonts w:hint="cs"/>
          <w:rtl/>
        </w:rPr>
        <w:t xml:space="preserve"> کسب می کنند.</w:t>
      </w:r>
    </w:p>
    <w:p w:rsidR="00BF732B" w:rsidRPr="001876EC" w:rsidRDefault="0043194F" w:rsidP="00B4122D">
      <w:pPr>
        <w:pStyle w:val="1-1-1"/>
        <w:rPr>
          <w:rtl/>
        </w:rPr>
      </w:pPr>
      <w:r w:rsidRPr="001876EC">
        <w:rPr>
          <w:rFonts w:hint="cs"/>
          <w:rtl/>
        </w:rPr>
        <w:t xml:space="preserve">در اجرای پروژه </w:t>
      </w:r>
      <w:r w:rsidRPr="001876EC">
        <w:t>BNPP-2</w:t>
      </w:r>
      <w:r w:rsidRPr="001876EC">
        <w:rPr>
          <w:rFonts w:hint="cs"/>
          <w:rtl/>
        </w:rPr>
        <w:t xml:space="preserve"> توسط شرکت ماشین سازی اراک در دو فاز طراحی و ساخت تجهیزات، ایم</w:t>
      </w:r>
      <w:r w:rsidR="007329EB" w:rsidRPr="001876EC">
        <w:rPr>
          <w:rFonts w:hint="cs"/>
          <w:rtl/>
        </w:rPr>
        <w:t>نی در بالاترین اولویت قرار دارد.</w:t>
      </w:r>
    </w:p>
    <w:p w:rsidR="00C23034" w:rsidRPr="001876EC" w:rsidRDefault="0017562C" w:rsidP="002F6E53">
      <w:pPr>
        <w:pStyle w:val="22"/>
        <w:numPr>
          <w:ilvl w:val="1"/>
          <w:numId w:val="9"/>
        </w:numPr>
        <w:spacing w:before="0" w:after="0" w:line="276" w:lineRule="auto"/>
        <w:ind w:left="-2"/>
        <w:rPr>
          <w:b w:val="0"/>
          <w:color w:val="000000" w:themeColor="text1"/>
          <w:rtl/>
        </w:rPr>
      </w:pPr>
      <w:bookmarkStart w:id="285" w:name="_Toc33598357"/>
      <w:r w:rsidRPr="001876EC">
        <w:rPr>
          <w:rFonts w:hint="cs"/>
          <w:b w:val="0"/>
          <w:color w:val="000000" w:themeColor="text1"/>
          <w:rtl/>
        </w:rPr>
        <w:t>دامنه کاربر</w:t>
      </w:r>
      <w:r w:rsidR="00C23034" w:rsidRPr="001876EC">
        <w:rPr>
          <w:rFonts w:hint="cs"/>
          <w:b w:val="0"/>
          <w:color w:val="000000" w:themeColor="text1"/>
          <w:rtl/>
        </w:rPr>
        <w:t>د</w:t>
      </w:r>
      <w:bookmarkEnd w:id="285"/>
    </w:p>
    <w:p w:rsidR="007549AF" w:rsidRPr="001876EC" w:rsidRDefault="000C2C49" w:rsidP="00691DC0">
      <w:pPr>
        <w:pStyle w:val="1-1-1"/>
      </w:pPr>
      <w:r>
        <w:rPr>
          <w:rFonts w:hint="cs"/>
          <w:rtl/>
        </w:rPr>
        <w:t xml:space="preserve"> </w:t>
      </w:r>
      <w:r w:rsidR="00BB59E5" w:rsidRPr="001876EC">
        <w:rPr>
          <w:rFonts w:hint="cs"/>
          <w:rtl/>
        </w:rPr>
        <w:t xml:space="preserve">این </w:t>
      </w:r>
      <w:r w:rsidR="00BB59E5" w:rsidRPr="00691DC0">
        <w:rPr>
          <w:rFonts w:hint="cs"/>
          <w:highlight w:val="yellow"/>
          <w:rtl/>
          <w:rPrChange w:id="286" w:author="malekzad , mohammad" w:date="2020-03-02T09:57:00Z">
            <w:rPr>
              <w:rFonts w:hint="cs"/>
              <w:rtl/>
            </w:rPr>
          </w:rPrChange>
        </w:rPr>
        <w:t xml:space="preserve">برنامه </w:t>
      </w:r>
      <w:ins w:id="287" w:author="malekzad , mohammad" w:date="2020-03-02T09:57:00Z">
        <w:r w:rsidR="00691DC0">
          <w:rPr>
            <w:rFonts w:hint="cs"/>
            <w:highlight w:val="yellow"/>
            <w:rtl/>
          </w:rPr>
          <w:t xml:space="preserve">سیستم مدیریت </w:t>
        </w:r>
      </w:ins>
      <w:del w:id="288" w:author="malekzad , mohammad" w:date="2020-03-02T09:57:00Z">
        <w:r w:rsidR="00BB59E5" w:rsidRPr="00691DC0" w:rsidDel="00691DC0">
          <w:rPr>
            <w:rFonts w:hint="cs"/>
            <w:highlight w:val="yellow"/>
            <w:rtl/>
            <w:rPrChange w:id="289" w:author="malekzad , mohammad" w:date="2020-03-02T09:57:00Z">
              <w:rPr>
                <w:rFonts w:hint="cs"/>
                <w:rtl/>
              </w:rPr>
            </w:rPrChange>
          </w:rPr>
          <w:delText>تضمین کیفیت</w:delText>
        </w:r>
        <w:r w:rsidR="00BB59E5" w:rsidRPr="001876EC" w:rsidDel="00691DC0">
          <w:rPr>
            <w:rFonts w:hint="cs"/>
            <w:rtl/>
          </w:rPr>
          <w:delText xml:space="preserve"> </w:delText>
        </w:r>
      </w:del>
      <w:r w:rsidR="00BB59E5" w:rsidRPr="001876EC">
        <w:rPr>
          <w:rFonts w:hint="cs"/>
          <w:rtl/>
        </w:rPr>
        <w:t>(طراحی</w:t>
      </w:r>
      <w:ins w:id="290" w:author="malekzad , mohammad" w:date="2020-03-02T09:57:00Z">
        <w:r w:rsidR="00691DC0">
          <w:rPr>
            <w:rFonts w:hint="cs"/>
            <w:rtl/>
          </w:rPr>
          <w:t xml:space="preserve"> تجهیز</w:t>
        </w:r>
      </w:ins>
      <w:r w:rsidR="00BB59E5" w:rsidRPr="001876EC">
        <w:rPr>
          <w:rFonts w:hint="cs"/>
          <w:rtl/>
        </w:rPr>
        <w:t xml:space="preserve"> و ساخت) برای کلیه فعالیت</w:t>
      </w:r>
      <w:r>
        <w:rPr>
          <w:rFonts w:hint="eastAsia"/>
          <w:rtl/>
        </w:rPr>
        <w:t>‌</w:t>
      </w:r>
      <w:r w:rsidR="00BB59E5" w:rsidRPr="001876EC">
        <w:rPr>
          <w:rFonts w:hint="cs"/>
          <w:rtl/>
        </w:rPr>
        <w:t xml:space="preserve">های شرکت ماشین سازی اراک و پیمانکاران فرعی </w:t>
      </w:r>
      <w:r w:rsidR="00171CAB">
        <w:rPr>
          <w:rFonts w:hint="cs"/>
          <w:rtl/>
        </w:rPr>
        <w:t>خود</w:t>
      </w:r>
      <w:r w:rsidR="00BB59E5" w:rsidRPr="001876EC">
        <w:rPr>
          <w:rFonts w:hint="cs"/>
          <w:rtl/>
        </w:rPr>
        <w:t>، عطف به تضمین امنیت هسته</w:t>
      </w:r>
      <w:r>
        <w:rPr>
          <w:rFonts w:hint="eastAsia"/>
          <w:rtl/>
        </w:rPr>
        <w:t>‌</w:t>
      </w:r>
      <w:r w:rsidR="00BB59E5" w:rsidRPr="001876EC">
        <w:rPr>
          <w:rFonts w:hint="cs"/>
          <w:rtl/>
        </w:rPr>
        <w:t>ای در حین طراحی و ساخت تجهیزات مرتبط با کلاس های ایمنی 2 و 3 استفاده می</w:t>
      </w:r>
      <w:r>
        <w:rPr>
          <w:rFonts w:hint="eastAsia"/>
          <w:rtl/>
        </w:rPr>
        <w:t>‌</w:t>
      </w:r>
      <w:r w:rsidR="00BB59E5" w:rsidRPr="001876EC">
        <w:rPr>
          <w:rFonts w:hint="cs"/>
          <w:rtl/>
        </w:rPr>
        <w:t>شود. لیست انواع تجهیزاتی که این برنامه تضمین کیفیت در ارتباط با آن ها تهیه شده و بکار می رود، در پیوست 12 ذکر شده است</w:t>
      </w:r>
      <w:r w:rsidR="00BB59E5" w:rsidRPr="001876EC">
        <w:rPr>
          <w:rtl/>
        </w:rPr>
        <w:t xml:space="preserve"> و ممکن است با انعقاد قراردادها</w:t>
      </w:r>
      <w:r w:rsidR="00BB59E5" w:rsidRPr="001876EC">
        <w:rPr>
          <w:rFonts w:hint="cs"/>
          <w:rtl/>
        </w:rPr>
        <w:t>ی</w:t>
      </w:r>
      <w:r w:rsidR="00BB59E5" w:rsidRPr="001876EC">
        <w:rPr>
          <w:rtl/>
        </w:rPr>
        <w:t xml:space="preserve"> مربوطه تغ</w:t>
      </w:r>
      <w:r w:rsidR="00BB59E5" w:rsidRPr="001876EC">
        <w:rPr>
          <w:rFonts w:hint="cs"/>
          <w:rtl/>
        </w:rPr>
        <w:t>یی</w:t>
      </w:r>
      <w:r w:rsidR="00BB59E5" w:rsidRPr="001876EC">
        <w:rPr>
          <w:rFonts w:hint="eastAsia"/>
          <w:rtl/>
        </w:rPr>
        <w:t>ر</w:t>
      </w:r>
      <w:r w:rsidR="00BB59E5" w:rsidRPr="001876EC">
        <w:rPr>
          <w:rtl/>
        </w:rPr>
        <w:t xml:space="preserve"> </w:t>
      </w:r>
      <w:r w:rsidR="00BB59E5" w:rsidRPr="001876EC">
        <w:rPr>
          <w:rFonts w:hint="cs"/>
          <w:rtl/>
        </w:rPr>
        <w:t>ی</w:t>
      </w:r>
      <w:r w:rsidR="00BB59E5" w:rsidRPr="001876EC">
        <w:rPr>
          <w:rFonts w:hint="eastAsia"/>
          <w:rtl/>
        </w:rPr>
        <w:t>ابد</w:t>
      </w:r>
      <w:r w:rsidR="00BB59E5" w:rsidRPr="001876EC">
        <w:rPr>
          <w:rtl/>
        </w:rPr>
        <w:t>.</w:t>
      </w:r>
      <w:r w:rsidR="003D3A55" w:rsidRPr="001876EC">
        <w:rPr>
          <w:rFonts w:hint="cs"/>
          <w:rtl/>
        </w:rPr>
        <w:t xml:space="preserve"> پیوست 12 پس از عقد قرارداد تهیه و ارائه می</w:t>
      </w:r>
      <w:r w:rsidR="00A0049E">
        <w:rPr>
          <w:rFonts w:hint="eastAsia"/>
          <w:rtl/>
        </w:rPr>
        <w:t>‌</w:t>
      </w:r>
      <w:r w:rsidR="003D3A55" w:rsidRPr="001876EC">
        <w:rPr>
          <w:rFonts w:hint="cs"/>
          <w:rtl/>
        </w:rPr>
        <w:t>گردد.</w:t>
      </w:r>
    </w:p>
    <w:p w:rsidR="00E15A3F" w:rsidRPr="001876EC" w:rsidRDefault="00A0049E" w:rsidP="00F128A5">
      <w:pPr>
        <w:pStyle w:val="1-1-1"/>
      </w:pPr>
      <w:r>
        <w:rPr>
          <w:rFonts w:hint="cs"/>
          <w:rtl/>
        </w:rPr>
        <w:t xml:space="preserve"> </w:t>
      </w:r>
      <w:r w:rsidR="00BB59E5" w:rsidRPr="001876EC">
        <w:rPr>
          <w:rFonts w:hint="cs"/>
          <w:rtl/>
        </w:rPr>
        <w:t>این برنامه تضمین کیفیت (طراحی و ساخت) الزامات و تعهدات شرکت ماشین سازی اراک را برای</w:t>
      </w:r>
      <w:r w:rsidR="00BB59E5" w:rsidRPr="001876EC">
        <w:rPr>
          <w:rtl/>
        </w:rPr>
        <w:t xml:space="preserve"> تضم</w:t>
      </w:r>
      <w:r w:rsidR="00BB59E5" w:rsidRPr="001876EC">
        <w:rPr>
          <w:rFonts w:hint="cs"/>
          <w:rtl/>
        </w:rPr>
        <w:t>ی</w:t>
      </w:r>
      <w:r w:rsidR="00BB59E5" w:rsidRPr="001876EC">
        <w:rPr>
          <w:rFonts w:hint="eastAsia"/>
          <w:rtl/>
        </w:rPr>
        <w:t>ن</w:t>
      </w:r>
      <w:r w:rsidR="00BB59E5" w:rsidRPr="001876EC">
        <w:rPr>
          <w:rtl/>
        </w:rPr>
        <w:t xml:space="preserve"> ضمانت </w:t>
      </w:r>
      <w:r w:rsidR="00BB59E5" w:rsidRPr="001876EC">
        <w:rPr>
          <w:rFonts w:hint="cs"/>
          <w:rtl/>
        </w:rPr>
        <w:t>در</w:t>
      </w:r>
      <w:r w:rsidR="00BB59E5" w:rsidRPr="001876EC">
        <w:rPr>
          <w:rtl/>
        </w:rPr>
        <w:t xml:space="preserve"> دست</w:t>
      </w:r>
      <w:r w:rsidR="00BB59E5" w:rsidRPr="001876EC">
        <w:rPr>
          <w:rFonts w:hint="cs"/>
          <w:rtl/>
        </w:rPr>
        <w:t>ی</w:t>
      </w:r>
      <w:r w:rsidR="00BB59E5" w:rsidRPr="001876EC">
        <w:rPr>
          <w:rFonts w:hint="eastAsia"/>
          <w:rtl/>
        </w:rPr>
        <w:t>اب</w:t>
      </w:r>
      <w:r w:rsidR="00BB59E5" w:rsidRPr="001876EC">
        <w:rPr>
          <w:rFonts w:hint="cs"/>
          <w:rtl/>
        </w:rPr>
        <w:t>ی</w:t>
      </w:r>
      <w:r w:rsidR="00BB59E5" w:rsidRPr="001876EC">
        <w:rPr>
          <w:rtl/>
        </w:rPr>
        <w:t xml:space="preserve"> به ک</w:t>
      </w:r>
      <w:r w:rsidR="00BB59E5" w:rsidRPr="001876EC">
        <w:rPr>
          <w:rFonts w:hint="cs"/>
          <w:rtl/>
        </w:rPr>
        <w:t>ی</w:t>
      </w:r>
      <w:r w:rsidR="00BB59E5" w:rsidRPr="001876EC">
        <w:rPr>
          <w:rFonts w:hint="eastAsia"/>
          <w:rtl/>
        </w:rPr>
        <w:t>ف</w:t>
      </w:r>
      <w:r w:rsidR="00BB59E5" w:rsidRPr="001876EC">
        <w:rPr>
          <w:rFonts w:hint="cs"/>
          <w:rtl/>
        </w:rPr>
        <w:t>ی</w:t>
      </w:r>
      <w:r w:rsidR="00BB59E5" w:rsidRPr="001876EC">
        <w:rPr>
          <w:rFonts w:hint="eastAsia"/>
          <w:rtl/>
        </w:rPr>
        <w:t>ت</w:t>
      </w:r>
      <w:r w:rsidR="00BB59E5" w:rsidRPr="001876EC">
        <w:rPr>
          <w:rtl/>
        </w:rPr>
        <w:t xml:space="preserve"> مورد ن</w:t>
      </w:r>
      <w:r w:rsidR="00BB59E5" w:rsidRPr="001876EC">
        <w:rPr>
          <w:rFonts w:hint="cs"/>
          <w:rtl/>
        </w:rPr>
        <w:t>ی</w:t>
      </w:r>
      <w:r w:rsidR="00BB59E5" w:rsidRPr="001876EC">
        <w:rPr>
          <w:rFonts w:hint="eastAsia"/>
          <w:rtl/>
        </w:rPr>
        <w:t>از</w:t>
      </w:r>
      <w:r w:rsidR="00BB59E5" w:rsidRPr="001876EC">
        <w:rPr>
          <w:rtl/>
        </w:rPr>
        <w:t xml:space="preserve"> در کل</w:t>
      </w:r>
      <w:r w:rsidR="00BB59E5" w:rsidRPr="001876EC">
        <w:rPr>
          <w:rFonts w:hint="cs"/>
          <w:rtl/>
        </w:rPr>
        <w:t>ی</w:t>
      </w:r>
      <w:r w:rsidR="00BB59E5" w:rsidRPr="001876EC">
        <w:rPr>
          <w:rFonts w:hint="eastAsia"/>
          <w:rtl/>
        </w:rPr>
        <w:t>ه</w:t>
      </w:r>
      <w:r w:rsidR="00BB59E5" w:rsidRPr="001876EC">
        <w:rPr>
          <w:rtl/>
        </w:rPr>
        <w:t xml:space="preserve"> مراحل انجام فعال</w:t>
      </w:r>
      <w:r w:rsidR="00BB59E5" w:rsidRPr="001876EC">
        <w:rPr>
          <w:rFonts w:hint="cs"/>
          <w:rtl/>
        </w:rPr>
        <w:t>ی</w:t>
      </w:r>
      <w:r w:rsidR="00BB59E5" w:rsidRPr="001876EC">
        <w:rPr>
          <w:rFonts w:hint="eastAsia"/>
          <w:rtl/>
        </w:rPr>
        <w:t>تها</w:t>
      </w:r>
      <w:r w:rsidR="00BB59E5" w:rsidRPr="001876EC">
        <w:rPr>
          <w:rFonts w:hint="cs"/>
          <w:rtl/>
        </w:rPr>
        <w:t>ی</w:t>
      </w:r>
      <w:r w:rsidR="00BB59E5" w:rsidRPr="001876EC">
        <w:rPr>
          <w:rtl/>
        </w:rPr>
        <w:t xml:space="preserve"> مقرر در ا</w:t>
      </w:r>
      <w:r w:rsidR="00BB59E5" w:rsidRPr="001876EC">
        <w:rPr>
          <w:rFonts w:hint="cs"/>
          <w:rtl/>
        </w:rPr>
        <w:t>ی</w:t>
      </w:r>
      <w:r w:rsidR="00BB59E5" w:rsidRPr="001876EC">
        <w:rPr>
          <w:rFonts w:hint="eastAsia"/>
          <w:rtl/>
        </w:rPr>
        <w:t>ن</w:t>
      </w:r>
      <w:r w:rsidR="00BB59E5" w:rsidRPr="001876EC">
        <w:rPr>
          <w:rtl/>
        </w:rPr>
        <w:t xml:space="preserve"> توافقنامه تعر</w:t>
      </w:r>
      <w:r w:rsidR="00BB59E5" w:rsidRPr="001876EC">
        <w:rPr>
          <w:rFonts w:hint="cs"/>
          <w:rtl/>
        </w:rPr>
        <w:t>ی</w:t>
      </w:r>
      <w:r w:rsidR="00BB59E5" w:rsidRPr="001876EC">
        <w:rPr>
          <w:rFonts w:hint="eastAsia"/>
          <w:rtl/>
        </w:rPr>
        <w:t>ف</w:t>
      </w:r>
      <w:r w:rsidR="00BB59E5" w:rsidRPr="001876EC">
        <w:rPr>
          <w:rtl/>
        </w:rPr>
        <w:t xml:space="preserve"> م</w:t>
      </w:r>
      <w:r w:rsidR="00BB59E5" w:rsidRPr="001876EC">
        <w:rPr>
          <w:rFonts w:hint="cs"/>
          <w:rtl/>
        </w:rPr>
        <w:t>ی</w:t>
      </w:r>
      <w:r w:rsidR="00F128A5">
        <w:rPr>
          <w:rFonts w:hint="cs"/>
          <w:rtl/>
        </w:rPr>
        <w:t>‌</w:t>
      </w:r>
      <w:r w:rsidR="00BB59E5" w:rsidRPr="001876EC">
        <w:rPr>
          <w:rtl/>
        </w:rPr>
        <w:t>کند.</w:t>
      </w:r>
    </w:p>
    <w:p w:rsidR="00C23034" w:rsidRPr="001876EC" w:rsidRDefault="00A0049E" w:rsidP="00F128A5">
      <w:pPr>
        <w:pStyle w:val="1-1-1"/>
      </w:pPr>
      <w:r>
        <w:rPr>
          <w:rFonts w:hint="cs"/>
          <w:rtl/>
        </w:rPr>
        <w:t xml:space="preserve"> </w:t>
      </w:r>
      <w:r w:rsidR="00BB59E5" w:rsidRPr="001876EC">
        <w:rPr>
          <w:rFonts w:hint="cs"/>
          <w:rtl/>
        </w:rPr>
        <w:t>این برنامه تضمین کیفیت، اصول، اهداف و مفاد اصلی</w:t>
      </w:r>
      <w:r w:rsidR="00627EC2" w:rsidRPr="001876EC">
        <w:rPr>
          <w:rFonts w:hint="cs"/>
          <w:rtl/>
        </w:rPr>
        <w:t xml:space="preserve"> ای را  تعریف می</w:t>
      </w:r>
      <w:r w:rsidR="00F128A5">
        <w:rPr>
          <w:rFonts w:hint="eastAsia"/>
          <w:rtl/>
        </w:rPr>
        <w:t>‌</w:t>
      </w:r>
      <w:r w:rsidR="00627EC2" w:rsidRPr="001876EC">
        <w:rPr>
          <w:rFonts w:hint="cs"/>
          <w:rtl/>
        </w:rPr>
        <w:t>کند که شرکت ماشین سازی اراک در زمینه طراحی، معرفی و اجرای برنامه تضمین کیفیت برای کارهایی که باید در چارچوب تعهدات شرکت انجام شوند، بکار می</w:t>
      </w:r>
      <w:r>
        <w:rPr>
          <w:rFonts w:hint="eastAsia"/>
          <w:rtl/>
        </w:rPr>
        <w:t>‌</w:t>
      </w:r>
      <w:r w:rsidR="00627EC2" w:rsidRPr="001876EC">
        <w:rPr>
          <w:rFonts w:hint="cs"/>
          <w:rtl/>
        </w:rPr>
        <w:t>بندد.</w:t>
      </w:r>
    </w:p>
    <w:p w:rsidR="00627EC2" w:rsidRPr="001876EC" w:rsidRDefault="00A0049E" w:rsidP="00F128A5">
      <w:pPr>
        <w:pStyle w:val="1-1-1"/>
      </w:pPr>
      <w:r>
        <w:rPr>
          <w:rFonts w:hint="cs"/>
          <w:rtl/>
        </w:rPr>
        <w:t xml:space="preserve"> </w:t>
      </w:r>
      <w:r w:rsidR="00627EC2" w:rsidRPr="00691DC0">
        <w:rPr>
          <w:rFonts w:hint="cs"/>
          <w:highlight w:val="yellow"/>
          <w:rtl/>
          <w:rPrChange w:id="291" w:author="malekzad , mohammad" w:date="2020-03-02T09:57:00Z">
            <w:rPr>
              <w:rFonts w:hint="cs"/>
              <w:rtl/>
            </w:rPr>
          </w:rPrChange>
        </w:rPr>
        <w:t>برنامه تضمین کیفیت</w:t>
      </w:r>
      <w:r w:rsidR="00627EC2" w:rsidRPr="001876EC">
        <w:rPr>
          <w:rFonts w:hint="cs"/>
          <w:rtl/>
        </w:rPr>
        <w:t xml:space="preserve"> شرکت ماشین سازی اراک،</w:t>
      </w:r>
      <w:r w:rsidR="00627EC2" w:rsidRPr="001876EC">
        <w:rPr>
          <w:rtl/>
        </w:rPr>
        <w:t xml:space="preserve"> بخش</w:t>
      </w:r>
      <w:r w:rsidR="00627EC2" w:rsidRPr="001876EC">
        <w:rPr>
          <w:rFonts w:hint="cs"/>
          <w:rtl/>
        </w:rPr>
        <w:t>ی</w:t>
      </w:r>
      <w:r w:rsidR="00627EC2" w:rsidRPr="001876EC">
        <w:rPr>
          <w:rtl/>
        </w:rPr>
        <w:t xml:space="preserve"> جدا</w:t>
      </w:r>
      <w:r w:rsidR="00627EC2" w:rsidRPr="001876EC">
        <w:rPr>
          <w:rFonts w:hint="cs"/>
          <w:rtl/>
        </w:rPr>
        <w:t>یی</w:t>
      </w:r>
      <w:r w:rsidR="00627EC2" w:rsidRPr="001876EC">
        <w:rPr>
          <w:rtl/>
        </w:rPr>
        <w:t xml:space="preserve"> ناپذ</w:t>
      </w:r>
      <w:r w:rsidR="00627EC2" w:rsidRPr="001876EC">
        <w:rPr>
          <w:rFonts w:hint="cs"/>
          <w:rtl/>
        </w:rPr>
        <w:t>ی</w:t>
      </w:r>
      <w:r w:rsidR="00627EC2" w:rsidRPr="001876EC">
        <w:rPr>
          <w:rFonts w:hint="eastAsia"/>
          <w:rtl/>
        </w:rPr>
        <w:t>ر</w:t>
      </w:r>
      <w:r w:rsidR="00627EC2" w:rsidRPr="001876EC">
        <w:rPr>
          <w:rtl/>
        </w:rPr>
        <w:t xml:space="preserve"> از کل س</w:t>
      </w:r>
      <w:r w:rsidR="00627EC2" w:rsidRPr="001876EC">
        <w:rPr>
          <w:rFonts w:hint="cs"/>
          <w:rtl/>
        </w:rPr>
        <w:t>ی</w:t>
      </w:r>
      <w:r w:rsidR="00627EC2" w:rsidRPr="001876EC">
        <w:rPr>
          <w:rFonts w:hint="eastAsia"/>
          <w:rtl/>
        </w:rPr>
        <w:t>ستم</w:t>
      </w:r>
      <w:r w:rsidR="00627EC2" w:rsidRPr="001876EC">
        <w:rPr>
          <w:rtl/>
        </w:rPr>
        <w:t xml:space="preserve"> مد</w:t>
      </w:r>
      <w:r w:rsidR="00627EC2" w:rsidRPr="001876EC">
        <w:rPr>
          <w:rFonts w:hint="cs"/>
          <w:rtl/>
        </w:rPr>
        <w:t>ی</w:t>
      </w:r>
      <w:r w:rsidR="00627EC2" w:rsidRPr="001876EC">
        <w:rPr>
          <w:rFonts w:hint="eastAsia"/>
          <w:rtl/>
        </w:rPr>
        <w:t>ر</w:t>
      </w:r>
      <w:r w:rsidR="00627EC2" w:rsidRPr="001876EC">
        <w:rPr>
          <w:rFonts w:hint="cs"/>
          <w:rtl/>
        </w:rPr>
        <w:t>ی</w:t>
      </w:r>
      <w:r w:rsidR="00627EC2" w:rsidRPr="001876EC">
        <w:rPr>
          <w:rFonts w:hint="eastAsia"/>
          <w:rtl/>
        </w:rPr>
        <w:t>ت</w:t>
      </w:r>
      <w:r w:rsidR="00627EC2" w:rsidRPr="001876EC">
        <w:rPr>
          <w:rtl/>
        </w:rPr>
        <w:t xml:space="preserve"> پروژه </w:t>
      </w:r>
      <w:r w:rsidR="00627EC2" w:rsidRPr="001876EC">
        <w:t>BNPP-2</w:t>
      </w:r>
      <w:r w:rsidR="00627EC2" w:rsidRPr="001876EC">
        <w:rPr>
          <w:rFonts w:hint="cs"/>
          <w:rtl/>
        </w:rPr>
        <w:t xml:space="preserve"> در این شرکت می</w:t>
      </w:r>
      <w:r w:rsidR="00F128A5">
        <w:rPr>
          <w:rFonts w:hint="eastAsia"/>
          <w:rtl/>
        </w:rPr>
        <w:t>‌</w:t>
      </w:r>
      <w:r w:rsidR="00627EC2" w:rsidRPr="001876EC">
        <w:rPr>
          <w:rFonts w:hint="cs"/>
          <w:rtl/>
        </w:rPr>
        <w:t xml:space="preserve">باشد. </w:t>
      </w:r>
      <w:r w:rsidR="00CA21A9" w:rsidRPr="001876EC">
        <w:rPr>
          <w:rFonts w:hint="cs"/>
          <w:rtl/>
        </w:rPr>
        <w:t xml:space="preserve">مدیریت در این شرکت مبتنی بر رویکرد </w:t>
      </w:r>
      <w:r w:rsidR="007139CA">
        <w:rPr>
          <w:rFonts w:hint="cs"/>
          <w:rtl/>
        </w:rPr>
        <w:t>فرآيند</w:t>
      </w:r>
      <w:r w:rsidR="00CA21A9" w:rsidRPr="001876EC">
        <w:rPr>
          <w:rFonts w:hint="cs"/>
          <w:rtl/>
        </w:rPr>
        <w:t>ی می</w:t>
      </w:r>
      <w:r w:rsidR="00F128A5">
        <w:rPr>
          <w:rFonts w:hint="eastAsia"/>
          <w:rtl/>
        </w:rPr>
        <w:t>‌</w:t>
      </w:r>
      <w:r w:rsidR="00CA21A9" w:rsidRPr="001876EC">
        <w:rPr>
          <w:rFonts w:hint="cs"/>
          <w:rtl/>
        </w:rPr>
        <w:t>باشد و فر</w:t>
      </w:r>
      <w:r>
        <w:rPr>
          <w:rFonts w:hint="cs"/>
          <w:rtl/>
        </w:rPr>
        <w:t>آ</w:t>
      </w:r>
      <w:r w:rsidR="00CA21A9" w:rsidRPr="001876EC">
        <w:rPr>
          <w:rFonts w:hint="cs"/>
          <w:rtl/>
        </w:rPr>
        <w:t>یندها در سیستم مدیریت کیفیت شرکت مدون شده</w:t>
      </w:r>
      <w:r>
        <w:rPr>
          <w:rFonts w:hint="eastAsia"/>
          <w:rtl/>
        </w:rPr>
        <w:t>‌</w:t>
      </w:r>
      <w:r w:rsidR="00CA21A9" w:rsidRPr="001876EC">
        <w:rPr>
          <w:rFonts w:hint="cs"/>
          <w:rtl/>
        </w:rPr>
        <w:t>اند.</w:t>
      </w:r>
    </w:p>
    <w:p w:rsidR="00CA21A9" w:rsidRPr="001876EC" w:rsidRDefault="00A0049E" w:rsidP="00F128A5">
      <w:pPr>
        <w:pStyle w:val="1-1-1"/>
      </w:pPr>
      <w:r>
        <w:rPr>
          <w:rFonts w:hint="cs"/>
          <w:rtl/>
        </w:rPr>
        <w:t xml:space="preserve"> </w:t>
      </w:r>
      <w:r w:rsidR="00CA21A9" w:rsidRPr="001876EC">
        <w:rPr>
          <w:rFonts w:hint="cs"/>
          <w:rtl/>
        </w:rPr>
        <w:t xml:space="preserve">این </w:t>
      </w:r>
      <w:r w:rsidR="00CA21A9" w:rsidRPr="00691DC0">
        <w:rPr>
          <w:rFonts w:hint="cs"/>
          <w:highlight w:val="yellow"/>
          <w:rtl/>
          <w:rPrChange w:id="292" w:author="malekzad , mohammad" w:date="2020-03-02T09:57:00Z">
            <w:rPr>
              <w:rFonts w:hint="cs"/>
              <w:rtl/>
            </w:rPr>
          </w:rPrChange>
        </w:rPr>
        <w:t>برنامه تضمین کیفیت</w:t>
      </w:r>
      <w:r w:rsidR="00CA21A9" w:rsidRPr="001876EC">
        <w:rPr>
          <w:rFonts w:hint="cs"/>
          <w:rtl/>
        </w:rPr>
        <w:t>، تمام فعالیت</w:t>
      </w:r>
      <w:r w:rsidR="00F128A5">
        <w:rPr>
          <w:rFonts w:hint="eastAsia"/>
          <w:rtl/>
        </w:rPr>
        <w:t>‌</w:t>
      </w:r>
      <w:r w:rsidR="00CA21A9" w:rsidRPr="001876EC">
        <w:rPr>
          <w:rFonts w:hint="cs"/>
          <w:rtl/>
        </w:rPr>
        <w:t>های شرکت را در طول</w:t>
      </w:r>
      <w:r w:rsidR="00CA21A9" w:rsidRPr="001876EC">
        <w:rPr>
          <w:rtl/>
        </w:rPr>
        <w:t xml:space="preserve"> فعال</w:t>
      </w:r>
      <w:r w:rsidR="00CA21A9" w:rsidRPr="001876EC">
        <w:rPr>
          <w:rFonts w:hint="cs"/>
          <w:rtl/>
        </w:rPr>
        <w:t>ی</w:t>
      </w:r>
      <w:r w:rsidR="00CA21A9" w:rsidRPr="001876EC">
        <w:rPr>
          <w:rFonts w:hint="eastAsia"/>
          <w:rtl/>
        </w:rPr>
        <w:t>ت</w:t>
      </w:r>
      <w:r w:rsidR="00F128A5">
        <w:rPr>
          <w:rFonts w:hint="cs"/>
          <w:rtl/>
        </w:rPr>
        <w:t>‌</w:t>
      </w:r>
      <w:r w:rsidR="00CA21A9" w:rsidRPr="001876EC">
        <w:rPr>
          <w:rtl/>
        </w:rPr>
        <w:t>ها</w:t>
      </w:r>
      <w:r w:rsidR="00CA21A9" w:rsidRPr="001876EC">
        <w:rPr>
          <w:rFonts w:hint="cs"/>
          <w:rtl/>
        </w:rPr>
        <w:t>ی</w:t>
      </w:r>
      <w:r w:rsidR="00CA21A9" w:rsidRPr="001876EC">
        <w:rPr>
          <w:rtl/>
        </w:rPr>
        <w:t xml:space="preserve"> مربوط به پروژه </w:t>
      </w:r>
      <w:r w:rsidR="00CA21A9" w:rsidRPr="001876EC">
        <w:t>BNPP-2</w:t>
      </w:r>
      <w:r w:rsidR="00CA21A9" w:rsidRPr="001876EC">
        <w:rPr>
          <w:rtl/>
        </w:rPr>
        <w:t xml:space="preserve"> پوشش م</w:t>
      </w:r>
      <w:r w:rsidR="00CA21A9" w:rsidRPr="001876EC">
        <w:rPr>
          <w:rFonts w:hint="cs"/>
          <w:rtl/>
        </w:rPr>
        <w:t>ی</w:t>
      </w:r>
      <w:r w:rsidR="00F128A5">
        <w:rPr>
          <w:rFonts w:hint="cs"/>
          <w:rtl/>
        </w:rPr>
        <w:t>‌</w:t>
      </w:r>
      <w:r w:rsidR="00CA21A9" w:rsidRPr="001876EC">
        <w:rPr>
          <w:rtl/>
        </w:rPr>
        <w:t>دهد</w:t>
      </w:r>
      <w:r w:rsidR="00CA21A9" w:rsidRPr="001876EC">
        <w:rPr>
          <w:rFonts w:hint="cs"/>
          <w:rtl/>
        </w:rPr>
        <w:t xml:space="preserve"> تا از دستیابی به سطح بالایی از کیفیت نیروگاه اتمی اطمینان حاصل شود و ایمنی و قابلیت اطمینان آن را در سطح مورد نیاز مربوطه حفظ نماید و تضمین کند.</w:t>
      </w:r>
    </w:p>
    <w:p w:rsidR="00CA21A9" w:rsidRPr="001876EC" w:rsidRDefault="00A0049E" w:rsidP="00F128A5">
      <w:pPr>
        <w:pStyle w:val="1-1-1"/>
      </w:pPr>
      <w:r>
        <w:rPr>
          <w:rFonts w:hint="cs"/>
          <w:rtl/>
        </w:rPr>
        <w:t xml:space="preserve"> </w:t>
      </w:r>
      <w:r w:rsidR="003149E0" w:rsidRPr="001876EC">
        <w:rPr>
          <w:rFonts w:hint="cs"/>
          <w:rtl/>
        </w:rPr>
        <w:t>این برنامه تضمین کیفیت، یک سند اساسی است که فعالیت های مدیریت کیفیت شرکت ماشین سازی اراک را به منظور اجرای</w:t>
      </w:r>
      <w:r w:rsidR="003149E0" w:rsidRPr="001876EC">
        <w:rPr>
          <w:rtl/>
        </w:rPr>
        <w:t xml:space="preserve"> مع</w:t>
      </w:r>
      <w:r w:rsidR="003149E0" w:rsidRPr="001876EC">
        <w:rPr>
          <w:rFonts w:hint="cs"/>
          <w:rtl/>
        </w:rPr>
        <w:t>ی</w:t>
      </w:r>
      <w:r w:rsidR="003149E0" w:rsidRPr="001876EC">
        <w:rPr>
          <w:rFonts w:hint="eastAsia"/>
          <w:rtl/>
        </w:rPr>
        <w:t>ارها</w:t>
      </w:r>
      <w:r w:rsidR="003149E0" w:rsidRPr="001876EC">
        <w:rPr>
          <w:rtl/>
        </w:rPr>
        <w:t xml:space="preserve"> و اصول اصل</w:t>
      </w:r>
      <w:r w:rsidR="003149E0" w:rsidRPr="001876EC">
        <w:rPr>
          <w:rFonts w:hint="cs"/>
          <w:rtl/>
        </w:rPr>
        <w:t>ی</w:t>
      </w:r>
      <w:r w:rsidR="003149E0" w:rsidRPr="001876EC">
        <w:rPr>
          <w:rtl/>
        </w:rPr>
        <w:t xml:space="preserve"> ا</w:t>
      </w:r>
      <w:r w:rsidR="003149E0" w:rsidRPr="001876EC">
        <w:rPr>
          <w:rFonts w:hint="cs"/>
          <w:rtl/>
        </w:rPr>
        <w:t>ی</w:t>
      </w:r>
      <w:r w:rsidR="003149E0" w:rsidRPr="001876EC">
        <w:rPr>
          <w:rFonts w:hint="eastAsia"/>
          <w:rtl/>
        </w:rPr>
        <w:t>من</w:t>
      </w:r>
      <w:r w:rsidR="003149E0" w:rsidRPr="001876EC">
        <w:rPr>
          <w:rFonts w:hint="cs"/>
          <w:rtl/>
        </w:rPr>
        <w:t>ی</w:t>
      </w:r>
      <w:r w:rsidR="003149E0" w:rsidRPr="001876EC">
        <w:t xml:space="preserve"> </w:t>
      </w:r>
      <w:r w:rsidR="003149E0" w:rsidRPr="001876EC">
        <w:rPr>
          <w:rFonts w:hint="cs"/>
          <w:rtl/>
        </w:rPr>
        <w:t xml:space="preserve"> نیروگاه اتمی</w:t>
      </w:r>
      <w:r w:rsidR="003149E0" w:rsidRPr="001876EC">
        <w:rPr>
          <w:rtl/>
        </w:rPr>
        <w:t xml:space="preserve"> تنظ</w:t>
      </w:r>
      <w:r w:rsidR="003149E0" w:rsidRPr="001876EC">
        <w:rPr>
          <w:rFonts w:hint="cs"/>
          <w:rtl/>
        </w:rPr>
        <w:t>ی</w:t>
      </w:r>
      <w:r w:rsidR="003149E0" w:rsidRPr="001876EC">
        <w:rPr>
          <w:rFonts w:hint="eastAsia"/>
          <w:rtl/>
        </w:rPr>
        <w:t>م</w:t>
      </w:r>
      <w:r w:rsidR="003149E0" w:rsidRPr="001876EC">
        <w:rPr>
          <w:rtl/>
        </w:rPr>
        <w:t xml:space="preserve"> م</w:t>
      </w:r>
      <w:r w:rsidR="003149E0" w:rsidRPr="001876EC">
        <w:rPr>
          <w:rFonts w:hint="cs"/>
          <w:rtl/>
        </w:rPr>
        <w:t>ی</w:t>
      </w:r>
      <w:r>
        <w:rPr>
          <w:rFonts w:hint="cs"/>
          <w:rtl/>
        </w:rPr>
        <w:t>‌</w:t>
      </w:r>
      <w:r w:rsidR="003149E0" w:rsidRPr="001876EC">
        <w:rPr>
          <w:rtl/>
        </w:rPr>
        <w:t>کند</w:t>
      </w:r>
      <w:r w:rsidR="003149E0" w:rsidRPr="001876EC">
        <w:rPr>
          <w:rFonts w:hint="cs"/>
          <w:rtl/>
        </w:rPr>
        <w:t xml:space="preserve"> و توسط این شرکت در حین کارها و </w:t>
      </w:r>
      <w:r w:rsidR="003149E0" w:rsidRPr="001876EC">
        <w:rPr>
          <w:rtl/>
        </w:rPr>
        <w:t>خدمات برا</w:t>
      </w:r>
      <w:r w:rsidR="003149E0" w:rsidRPr="001876EC">
        <w:rPr>
          <w:rFonts w:hint="cs"/>
          <w:rtl/>
        </w:rPr>
        <w:t>ی</w:t>
      </w:r>
      <w:r w:rsidR="003149E0" w:rsidRPr="001876EC">
        <w:rPr>
          <w:rtl/>
        </w:rPr>
        <w:t xml:space="preserve"> پروژه </w:t>
      </w:r>
      <w:r w:rsidR="003149E0" w:rsidRPr="001876EC">
        <w:t>BNPP-2</w:t>
      </w:r>
      <w:r w:rsidR="003149E0" w:rsidRPr="001876EC">
        <w:rPr>
          <w:rtl/>
        </w:rPr>
        <w:t xml:space="preserve">، </w:t>
      </w:r>
      <w:r w:rsidR="003149E0" w:rsidRPr="001876EC">
        <w:rPr>
          <w:rFonts w:hint="cs"/>
          <w:rtl/>
        </w:rPr>
        <w:t>شامل</w:t>
      </w:r>
      <w:r>
        <w:rPr>
          <w:rtl/>
        </w:rPr>
        <w:t xml:space="preserve"> عملکرد کار، نظارت بر سفارش</w:t>
      </w:r>
      <w:r w:rsidR="003149E0" w:rsidRPr="001876EC">
        <w:rPr>
          <w:rtl/>
        </w:rPr>
        <w:t>، ساخت و تحو</w:t>
      </w:r>
      <w:r w:rsidR="003149E0" w:rsidRPr="001876EC">
        <w:rPr>
          <w:rFonts w:hint="cs"/>
          <w:rtl/>
        </w:rPr>
        <w:t>ی</w:t>
      </w:r>
      <w:r w:rsidR="003149E0" w:rsidRPr="001876EC">
        <w:rPr>
          <w:rFonts w:hint="eastAsia"/>
          <w:rtl/>
        </w:rPr>
        <w:t>ل</w:t>
      </w:r>
      <w:r w:rsidR="003149E0" w:rsidRPr="001876EC">
        <w:rPr>
          <w:rtl/>
        </w:rPr>
        <w:t xml:space="preserve"> مواد و تجه</w:t>
      </w:r>
      <w:r w:rsidR="003149E0" w:rsidRPr="001876EC">
        <w:rPr>
          <w:rFonts w:hint="cs"/>
          <w:rtl/>
        </w:rPr>
        <w:t>ی</w:t>
      </w:r>
      <w:r w:rsidR="003149E0" w:rsidRPr="001876EC">
        <w:rPr>
          <w:rFonts w:hint="eastAsia"/>
          <w:rtl/>
        </w:rPr>
        <w:t>زات</w:t>
      </w:r>
      <w:r w:rsidR="003149E0" w:rsidRPr="001876EC">
        <w:rPr>
          <w:rFonts w:hint="cs"/>
          <w:rtl/>
        </w:rPr>
        <w:t xml:space="preserve"> اجرا می</w:t>
      </w:r>
      <w:r w:rsidR="00F128A5">
        <w:rPr>
          <w:rFonts w:hint="eastAsia"/>
          <w:rtl/>
        </w:rPr>
        <w:t>‌</w:t>
      </w:r>
      <w:r w:rsidR="003149E0" w:rsidRPr="001876EC">
        <w:rPr>
          <w:rFonts w:hint="cs"/>
          <w:rtl/>
        </w:rPr>
        <w:t>شود.</w:t>
      </w:r>
    </w:p>
    <w:p w:rsidR="003149E0" w:rsidRPr="001876EC" w:rsidRDefault="00A0049E" w:rsidP="00F128A5">
      <w:pPr>
        <w:pStyle w:val="1-1-1"/>
      </w:pPr>
      <w:r>
        <w:rPr>
          <w:rFonts w:hint="cs"/>
          <w:rtl/>
        </w:rPr>
        <w:t xml:space="preserve"> </w:t>
      </w:r>
      <w:r w:rsidR="003149E0" w:rsidRPr="001876EC">
        <w:rPr>
          <w:rFonts w:hint="cs"/>
          <w:rtl/>
        </w:rPr>
        <w:t xml:space="preserve">این </w:t>
      </w:r>
      <w:r w:rsidR="003149E0" w:rsidRPr="00691DC0">
        <w:rPr>
          <w:rFonts w:hint="cs"/>
          <w:highlight w:val="yellow"/>
          <w:rtl/>
          <w:rPrChange w:id="293" w:author="malekzad , mohammad" w:date="2020-03-02T09:57:00Z">
            <w:rPr>
              <w:rFonts w:hint="cs"/>
              <w:rtl/>
            </w:rPr>
          </w:rPrChange>
        </w:rPr>
        <w:t>برنامه تضمین کیفیت</w:t>
      </w:r>
      <w:r w:rsidR="003149E0" w:rsidRPr="001876EC">
        <w:rPr>
          <w:rFonts w:hint="cs"/>
          <w:rtl/>
        </w:rPr>
        <w:t xml:space="preserve"> در کلیه بخش های شرکت ماشین سازی اراک و پیمانکاران فرعی این شرکت که در </w:t>
      </w:r>
      <w:r w:rsidR="003149E0" w:rsidRPr="001876EC">
        <w:rPr>
          <w:rtl/>
        </w:rPr>
        <w:t xml:space="preserve">پروژه </w:t>
      </w:r>
      <w:r w:rsidR="003149E0" w:rsidRPr="001876EC">
        <w:t>BNPP-2</w:t>
      </w:r>
      <w:r w:rsidR="003149E0" w:rsidRPr="001876EC">
        <w:rPr>
          <w:rFonts w:hint="cs"/>
          <w:rtl/>
        </w:rPr>
        <w:t xml:space="preserve"> درگیر می</w:t>
      </w:r>
      <w:r w:rsidR="00F128A5">
        <w:rPr>
          <w:rFonts w:hint="eastAsia"/>
          <w:rtl/>
        </w:rPr>
        <w:t>‌</w:t>
      </w:r>
      <w:r w:rsidR="003149E0" w:rsidRPr="001876EC">
        <w:rPr>
          <w:rFonts w:hint="cs"/>
          <w:rtl/>
        </w:rPr>
        <w:t>باشند، در محدوده صلاحیت آن</w:t>
      </w:r>
      <w:r w:rsidR="00F128A5">
        <w:rPr>
          <w:rFonts w:hint="eastAsia"/>
          <w:rtl/>
        </w:rPr>
        <w:t>‌</w:t>
      </w:r>
      <w:r w:rsidR="003149E0" w:rsidRPr="001876EC">
        <w:rPr>
          <w:rFonts w:hint="cs"/>
          <w:rtl/>
        </w:rPr>
        <w:t>ها، اجرا می</w:t>
      </w:r>
      <w:r w:rsidR="00F128A5">
        <w:rPr>
          <w:rFonts w:hint="eastAsia"/>
          <w:rtl/>
        </w:rPr>
        <w:t>‌</w:t>
      </w:r>
      <w:r w:rsidR="003149E0" w:rsidRPr="001876EC">
        <w:rPr>
          <w:rFonts w:hint="cs"/>
          <w:rtl/>
        </w:rPr>
        <w:t>شود و اجرای آن ضروری است.</w:t>
      </w:r>
    </w:p>
    <w:p w:rsidR="00697C26" w:rsidRPr="001876EC" w:rsidRDefault="00A0049E" w:rsidP="00F128A5">
      <w:pPr>
        <w:pStyle w:val="1-1-1"/>
        <w:rPr>
          <w:rtl/>
        </w:rPr>
      </w:pPr>
      <w:r>
        <w:rPr>
          <w:rFonts w:hint="cs"/>
          <w:rtl/>
        </w:rPr>
        <w:t xml:space="preserve"> </w:t>
      </w:r>
      <w:r w:rsidR="00166203" w:rsidRPr="001876EC">
        <w:rPr>
          <w:rFonts w:hint="cs"/>
          <w:rtl/>
        </w:rPr>
        <w:t xml:space="preserve">اجرای این </w:t>
      </w:r>
      <w:r w:rsidR="00166203" w:rsidRPr="00691DC0">
        <w:rPr>
          <w:rFonts w:hint="cs"/>
          <w:highlight w:val="yellow"/>
          <w:rtl/>
          <w:rPrChange w:id="294" w:author="malekzad , mohammad" w:date="2020-03-02T09:57:00Z">
            <w:rPr>
              <w:rFonts w:hint="cs"/>
              <w:rtl/>
            </w:rPr>
          </w:rPrChange>
        </w:rPr>
        <w:t>برنامه تضمین کیفیت</w:t>
      </w:r>
      <w:r w:rsidR="00166203" w:rsidRPr="001876EC">
        <w:rPr>
          <w:rFonts w:hint="cs"/>
          <w:rtl/>
        </w:rPr>
        <w:t>، شرکت ماشین سازی اراک را قادر می</w:t>
      </w:r>
      <w:r w:rsidR="00F128A5">
        <w:rPr>
          <w:rFonts w:hint="eastAsia"/>
          <w:rtl/>
        </w:rPr>
        <w:t>‌</w:t>
      </w:r>
      <w:r w:rsidR="00166203" w:rsidRPr="001876EC">
        <w:rPr>
          <w:rFonts w:hint="cs"/>
          <w:rtl/>
        </w:rPr>
        <w:t xml:space="preserve">سازد تا </w:t>
      </w:r>
      <w:r w:rsidR="00166203" w:rsidRPr="001876EC">
        <w:rPr>
          <w:rtl/>
        </w:rPr>
        <w:t>ک</w:t>
      </w:r>
      <w:r w:rsidR="00166203" w:rsidRPr="001876EC">
        <w:rPr>
          <w:rFonts w:hint="cs"/>
          <w:rtl/>
        </w:rPr>
        <w:t>ی</w:t>
      </w:r>
      <w:r w:rsidR="00166203" w:rsidRPr="001876EC">
        <w:rPr>
          <w:rFonts w:hint="eastAsia"/>
          <w:rtl/>
        </w:rPr>
        <w:t>ف</w:t>
      </w:r>
      <w:r w:rsidR="00166203" w:rsidRPr="001876EC">
        <w:rPr>
          <w:rFonts w:hint="cs"/>
          <w:rtl/>
        </w:rPr>
        <w:t>ی</w:t>
      </w:r>
      <w:r w:rsidR="00166203" w:rsidRPr="001876EC">
        <w:rPr>
          <w:rFonts w:hint="eastAsia"/>
          <w:rtl/>
        </w:rPr>
        <w:t>ت</w:t>
      </w:r>
      <w:r w:rsidR="00166203" w:rsidRPr="001876EC">
        <w:rPr>
          <w:rtl/>
        </w:rPr>
        <w:t xml:space="preserve"> تجه</w:t>
      </w:r>
      <w:r w:rsidR="00166203" w:rsidRPr="001876EC">
        <w:rPr>
          <w:rFonts w:hint="cs"/>
          <w:rtl/>
        </w:rPr>
        <w:t>ی</w:t>
      </w:r>
      <w:r w:rsidR="00166203" w:rsidRPr="001876EC">
        <w:rPr>
          <w:rFonts w:hint="eastAsia"/>
          <w:rtl/>
        </w:rPr>
        <w:t>زات</w:t>
      </w:r>
      <w:r w:rsidR="00166203" w:rsidRPr="001876EC">
        <w:rPr>
          <w:rtl/>
        </w:rPr>
        <w:t xml:space="preserve"> و خدمات را متناسب با دامنه تعهدات خود</w:t>
      </w:r>
      <w:r w:rsidR="00166203" w:rsidRPr="001876EC">
        <w:rPr>
          <w:rFonts w:hint="cs"/>
          <w:rtl/>
        </w:rPr>
        <w:t xml:space="preserve"> و طبق قرارداد،</w:t>
      </w:r>
      <w:r w:rsidR="00166203" w:rsidRPr="001876EC">
        <w:rPr>
          <w:rtl/>
        </w:rPr>
        <w:t xml:space="preserve"> در سطح الزامات پروژه </w:t>
      </w:r>
      <w:r w:rsidR="00166203" w:rsidRPr="001876EC">
        <w:t>BNPP-2</w:t>
      </w:r>
      <w:r w:rsidR="00166203" w:rsidRPr="001876EC">
        <w:rPr>
          <w:rtl/>
        </w:rPr>
        <w:t xml:space="preserve"> و </w:t>
      </w:r>
      <w:r w:rsidR="00166203" w:rsidRPr="001876EC">
        <w:t>QAP (G)</w:t>
      </w:r>
      <w:r w:rsidR="00166203" w:rsidRPr="001876EC">
        <w:rPr>
          <w:rtl/>
        </w:rPr>
        <w:t xml:space="preserve"> ،</w:t>
      </w:r>
      <w:r w:rsidR="00166203" w:rsidRPr="001876EC">
        <w:rPr>
          <w:rFonts w:hint="cs"/>
          <w:rtl/>
        </w:rPr>
        <w:t xml:space="preserve"> </w:t>
      </w:r>
      <w:r w:rsidR="00166203" w:rsidRPr="001876EC">
        <w:rPr>
          <w:rtl/>
        </w:rPr>
        <w:t>برنامه</w:t>
      </w:r>
      <w:r w:rsidR="00F128A5">
        <w:rPr>
          <w:rFonts w:hint="cs"/>
          <w:rtl/>
        </w:rPr>
        <w:t>‌</w:t>
      </w:r>
      <w:r w:rsidR="00166203" w:rsidRPr="001876EC">
        <w:rPr>
          <w:rtl/>
        </w:rPr>
        <w:t>ر</w:t>
      </w:r>
      <w:r w:rsidR="00166203" w:rsidRPr="001876EC">
        <w:rPr>
          <w:rFonts w:hint="cs"/>
          <w:rtl/>
        </w:rPr>
        <w:t>ی</w:t>
      </w:r>
      <w:r w:rsidR="00166203" w:rsidRPr="001876EC">
        <w:rPr>
          <w:rFonts w:hint="eastAsia"/>
          <w:rtl/>
        </w:rPr>
        <w:t>ز</w:t>
      </w:r>
      <w:r w:rsidR="00166203" w:rsidRPr="001876EC">
        <w:rPr>
          <w:rFonts w:hint="cs"/>
          <w:rtl/>
        </w:rPr>
        <w:t>ی</w:t>
      </w:r>
      <w:r w:rsidR="00166203" w:rsidRPr="001876EC">
        <w:rPr>
          <w:rtl/>
        </w:rPr>
        <w:t xml:space="preserve"> و حفظ کند.</w:t>
      </w:r>
    </w:p>
    <w:p w:rsidR="00697C26" w:rsidRPr="001876EC" w:rsidRDefault="00697C26" w:rsidP="002F6E53">
      <w:pPr>
        <w:pStyle w:val="22"/>
        <w:numPr>
          <w:ilvl w:val="1"/>
          <w:numId w:val="9"/>
        </w:numPr>
        <w:spacing w:before="0" w:after="0" w:line="276" w:lineRule="auto"/>
        <w:ind w:left="-2"/>
        <w:rPr>
          <w:b w:val="0"/>
          <w:color w:val="000000" w:themeColor="text1"/>
          <w:rtl/>
        </w:rPr>
      </w:pPr>
      <w:bookmarkStart w:id="295" w:name="_Toc33598358"/>
      <w:r w:rsidRPr="001876EC">
        <w:rPr>
          <w:rFonts w:hint="cs"/>
          <w:b w:val="0"/>
          <w:color w:val="000000" w:themeColor="text1"/>
          <w:rtl/>
        </w:rPr>
        <w:t>رویکرد رتبه بند</w:t>
      </w:r>
      <w:r w:rsidR="0008729E" w:rsidRPr="001876EC">
        <w:rPr>
          <w:rFonts w:hint="cs"/>
          <w:b w:val="0"/>
          <w:color w:val="000000" w:themeColor="text1"/>
          <w:rtl/>
        </w:rPr>
        <w:t>ی</w:t>
      </w:r>
      <w:bookmarkEnd w:id="295"/>
    </w:p>
    <w:p w:rsidR="00BF6117" w:rsidRPr="001876EC" w:rsidRDefault="00A0049E" w:rsidP="00F128A5">
      <w:pPr>
        <w:pStyle w:val="1-1-1"/>
      </w:pPr>
      <w:r>
        <w:rPr>
          <w:rFonts w:hint="cs"/>
          <w:rtl/>
        </w:rPr>
        <w:t xml:space="preserve"> </w:t>
      </w:r>
      <w:r w:rsidR="00BF6117" w:rsidRPr="001876EC">
        <w:rPr>
          <w:rtl/>
        </w:rPr>
        <w:t>عل</w:t>
      </w:r>
      <w:r w:rsidR="00BF6117" w:rsidRPr="001876EC">
        <w:rPr>
          <w:rFonts w:hint="cs"/>
          <w:rtl/>
        </w:rPr>
        <w:t>ی</w:t>
      </w:r>
      <w:r w:rsidR="00BF6117" w:rsidRPr="001876EC">
        <w:rPr>
          <w:rFonts w:hint="eastAsia"/>
          <w:rtl/>
        </w:rPr>
        <w:t>رغم</w:t>
      </w:r>
      <w:r w:rsidR="00BF6117" w:rsidRPr="001876EC">
        <w:rPr>
          <w:rtl/>
        </w:rPr>
        <w:t xml:space="preserve"> ا</w:t>
      </w:r>
      <w:r w:rsidR="00BF6117" w:rsidRPr="001876EC">
        <w:rPr>
          <w:rFonts w:hint="cs"/>
          <w:rtl/>
        </w:rPr>
        <w:t>ی</w:t>
      </w:r>
      <w:r w:rsidR="00BF6117" w:rsidRPr="001876EC">
        <w:rPr>
          <w:rFonts w:hint="eastAsia"/>
          <w:rtl/>
        </w:rPr>
        <w:t>نکه</w:t>
      </w:r>
      <w:r w:rsidR="00BF6117" w:rsidRPr="001876EC">
        <w:rPr>
          <w:rtl/>
        </w:rPr>
        <w:t xml:space="preserve"> اصول تضم</w:t>
      </w:r>
      <w:r w:rsidR="00BF6117" w:rsidRPr="001876EC">
        <w:rPr>
          <w:rFonts w:hint="cs"/>
          <w:rtl/>
        </w:rPr>
        <w:t>ی</w:t>
      </w:r>
      <w:r w:rsidR="00BF6117" w:rsidRPr="001876EC">
        <w:rPr>
          <w:rFonts w:hint="eastAsia"/>
          <w:rtl/>
        </w:rPr>
        <w:t>ن</w:t>
      </w:r>
      <w:r w:rsidR="00BF6117" w:rsidRPr="001876EC">
        <w:rPr>
          <w:rtl/>
        </w:rPr>
        <w:t xml:space="preserve"> ک</w:t>
      </w:r>
      <w:r w:rsidR="00BF6117" w:rsidRPr="001876EC">
        <w:rPr>
          <w:rFonts w:hint="cs"/>
          <w:rtl/>
        </w:rPr>
        <w:t>ی</w:t>
      </w:r>
      <w:r w:rsidR="00BF6117" w:rsidRPr="001876EC">
        <w:rPr>
          <w:rFonts w:hint="eastAsia"/>
          <w:rtl/>
        </w:rPr>
        <w:t>ف</w:t>
      </w:r>
      <w:r w:rsidR="00BF6117" w:rsidRPr="001876EC">
        <w:rPr>
          <w:rFonts w:hint="cs"/>
          <w:rtl/>
        </w:rPr>
        <w:t>ی</w:t>
      </w:r>
      <w:r w:rsidR="00BF6117" w:rsidRPr="001876EC">
        <w:rPr>
          <w:rFonts w:hint="eastAsia"/>
          <w:rtl/>
        </w:rPr>
        <w:t>ت</w:t>
      </w:r>
      <w:r w:rsidR="00BF6117" w:rsidRPr="001876EC">
        <w:rPr>
          <w:rtl/>
        </w:rPr>
        <w:t xml:space="preserve"> غ</w:t>
      </w:r>
      <w:r w:rsidR="00BF6117" w:rsidRPr="001876EC">
        <w:rPr>
          <w:rFonts w:hint="cs"/>
          <w:rtl/>
        </w:rPr>
        <w:t>ی</w:t>
      </w:r>
      <w:r w:rsidR="00BF6117" w:rsidRPr="001876EC">
        <w:rPr>
          <w:rFonts w:hint="eastAsia"/>
          <w:rtl/>
        </w:rPr>
        <w:t>رقابل</w:t>
      </w:r>
      <w:r w:rsidR="00BF6117" w:rsidRPr="001876EC">
        <w:rPr>
          <w:rtl/>
        </w:rPr>
        <w:t xml:space="preserve"> تغ</w:t>
      </w:r>
      <w:r w:rsidR="00BF6117" w:rsidRPr="001876EC">
        <w:rPr>
          <w:rFonts w:hint="cs"/>
          <w:rtl/>
        </w:rPr>
        <w:t>یی</w:t>
      </w:r>
      <w:r w:rsidR="00BF6117" w:rsidRPr="001876EC">
        <w:rPr>
          <w:rFonts w:hint="eastAsia"/>
          <w:rtl/>
        </w:rPr>
        <w:t>ر</w:t>
      </w:r>
      <w:r w:rsidR="00BF6117" w:rsidRPr="001876EC">
        <w:rPr>
          <w:rtl/>
        </w:rPr>
        <w:t xml:space="preserve"> هستند، م</w:t>
      </w:r>
      <w:r w:rsidR="00BF6117" w:rsidRPr="001876EC">
        <w:rPr>
          <w:rFonts w:hint="cs"/>
          <w:rtl/>
        </w:rPr>
        <w:t>ی</w:t>
      </w:r>
      <w:r w:rsidR="00BF6117" w:rsidRPr="001876EC">
        <w:rPr>
          <w:rFonts w:hint="eastAsia"/>
          <w:rtl/>
        </w:rPr>
        <w:t>زان</w:t>
      </w:r>
      <w:r w:rsidR="00BF6117" w:rsidRPr="001876EC">
        <w:rPr>
          <w:rFonts w:hint="cs"/>
          <w:rtl/>
        </w:rPr>
        <w:t xml:space="preserve"> کاربرد الزامات برنامه تضمین کیفیت به اهمیت هر عنصر یا خدمت برای امنیت هسته</w:t>
      </w:r>
      <w:r w:rsidR="00F128A5">
        <w:rPr>
          <w:rFonts w:hint="eastAsia"/>
          <w:rtl/>
        </w:rPr>
        <w:t>‌</w:t>
      </w:r>
      <w:r w:rsidR="00BF6117" w:rsidRPr="001876EC">
        <w:rPr>
          <w:rFonts w:hint="cs"/>
          <w:rtl/>
        </w:rPr>
        <w:t>ای بستگی دارد.</w:t>
      </w:r>
    </w:p>
    <w:p w:rsidR="00B74B2D" w:rsidRPr="001876EC" w:rsidRDefault="00A0049E" w:rsidP="00F128A5">
      <w:pPr>
        <w:pStyle w:val="1-1-1"/>
      </w:pPr>
      <w:r>
        <w:rPr>
          <w:rFonts w:hint="cs"/>
          <w:rtl/>
        </w:rPr>
        <w:t xml:space="preserve"> </w:t>
      </w:r>
      <w:r w:rsidR="00B74B2D" w:rsidRPr="001876EC">
        <w:rPr>
          <w:rtl/>
        </w:rPr>
        <w:t>اعمال الزامات رتبه‌بندي در سيستم مديريت، منابع ارزشمند را متوجه محصولات يا فعاليت‌هاي مهم‌تر مي‌نمايد. اين امر مي‌تواند منجر به كاهش هزينه</w:t>
      </w:r>
      <w:r w:rsidR="00F128A5">
        <w:rPr>
          <w:rFonts w:cs="Cambria"/>
          <w:rtl/>
        </w:rPr>
        <w:t>‌</w:t>
      </w:r>
      <w:r w:rsidR="00B74B2D" w:rsidRPr="001876EC">
        <w:rPr>
          <w:rFonts w:hint="cs"/>
          <w:rtl/>
        </w:rPr>
        <w:t>ها</w:t>
      </w:r>
      <w:r w:rsidR="00B74B2D" w:rsidRPr="001876EC">
        <w:rPr>
          <w:rtl/>
        </w:rPr>
        <w:t xml:space="preserve"> </w:t>
      </w:r>
      <w:r w:rsidR="00B74B2D" w:rsidRPr="001876EC">
        <w:rPr>
          <w:rFonts w:hint="cs"/>
          <w:rtl/>
        </w:rPr>
        <w:t>و</w:t>
      </w:r>
      <w:r w:rsidR="00B74B2D" w:rsidRPr="001876EC">
        <w:rPr>
          <w:rtl/>
        </w:rPr>
        <w:t xml:space="preserve"> </w:t>
      </w:r>
      <w:r w:rsidR="00B74B2D" w:rsidRPr="001876EC">
        <w:rPr>
          <w:rFonts w:hint="cs"/>
          <w:rtl/>
        </w:rPr>
        <w:t>زمان</w:t>
      </w:r>
      <w:r w:rsidR="00B74B2D" w:rsidRPr="001876EC">
        <w:rPr>
          <w:rtl/>
        </w:rPr>
        <w:t xml:space="preserve"> </w:t>
      </w:r>
      <w:r w:rsidR="00B74B2D" w:rsidRPr="001876EC">
        <w:rPr>
          <w:rFonts w:hint="cs"/>
          <w:rtl/>
        </w:rPr>
        <w:t>و</w:t>
      </w:r>
      <w:r w:rsidR="00B74B2D" w:rsidRPr="001876EC">
        <w:rPr>
          <w:rtl/>
        </w:rPr>
        <w:t xml:space="preserve"> </w:t>
      </w:r>
      <w:r w:rsidR="00B74B2D" w:rsidRPr="001876EC">
        <w:rPr>
          <w:rFonts w:hint="cs"/>
          <w:rtl/>
        </w:rPr>
        <w:t>همچنی</w:t>
      </w:r>
      <w:r w:rsidR="00B74B2D" w:rsidRPr="001876EC">
        <w:rPr>
          <w:rFonts w:hint="eastAsia"/>
          <w:rtl/>
        </w:rPr>
        <w:t>ن</w:t>
      </w:r>
      <w:r w:rsidR="00B74B2D" w:rsidRPr="001876EC">
        <w:rPr>
          <w:rtl/>
        </w:rPr>
        <w:t xml:space="preserve"> بهبود ايمني پروژه گردد. بد</w:t>
      </w:r>
      <w:r w:rsidR="00B74B2D" w:rsidRPr="001876EC">
        <w:rPr>
          <w:rFonts w:hint="cs"/>
          <w:rtl/>
        </w:rPr>
        <w:t>ی</w:t>
      </w:r>
      <w:r w:rsidR="00B74B2D" w:rsidRPr="001876EC">
        <w:rPr>
          <w:rFonts w:hint="eastAsia"/>
          <w:rtl/>
        </w:rPr>
        <w:t>ن</w:t>
      </w:r>
      <w:r w:rsidR="00B74B2D" w:rsidRPr="001876EC">
        <w:rPr>
          <w:rtl/>
        </w:rPr>
        <w:t xml:space="preserve"> منظور در هر فعاليت، الزامات انجام كار، بر اساس اهميت ايمني و ريسك‌هاي مربوطه، شناسايي و كنترل گشته و منابع در نقاط پر اهميت متمركز و با انتخاب نقاط كنترلي بهينه، از چك‌ها و كنترل‌هاي كمتري استفاده م</w:t>
      </w:r>
      <w:r w:rsidR="00B74B2D" w:rsidRPr="001876EC">
        <w:rPr>
          <w:rFonts w:hint="cs"/>
          <w:rtl/>
        </w:rPr>
        <w:t>ی</w:t>
      </w:r>
      <w:r w:rsidR="00F128A5">
        <w:rPr>
          <w:rFonts w:cs="Cambria"/>
          <w:rtl/>
        </w:rPr>
        <w:t>‌</w:t>
      </w:r>
      <w:r w:rsidR="00B74B2D" w:rsidRPr="001876EC">
        <w:rPr>
          <w:rFonts w:hint="cs"/>
          <w:rtl/>
        </w:rPr>
        <w:t>شود</w:t>
      </w:r>
      <w:r>
        <w:rPr>
          <w:rFonts w:hint="cs"/>
          <w:rtl/>
        </w:rPr>
        <w:t>.</w:t>
      </w:r>
    </w:p>
    <w:p w:rsidR="00BF6117" w:rsidRPr="001876EC" w:rsidRDefault="00A0049E" w:rsidP="00691DC0">
      <w:pPr>
        <w:pStyle w:val="1-1-1"/>
        <w:rPr>
          <w:rtl/>
        </w:rPr>
      </w:pPr>
      <w:r>
        <w:rPr>
          <w:rFonts w:hint="cs"/>
          <w:rtl/>
        </w:rPr>
        <w:t xml:space="preserve"> </w:t>
      </w:r>
      <w:r w:rsidR="000A694D" w:rsidRPr="001876EC">
        <w:rPr>
          <w:rFonts w:hint="cs"/>
          <w:rtl/>
        </w:rPr>
        <w:t xml:space="preserve">شرکت ماشین سازی اراک در </w:t>
      </w:r>
      <w:r w:rsidR="000A694D" w:rsidRPr="001876EC">
        <w:rPr>
          <w:rtl/>
        </w:rPr>
        <w:t>هنگام انجام فعال</w:t>
      </w:r>
      <w:r w:rsidR="000A694D" w:rsidRPr="001876EC">
        <w:rPr>
          <w:rFonts w:hint="cs"/>
          <w:rtl/>
        </w:rPr>
        <w:t>ی</w:t>
      </w:r>
      <w:r w:rsidR="000A694D" w:rsidRPr="001876EC">
        <w:rPr>
          <w:rFonts w:hint="eastAsia"/>
          <w:rtl/>
        </w:rPr>
        <w:t>ت</w:t>
      </w:r>
      <w:r>
        <w:rPr>
          <w:rFonts w:hint="eastAsia"/>
        </w:rPr>
        <w:t>‌</w:t>
      </w:r>
      <w:r w:rsidR="000A694D" w:rsidRPr="001876EC">
        <w:rPr>
          <w:rFonts w:hint="eastAsia"/>
          <w:rtl/>
        </w:rPr>
        <w:t>ها</w:t>
      </w:r>
      <w:r w:rsidR="000A694D" w:rsidRPr="001876EC">
        <w:rPr>
          <w:rFonts w:hint="cs"/>
          <w:rtl/>
        </w:rPr>
        <w:t>ی</w:t>
      </w:r>
      <w:r w:rsidR="000A694D" w:rsidRPr="001876EC">
        <w:rPr>
          <w:rtl/>
        </w:rPr>
        <w:t xml:space="preserve"> مربوط به </w:t>
      </w:r>
      <w:r w:rsidR="00AF07DC" w:rsidRPr="001876EC">
        <w:rPr>
          <w:rFonts w:hint="cs"/>
          <w:rtl/>
        </w:rPr>
        <w:t>طراحی</w:t>
      </w:r>
      <w:del w:id="296" w:author="malekzad , mohammad" w:date="2020-03-02T09:58:00Z">
        <w:r w:rsidR="000A694D" w:rsidRPr="001876EC" w:rsidDel="00691DC0">
          <w:rPr>
            <w:rtl/>
          </w:rPr>
          <w:delText xml:space="preserve"> </w:delText>
        </w:r>
      </w:del>
      <w:r w:rsidR="000A694D" w:rsidRPr="001876EC">
        <w:rPr>
          <w:rtl/>
        </w:rPr>
        <w:t>و ساخت تجه</w:t>
      </w:r>
      <w:r w:rsidR="000A694D" w:rsidRPr="001876EC">
        <w:rPr>
          <w:rFonts w:hint="cs"/>
          <w:rtl/>
        </w:rPr>
        <w:t>ی</w:t>
      </w:r>
      <w:r w:rsidR="000A694D" w:rsidRPr="001876EC">
        <w:rPr>
          <w:rFonts w:hint="eastAsia"/>
          <w:rtl/>
        </w:rPr>
        <w:t>زات</w:t>
      </w:r>
      <w:r w:rsidR="00AF07DC" w:rsidRPr="001876EC">
        <w:rPr>
          <w:rFonts w:hint="cs"/>
          <w:rtl/>
        </w:rPr>
        <w:t xml:space="preserve"> مرتبط با پروژه</w:t>
      </w:r>
      <w:r w:rsidR="000A694D" w:rsidRPr="001876EC">
        <w:rPr>
          <w:rtl/>
        </w:rPr>
        <w:t xml:space="preserve"> </w:t>
      </w:r>
      <w:r w:rsidR="000A694D" w:rsidRPr="001876EC">
        <w:t>BNPP-2</w:t>
      </w:r>
      <w:r w:rsidR="000A694D" w:rsidRPr="001876EC">
        <w:rPr>
          <w:rtl/>
        </w:rPr>
        <w:t xml:space="preserve"> از رو</w:t>
      </w:r>
      <w:r w:rsidR="000A694D" w:rsidRPr="001876EC">
        <w:rPr>
          <w:rFonts w:hint="cs"/>
          <w:rtl/>
        </w:rPr>
        <w:t>ی</w:t>
      </w:r>
      <w:r w:rsidR="000A694D" w:rsidRPr="001876EC">
        <w:rPr>
          <w:rFonts w:hint="eastAsia"/>
          <w:rtl/>
        </w:rPr>
        <w:t>کرد</w:t>
      </w:r>
      <w:r w:rsidR="000A694D" w:rsidRPr="001876EC">
        <w:rPr>
          <w:rtl/>
        </w:rPr>
        <w:t xml:space="preserve"> </w:t>
      </w:r>
      <w:r w:rsidR="00AF07DC" w:rsidRPr="001876EC">
        <w:rPr>
          <w:rFonts w:hint="cs"/>
          <w:rtl/>
        </w:rPr>
        <w:t>رتبه</w:t>
      </w:r>
      <w:r w:rsidR="000A694D" w:rsidRPr="001876EC">
        <w:rPr>
          <w:rtl/>
        </w:rPr>
        <w:t xml:space="preserve"> بند</w:t>
      </w:r>
      <w:r w:rsidR="000A694D" w:rsidRPr="001876EC">
        <w:rPr>
          <w:rFonts w:hint="cs"/>
          <w:rtl/>
        </w:rPr>
        <w:t>ی</w:t>
      </w:r>
      <w:r w:rsidR="000A694D" w:rsidRPr="001876EC">
        <w:rPr>
          <w:rtl/>
        </w:rPr>
        <w:t xml:space="preserve"> شده پ</w:t>
      </w:r>
      <w:r w:rsidR="000A694D" w:rsidRPr="001876EC">
        <w:rPr>
          <w:rFonts w:hint="cs"/>
          <w:rtl/>
        </w:rPr>
        <w:t>ی</w:t>
      </w:r>
      <w:r w:rsidR="000A694D" w:rsidRPr="001876EC">
        <w:rPr>
          <w:rFonts w:hint="eastAsia"/>
          <w:rtl/>
        </w:rPr>
        <w:t>رو</w:t>
      </w:r>
      <w:r w:rsidR="000A694D" w:rsidRPr="001876EC">
        <w:rPr>
          <w:rFonts w:hint="cs"/>
          <w:rtl/>
        </w:rPr>
        <w:t>ی</w:t>
      </w:r>
      <w:r w:rsidR="000A694D" w:rsidRPr="001876EC">
        <w:rPr>
          <w:rtl/>
        </w:rPr>
        <w:t xml:space="preserve"> م</w:t>
      </w:r>
      <w:r w:rsidR="000A694D" w:rsidRPr="001876EC">
        <w:rPr>
          <w:rFonts w:hint="cs"/>
          <w:rtl/>
        </w:rPr>
        <w:t>ی</w:t>
      </w:r>
      <w:r w:rsidR="00F128A5">
        <w:rPr>
          <w:rFonts w:hint="cs"/>
          <w:rtl/>
        </w:rPr>
        <w:t>‌</w:t>
      </w:r>
      <w:r w:rsidR="000A694D" w:rsidRPr="001876EC">
        <w:rPr>
          <w:rtl/>
        </w:rPr>
        <w:t>کند، که اجرا</w:t>
      </w:r>
      <w:r w:rsidR="000A694D" w:rsidRPr="001876EC">
        <w:rPr>
          <w:rFonts w:hint="cs"/>
          <w:rtl/>
        </w:rPr>
        <w:t>ی</w:t>
      </w:r>
      <w:r w:rsidR="000A694D" w:rsidRPr="001876EC">
        <w:rPr>
          <w:rtl/>
        </w:rPr>
        <w:t xml:space="preserve"> الزامات </w:t>
      </w:r>
      <w:r w:rsidR="00AF07DC" w:rsidRPr="001876EC">
        <w:rPr>
          <w:rFonts w:hint="cs"/>
          <w:rtl/>
        </w:rPr>
        <w:t>ضروری</w:t>
      </w:r>
      <w:r w:rsidR="000A694D" w:rsidRPr="001876EC">
        <w:rPr>
          <w:rtl/>
        </w:rPr>
        <w:t xml:space="preserve"> و ک</w:t>
      </w:r>
      <w:r w:rsidR="000A694D" w:rsidRPr="001876EC">
        <w:rPr>
          <w:rFonts w:hint="cs"/>
          <w:rtl/>
        </w:rPr>
        <w:t>ی</w:t>
      </w:r>
      <w:r w:rsidR="000A694D" w:rsidRPr="001876EC">
        <w:rPr>
          <w:rFonts w:hint="eastAsia"/>
          <w:rtl/>
        </w:rPr>
        <w:t>ف</w:t>
      </w:r>
      <w:r w:rsidR="000A694D" w:rsidRPr="001876EC">
        <w:rPr>
          <w:rFonts w:hint="cs"/>
          <w:rtl/>
        </w:rPr>
        <w:t>ی</w:t>
      </w:r>
      <w:r w:rsidR="000A694D" w:rsidRPr="001876EC">
        <w:rPr>
          <w:rFonts w:hint="eastAsia"/>
          <w:rtl/>
        </w:rPr>
        <w:t>ت</w:t>
      </w:r>
      <w:r w:rsidR="000A694D" w:rsidRPr="001876EC">
        <w:rPr>
          <w:rtl/>
        </w:rPr>
        <w:t xml:space="preserve"> و ا</w:t>
      </w:r>
      <w:r w:rsidR="000A694D" w:rsidRPr="001876EC">
        <w:rPr>
          <w:rFonts w:hint="cs"/>
          <w:rtl/>
        </w:rPr>
        <w:t>ی</w:t>
      </w:r>
      <w:r w:rsidR="000A694D" w:rsidRPr="001876EC">
        <w:rPr>
          <w:rFonts w:hint="eastAsia"/>
          <w:rtl/>
        </w:rPr>
        <w:t>من</w:t>
      </w:r>
      <w:r w:rsidR="000A694D" w:rsidRPr="001876EC">
        <w:rPr>
          <w:rFonts w:hint="cs"/>
          <w:rtl/>
        </w:rPr>
        <w:t>ی</w:t>
      </w:r>
      <w:r w:rsidR="000A694D" w:rsidRPr="001876EC">
        <w:rPr>
          <w:rtl/>
        </w:rPr>
        <w:t xml:space="preserve"> مناسب را فراهم م</w:t>
      </w:r>
      <w:r w:rsidR="000A694D" w:rsidRPr="001876EC">
        <w:rPr>
          <w:rFonts w:hint="cs"/>
          <w:rtl/>
        </w:rPr>
        <w:t>ی</w:t>
      </w:r>
      <w:r w:rsidR="00F128A5">
        <w:rPr>
          <w:rFonts w:hint="cs"/>
          <w:rtl/>
        </w:rPr>
        <w:t>‌</w:t>
      </w:r>
      <w:r w:rsidR="000A694D" w:rsidRPr="001876EC">
        <w:rPr>
          <w:rtl/>
        </w:rPr>
        <w:t>کند.</w:t>
      </w:r>
      <w:r w:rsidR="00AF07DC" w:rsidRPr="001876EC">
        <w:rPr>
          <w:rFonts w:hint="cs"/>
          <w:rtl/>
        </w:rPr>
        <w:t xml:space="preserve"> رویکرد</w:t>
      </w:r>
      <w:r w:rsidR="00AF07DC" w:rsidRPr="001876EC">
        <w:rPr>
          <w:rtl/>
        </w:rPr>
        <w:t xml:space="preserve"> </w:t>
      </w:r>
      <w:r w:rsidR="00AF07DC" w:rsidRPr="001876EC">
        <w:rPr>
          <w:rFonts w:hint="cs"/>
          <w:rtl/>
        </w:rPr>
        <w:t>رتبه</w:t>
      </w:r>
      <w:r w:rsidR="00AF07DC" w:rsidRPr="001876EC">
        <w:rPr>
          <w:rtl/>
        </w:rPr>
        <w:t xml:space="preserve"> بند</w:t>
      </w:r>
      <w:r w:rsidR="00AF07DC" w:rsidRPr="001876EC">
        <w:rPr>
          <w:rFonts w:hint="cs"/>
          <w:rtl/>
        </w:rPr>
        <w:t>ی،</w:t>
      </w:r>
      <w:r w:rsidR="00AF07DC" w:rsidRPr="001876EC">
        <w:rPr>
          <w:rtl/>
        </w:rPr>
        <w:t xml:space="preserve"> نشان داده شده تفاوت برنامه</w:t>
      </w:r>
      <w:r w:rsidR="00F128A5">
        <w:rPr>
          <w:rFonts w:hint="cs"/>
          <w:rtl/>
        </w:rPr>
        <w:t>‌</w:t>
      </w:r>
      <w:r w:rsidR="00AF07DC" w:rsidRPr="001876EC">
        <w:rPr>
          <w:rtl/>
        </w:rPr>
        <w:t>ر</w:t>
      </w:r>
      <w:r w:rsidR="00AF07DC" w:rsidRPr="001876EC">
        <w:rPr>
          <w:rFonts w:hint="cs"/>
          <w:rtl/>
        </w:rPr>
        <w:t>ی</w:t>
      </w:r>
      <w:r w:rsidR="00AF07DC" w:rsidRPr="001876EC">
        <w:rPr>
          <w:rFonts w:hint="eastAsia"/>
          <w:rtl/>
        </w:rPr>
        <w:t>ز</w:t>
      </w:r>
      <w:r w:rsidR="00AF07DC" w:rsidRPr="001876EC">
        <w:rPr>
          <w:rFonts w:hint="cs"/>
          <w:rtl/>
        </w:rPr>
        <w:t>ی</w:t>
      </w:r>
      <w:r w:rsidR="00AF07DC" w:rsidRPr="001876EC">
        <w:rPr>
          <w:rtl/>
        </w:rPr>
        <w:t xml:space="preserve"> شده و تصد</w:t>
      </w:r>
      <w:r w:rsidR="00AF07DC" w:rsidRPr="001876EC">
        <w:rPr>
          <w:rFonts w:hint="cs"/>
          <w:rtl/>
        </w:rPr>
        <w:t>ی</w:t>
      </w:r>
      <w:r w:rsidR="00AF07DC" w:rsidRPr="001876EC">
        <w:rPr>
          <w:rFonts w:hint="eastAsia"/>
          <w:rtl/>
        </w:rPr>
        <w:t>ق</w:t>
      </w:r>
      <w:r w:rsidR="00AF07DC" w:rsidRPr="001876EC">
        <w:rPr>
          <w:rtl/>
        </w:rPr>
        <w:t xml:space="preserve"> شده در </w:t>
      </w:r>
      <w:r w:rsidR="00AF07DC" w:rsidRPr="001876EC">
        <w:rPr>
          <w:rFonts w:hint="cs"/>
          <w:rtl/>
        </w:rPr>
        <w:t>بکارگیری</w:t>
      </w:r>
      <w:r w:rsidR="00AF07DC" w:rsidRPr="001876EC">
        <w:rPr>
          <w:rtl/>
        </w:rPr>
        <w:t xml:space="preserve"> الزامات خاص تضم</w:t>
      </w:r>
      <w:r w:rsidR="00AF07DC" w:rsidRPr="001876EC">
        <w:rPr>
          <w:rFonts w:hint="cs"/>
          <w:rtl/>
        </w:rPr>
        <w:t>ی</w:t>
      </w:r>
      <w:r w:rsidR="00AF07DC" w:rsidRPr="001876EC">
        <w:rPr>
          <w:rFonts w:hint="eastAsia"/>
          <w:rtl/>
        </w:rPr>
        <w:t>ن</w:t>
      </w:r>
      <w:r w:rsidR="00AF07DC" w:rsidRPr="001876EC">
        <w:rPr>
          <w:rtl/>
        </w:rPr>
        <w:t xml:space="preserve"> ا</w:t>
      </w:r>
      <w:r w:rsidR="00AF07DC" w:rsidRPr="001876EC">
        <w:rPr>
          <w:rFonts w:hint="cs"/>
          <w:rtl/>
        </w:rPr>
        <w:t>ی</w:t>
      </w:r>
      <w:r w:rsidR="00AF07DC" w:rsidRPr="001876EC">
        <w:rPr>
          <w:rFonts w:hint="eastAsia"/>
          <w:rtl/>
        </w:rPr>
        <w:t>من</w:t>
      </w:r>
      <w:r w:rsidR="00AF07DC" w:rsidRPr="001876EC">
        <w:rPr>
          <w:rFonts w:hint="cs"/>
          <w:rtl/>
        </w:rPr>
        <w:t>ی</w:t>
      </w:r>
      <w:r w:rsidR="00AF07DC" w:rsidRPr="001876EC">
        <w:rPr>
          <w:rtl/>
        </w:rPr>
        <w:t xml:space="preserve"> </w:t>
      </w:r>
      <w:r w:rsidR="00AF07DC" w:rsidRPr="001876EC">
        <w:rPr>
          <w:rFonts w:hint="cs"/>
          <w:rtl/>
        </w:rPr>
        <w:t>می</w:t>
      </w:r>
      <w:r w:rsidR="00F128A5">
        <w:rPr>
          <w:rFonts w:hint="eastAsia"/>
          <w:rtl/>
        </w:rPr>
        <w:t>‌</w:t>
      </w:r>
      <w:r w:rsidR="00AF07DC" w:rsidRPr="001876EC">
        <w:rPr>
          <w:rFonts w:hint="cs"/>
          <w:rtl/>
        </w:rPr>
        <w:t>باشد</w:t>
      </w:r>
      <w:r w:rsidR="00AF07DC" w:rsidRPr="001876EC">
        <w:rPr>
          <w:rtl/>
        </w:rPr>
        <w:t>.</w:t>
      </w:r>
    </w:p>
    <w:p w:rsidR="00515DA7" w:rsidRPr="001876EC" w:rsidRDefault="00A0049E" w:rsidP="00B82C54">
      <w:pPr>
        <w:pStyle w:val="1-1-1"/>
        <w:rPr>
          <w:lang w:val="ru-RU"/>
        </w:rPr>
      </w:pPr>
      <w:r>
        <w:rPr>
          <w:rStyle w:val="tlid-translation"/>
          <w:rFonts w:hint="cs"/>
          <w:rtl/>
        </w:rPr>
        <w:t xml:space="preserve"> </w:t>
      </w:r>
      <w:r w:rsidR="00515DA7" w:rsidRPr="001876EC">
        <w:rPr>
          <w:rStyle w:val="tlid-translation"/>
          <w:rFonts w:hint="cs"/>
          <w:rtl/>
        </w:rPr>
        <w:t>برای انطباق فعالیت</w:t>
      </w:r>
      <w:r>
        <w:rPr>
          <w:rStyle w:val="tlid-translation"/>
          <w:rFonts w:hint="eastAsia"/>
          <w:rtl/>
        </w:rPr>
        <w:t>‌</w:t>
      </w:r>
      <w:r w:rsidR="00515DA7" w:rsidRPr="001876EC">
        <w:rPr>
          <w:rStyle w:val="tlid-translation"/>
          <w:rFonts w:hint="cs"/>
          <w:rtl/>
        </w:rPr>
        <w:t>های کیفی شرکت با میزان اهمیت فعا</w:t>
      </w:r>
      <w:r w:rsidR="00B01269" w:rsidRPr="001876EC">
        <w:rPr>
          <w:rStyle w:val="tlid-translation"/>
          <w:rFonts w:hint="cs"/>
          <w:rtl/>
        </w:rPr>
        <w:t>لیت</w:t>
      </w:r>
      <w:r>
        <w:rPr>
          <w:rStyle w:val="tlid-translation"/>
          <w:rFonts w:hint="eastAsia"/>
          <w:rtl/>
        </w:rPr>
        <w:t>‌</w:t>
      </w:r>
      <w:r w:rsidR="00B01269" w:rsidRPr="001876EC">
        <w:rPr>
          <w:rStyle w:val="tlid-translation"/>
          <w:rFonts w:hint="cs"/>
          <w:rtl/>
        </w:rPr>
        <w:t>های مربوط به ایمنی هسته</w:t>
      </w:r>
      <w:r>
        <w:rPr>
          <w:rStyle w:val="tlid-translation"/>
          <w:rFonts w:hint="eastAsia"/>
          <w:rtl/>
        </w:rPr>
        <w:t>‌</w:t>
      </w:r>
      <w:r w:rsidR="00B01269" w:rsidRPr="001876EC">
        <w:rPr>
          <w:rStyle w:val="tlid-translation"/>
          <w:rFonts w:hint="cs"/>
          <w:rtl/>
        </w:rPr>
        <w:t>ای</w:t>
      </w:r>
      <w:r w:rsidR="00515DA7" w:rsidRPr="001876EC">
        <w:rPr>
          <w:rStyle w:val="tlid-translation"/>
          <w:rFonts w:hint="cs"/>
          <w:rtl/>
        </w:rPr>
        <w:t xml:space="preserve"> و عملکرد پروژه </w:t>
      </w:r>
      <w:r w:rsidR="00515DA7" w:rsidRPr="001876EC">
        <w:rPr>
          <w:rStyle w:val="tlid-translation"/>
          <w:rFonts w:hint="cs"/>
        </w:rPr>
        <w:t>BNPP-2</w:t>
      </w:r>
      <w:r w:rsidR="00515DA7" w:rsidRPr="001876EC">
        <w:rPr>
          <w:rStyle w:val="tlid-translation"/>
          <w:rFonts w:hint="cs"/>
          <w:rtl/>
        </w:rPr>
        <w:t>، شرکت ماشین سازی اراک رویکرد رتبه بندی شده را در زمینه های زیر اعمال می کند، اما به این زمینه</w:t>
      </w:r>
      <w:r w:rsidR="00B82C54">
        <w:rPr>
          <w:rStyle w:val="tlid-translation"/>
          <w:rFonts w:hint="eastAsia"/>
          <w:rtl/>
        </w:rPr>
        <w:t>‌</w:t>
      </w:r>
      <w:r w:rsidR="00515DA7" w:rsidRPr="001876EC">
        <w:rPr>
          <w:rStyle w:val="tlid-translation"/>
          <w:rFonts w:hint="cs"/>
          <w:rtl/>
        </w:rPr>
        <w:t>ها محدود نمی</w:t>
      </w:r>
      <w:r w:rsidR="00DA52B2">
        <w:rPr>
          <w:rStyle w:val="tlid-translation"/>
          <w:rFonts w:hint="eastAsia"/>
          <w:rtl/>
        </w:rPr>
        <w:t>‌</w:t>
      </w:r>
      <w:r w:rsidR="00515DA7" w:rsidRPr="001876EC">
        <w:rPr>
          <w:rStyle w:val="tlid-translation"/>
          <w:rFonts w:hint="cs"/>
          <w:rtl/>
        </w:rPr>
        <w:t>شود</w:t>
      </w:r>
      <w:r w:rsidR="00515DA7" w:rsidRPr="001876EC">
        <w:rPr>
          <w:rStyle w:val="tlid-translation"/>
          <w:rFonts w:hint="cs"/>
        </w:rPr>
        <w:t>:</w:t>
      </w:r>
    </w:p>
    <w:p w:rsidR="00515DA7" w:rsidRPr="001876EC" w:rsidRDefault="00515DA7" w:rsidP="00730E95">
      <w:pPr>
        <w:pStyle w:val="-"/>
      </w:pPr>
      <w:r w:rsidRPr="001876EC">
        <w:rPr>
          <w:rtl/>
        </w:rPr>
        <w:t>نوع و م</w:t>
      </w:r>
      <w:r w:rsidRPr="001876EC">
        <w:rPr>
          <w:rFonts w:hint="cs"/>
          <w:rtl/>
        </w:rPr>
        <w:t>ی</w:t>
      </w:r>
      <w:r w:rsidRPr="001876EC">
        <w:rPr>
          <w:rFonts w:hint="eastAsia"/>
          <w:rtl/>
        </w:rPr>
        <w:t>زان</w:t>
      </w:r>
      <w:r w:rsidRPr="001876EC">
        <w:rPr>
          <w:rtl/>
        </w:rPr>
        <w:t xml:space="preserve"> آموزش پرسنل</w:t>
      </w:r>
    </w:p>
    <w:p w:rsidR="00515DA7" w:rsidRPr="001876EC" w:rsidRDefault="00515DA7" w:rsidP="00730E95">
      <w:pPr>
        <w:pStyle w:val="-"/>
      </w:pPr>
      <w:r w:rsidRPr="001876EC">
        <w:rPr>
          <w:rStyle w:val="tlid-translation"/>
          <w:rFonts w:hint="cs"/>
          <w:rtl/>
        </w:rPr>
        <w:t>سطح جزئیات و میزان بازنگری و تأیید اسناد و مدارک (از جمله مستندات پیمانکاران فرعی</w:t>
      </w:r>
      <w:r w:rsidR="008D3DD4" w:rsidRPr="001876EC">
        <w:rPr>
          <w:rStyle w:val="tlid-translation"/>
          <w:rFonts w:hint="cs"/>
          <w:rtl/>
        </w:rPr>
        <w:t>)</w:t>
      </w:r>
    </w:p>
    <w:p w:rsidR="00515DA7" w:rsidRPr="001876EC" w:rsidRDefault="00515DA7" w:rsidP="00730E95">
      <w:pPr>
        <w:pStyle w:val="-"/>
      </w:pPr>
      <w:r w:rsidRPr="001876EC">
        <w:rPr>
          <w:rFonts w:hint="cs"/>
          <w:rtl/>
        </w:rPr>
        <w:t>میزان و جزئیات برنامه های بازرسی (برنامه های کیفیت)</w:t>
      </w:r>
    </w:p>
    <w:p w:rsidR="00515DA7" w:rsidRPr="001876EC" w:rsidRDefault="00515DA7" w:rsidP="00730E95">
      <w:pPr>
        <w:pStyle w:val="-"/>
      </w:pPr>
      <w:r w:rsidRPr="001876EC">
        <w:rPr>
          <w:rFonts w:hint="cs"/>
          <w:rtl/>
        </w:rPr>
        <w:t>عملکرد بازرسی ها و تست ها</w:t>
      </w:r>
    </w:p>
    <w:p w:rsidR="00515DA7" w:rsidRPr="001876EC" w:rsidRDefault="00515DA7" w:rsidP="00DA52B2">
      <w:pPr>
        <w:pStyle w:val="-"/>
      </w:pPr>
      <w:r w:rsidRPr="001876EC">
        <w:rPr>
          <w:rStyle w:val="tlid-translation"/>
          <w:rFonts w:hint="cs"/>
          <w:rtl/>
        </w:rPr>
        <w:t>سطح کنترل در طی مراحل طراحی، ساخت و نصب</w:t>
      </w:r>
    </w:p>
    <w:p w:rsidR="00515DA7" w:rsidRPr="001876EC" w:rsidRDefault="00515DA7" w:rsidP="00730E95">
      <w:pPr>
        <w:pStyle w:val="-"/>
      </w:pPr>
      <w:r w:rsidRPr="001876EC">
        <w:rPr>
          <w:rStyle w:val="tlid-translation"/>
          <w:rFonts w:hint="cs"/>
          <w:rtl/>
        </w:rPr>
        <w:t>نیاز به شناسایی و قابلیت ردیابی</w:t>
      </w:r>
    </w:p>
    <w:p w:rsidR="00515DA7" w:rsidRPr="001876EC" w:rsidRDefault="00515DA7" w:rsidP="00730E95">
      <w:pPr>
        <w:pStyle w:val="-"/>
      </w:pPr>
      <w:r w:rsidRPr="001876EC">
        <w:rPr>
          <w:rStyle w:val="tlid-translation"/>
          <w:rFonts w:hint="cs"/>
          <w:rtl/>
        </w:rPr>
        <w:t>نوع ارزیابی</w:t>
      </w:r>
    </w:p>
    <w:p w:rsidR="00515DA7" w:rsidRPr="001876EC" w:rsidRDefault="00515DA7" w:rsidP="00730E95">
      <w:pPr>
        <w:pStyle w:val="-"/>
        <w:rPr>
          <w:rtl/>
        </w:rPr>
      </w:pPr>
      <w:r w:rsidRPr="001876EC">
        <w:rPr>
          <w:rFonts w:hint="cs"/>
          <w:rtl/>
        </w:rPr>
        <w:t>سوابقی که باید تولید و نگهداری شوند</w:t>
      </w:r>
      <w:r w:rsidR="00B82C54">
        <w:rPr>
          <w:rFonts w:hint="cs"/>
          <w:rtl/>
        </w:rPr>
        <w:t>.</w:t>
      </w:r>
    </w:p>
    <w:p w:rsidR="00515DA7" w:rsidRPr="001876EC" w:rsidRDefault="00DA52B2" w:rsidP="00DA52B2">
      <w:pPr>
        <w:pStyle w:val="1-1-1"/>
      </w:pPr>
      <w:r>
        <w:rPr>
          <w:rFonts w:hint="cs"/>
          <w:sz w:val="24"/>
          <w:rtl/>
        </w:rPr>
        <w:t xml:space="preserve"> </w:t>
      </w:r>
      <w:r w:rsidR="00515DA7" w:rsidRPr="00171CAB">
        <w:rPr>
          <w:rFonts w:hint="eastAsia"/>
          <w:sz w:val="24"/>
          <w:rtl/>
        </w:rPr>
        <w:t>الزامات</w:t>
      </w:r>
      <w:r w:rsidR="00515DA7" w:rsidRPr="00171CAB">
        <w:rPr>
          <w:sz w:val="24"/>
          <w:szCs w:val="32"/>
          <w:rtl/>
        </w:rPr>
        <w:t xml:space="preserve"> </w:t>
      </w:r>
      <w:r w:rsidR="00515DA7" w:rsidRPr="001876EC">
        <w:rPr>
          <w:rtl/>
        </w:rPr>
        <w:t xml:space="preserve">سيستم رتبه‌بندي در </w:t>
      </w:r>
      <w:r w:rsidR="002574B7">
        <w:rPr>
          <w:rtl/>
        </w:rPr>
        <w:t>فرآيند</w:t>
      </w:r>
      <w:r w:rsidR="00515DA7" w:rsidRPr="001876EC">
        <w:rPr>
          <w:rtl/>
        </w:rPr>
        <w:t>هاي اصل</w:t>
      </w:r>
      <w:r w:rsidR="00515DA7" w:rsidRPr="001876EC">
        <w:rPr>
          <w:rFonts w:hint="cs"/>
          <w:rtl/>
        </w:rPr>
        <w:t>ی</w:t>
      </w:r>
      <w:r w:rsidR="00515DA7" w:rsidRPr="001876EC">
        <w:rPr>
          <w:rtl/>
        </w:rPr>
        <w:t xml:space="preserve"> بصورت مجزا و با توجه به کلاس ا</w:t>
      </w:r>
      <w:r w:rsidR="00515DA7" w:rsidRPr="001876EC">
        <w:rPr>
          <w:rFonts w:hint="cs"/>
          <w:rtl/>
        </w:rPr>
        <w:t>ی</w:t>
      </w:r>
      <w:r w:rsidR="00515DA7" w:rsidRPr="001876EC">
        <w:rPr>
          <w:rFonts w:hint="eastAsia"/>
          <w:rtl/>
        </w:rPr>
        <w:t>من</w:t>
      </w:r>
      <w:r w:rsidR="00515DA7" w:rsidRPr="001876EC">
        <w:rPr>
          <w:rFonts w:hint="cs"/>
          <w:rtl/>
        </w:rPr>
        <w:t>ی</w:t>
      </w:r>
      <w:r w:rsidR="00515DA7" w:rsidRPr="001876EC">
        <w:rPr>
          <w:rtl/>
        </w:rPr>
        <w:t xml:space="preserve"> مربوط به اقلام، خدمات و فعال</w:t>
      </w:r>
      <w:r w:rsidR="00515DA7" w:rsidRPr="001876EC">
        <w:rPr>
          <w:rFonts w:hint="cs"/>
          <w:rtl/>
        </w:rPr>
        <w:t>ی</w:t>
      </w:r>
      <w:r w:rsidR="00515DA7" w:rsidRPr="001876EC">
        <w:rPr>
          <w:rFonts w:hint="eastAsia"/>
          <w:rtl/>
        </w:rPr>
        <w:t>ت</w:t>
      </w:r>
      <w:r>
        <w:rPr>
          <w:rFonts w:hint="eastAsia"/>
          <w:rtl/>
        </w:rPr>
        <w:t>‌</w:t>
      </w:r>
      <w:r w:rsidR="00515DA7" w:rsidRPr="001876EC">
        <w:rPr>
          <w:rFonts w:hint="cs"/>
          <w:rtl/>
        </w:rPr>
        <w:t>ها</w:t>
      </w:r>
      <w:r w:rsidR="00515DA7" w:rsidRPr="001876EC">
        <w:rPr>
          <w:rtl/>
        </w:rPr>
        <w:t xml:space="preserve"> رتبه‌بندي مي‌شوند و در فر</w:t>
      </w:r>
      <w:r>
        <w:rPr>
          <w:rFonts w:hint="cs"/>
          <w:rtl/>
        </w:rPr>
        <w:t>آ</w:t>
      </w:r>
      <w:r w:rsidR="00515DA7" w:rsidRPr="001876EC">
        <w:rPr>
          <w:rFonts w:hint="cs"/>
          <w:rtl/>
        </w:rPr>
        <w:t>ی</w:t>
      </w:r>
      <w:r w:rsidR="00515DA7" w:rsidRPr="001876EC">
        <w:rPr>
          <w:rFonts w:hint="eastAsia"/>
          <w:rtl/>
        </w:rPr>
        <w:t>ندها</w:t>
      </w:r>
      <w:r w:rsidR="00515DA7" w:rsidRPr="001876EC">
        <w:rPr>
          <w:rFonts w:hint="cs"/>
          <w:rtl/>
        </w:rPr>
        <w:t>ی</w:t>
      </w:r>
      <w:r w:rsidR="00515DA7" w:rsidRPr="001876EC">
        <w:rPr>
          <w:rtl/>
        </w:rPr>
        <w:t xml:space="preserve"> مد</w:t>
      </w:r>
      <w:r w:rsidR="00515DA7" w:rsidRPr="001876EC">
        <w:rPr>
          <w:rFonts w:hint="cs"/>
          <w:rtl/>
        </w:rPr>
        <w:t>ی</w:t>
      </w:r>
      <w:r w:rsidR="00515DA7" w:rsidRPr="001876EC">
        <w:rPr>
          <w:rFonts w:hint="eastAsia"/>
          <w:rtl/>
        </w:rPr>
        <w:t>ر</w:t>
      </w:r>
      <w:r w:rsidR="00515DA7" w:rsidRPr="001876EC">
        <w:rPr>
          <w:rFonts w:hint="cs"/>
          <w:rtl/>
        </w:rPr>
        <w:t>ی</w:t>
      </w:r>
      <w:r w:rsidR="00515DA7" w:rsidRPr="001876EC">
        <w:rPr>
          <w:rFonts w:hint="eastAsia"/>
          <w:rtl/>
        </w:rPr>
        <w:t>ت</w:t>
      </w:r>
      <w:r w:rsidR="00515DA7" w:rsidRPr="001876EC">
        <w:rPr>
          <w:rFonts w:hint="cs"/>
          <w:rtl/>
        </w:rPr>
        <w:t>ی</w:t>
      </w:r>
      <w:r w:rsidR="00515DA7" w:rsidRPr="001876EC">
        <w:rPr>
          <w:rtl/>
        </w:rPr>
        <w:t xml:space="preserve"> و پشت</w:t>
      </w:r>
      <w:r w:rsidR="00515DA7" w:rsidRPr="001876EC">
        <w:rPr>
          <w:rFonts w:hint="cs"/>
          <w:rtl/>
        </w:rPr>
        <w:t>ی</w:t>
      </w:r>
      <w:r w:rsidR="00515DA7" w:rsidRPr="001876EC">
        <w:rPr>
          <w:rFonts w:hint="eastAsia"/>
          <w:rtl/>
        </w:rPr>
        <w:t>بان</w:t>
      </w:r>
      <w:r w:rsidR="00515DA7" w:rsidRPr="001876EC">
        <w:rPr>
          <w:rFonts w:hint="cs"/>
          <w:rtl/>
        </w:rPr>
        <w:t>ی</w:t>
      </w:r>
      <w:r w:rsidR="00515DA7" w:rsidRPr="001876EC">
        <w:rPr>
          <w:rtl/>
        </w:rPr>
        <w:t xml:space="preserve"> از جمله مميزي داخل</w:t>
      </w:r>
      <w:r w:rsidR="00515DA7" w:rsidRPr="001876EC">
        <w:rPr>
          <w:rFonts w:hint="cs"/>
          <w:rtl/>
        </w:rPr>
        <w:t>ی،</w:t>
      </w:r>
      <w:r w:rsidR="00515DA7" w:rsidRPr="001876EC">
        <w:rPr>
          <w:rtl/>
        </w:rPr>
        <w:t xml:space="preserve"> </w:t>
      </w:r>
      <w:r w:rsidR="00515DA7" w:rsidRPr="001876EC">
        <w:rPr>
          <w:rFonts w:hint="cs"/>
          <w:rtl/>
        </w:rPr>
        <w:t>اقدامات</w:t>
      </w:r>
      <w:r w:rsidR="00515DA7" w:rsidRPr="001876EC">
        <w:rPr>
          <w:rtl/>
        </w:rPr>
        <w:t xml:space="preserve"> </w:t>
      </w:r>
      <w:r w:rsidR="00515DA7" w:rsidRPr="001876EC">
        <w:rPr>
          <w:rFonts w:hint="cs"/>
          <w:rtl/>
        </w:rPr>
        <w:t>اصلاحي،</w:t>
      </w:r>
      <w:r w:rsidR="00515DA7" w:rsidRPr="001876EC">
        <w:rPr>
          <w:rtl/>
        </w:rPr>
        <w:t xml:space="preserve"> </w:t>
      </w:r>
      <w:r w:rsidR="00515DA7" w:rsidRPr="001876EC">
        <w:rPr>
          <w:rFonts w:hint="cs"/>
          <w:rtl/>
        </w:rPr>
        <w:t>كنترل</w:t>
      </w:r>
      <w:r w:rsidR="00515DA7" w:rsidRPr="001876EC">
        <w:rPr>
          <w:rtl/>
        </w:rPr>
        <w:t xml:space="preserve"> </w:t>
      </w:r>
      <w:r w:rsidR="00515DA7" w:rsidRPr="001876EC">
        <w:rPr>
          <w:rFonts w:hint="cs"/>
          <w:rtl/>
        </w:rPr>
        <w:t>اطلاعات</w:t>
      </w:r>
      <w:r w:rsidR="00515DA7" w:rsidRPr="001876EC">
        <w:rPr>
          <w:rtl/>
        </w:rPr>
        <w:t xml:space="preserve"> </w:t>
      </w:r>
      <w:r w:rsidR="00515DA7" w:rsidRPr="001876EC">
        <w:rPr>
          <w:rFonts w:hint="cs"/>
          <w:rtl/>
        </w:rPr>
        <w:t>مدون،</w:t>
      </w:r>
      <w:r w:rsidR="00515DA7" w:rsidRPr="001876EC">
        <w:rPr>
          <w:rtl/>
        </w:rPr>
        <w:t xml:space="preserve"> </w:t>
      </w:r>
      <w:r w:rsidR="00515DA7" w:rsidRPr="001876EC">
        <w:rPr>
          <w:rFonts w:hint="eastAsia"/>
          <w:rtl/>
        </w:rPr>
        <w:t>تدارکات</w:t>
      </w:r>
      <w:r w:rsidR="00515DA7" w:rsidRPr="001876EC">
        <w:rPr>
          <w:rtl/>
        </w:rPr>
        <w:t xml:space="preserve"> و خر</w:t>
      </w:r>
      <w:r w:rsidR="00515DA7" w:rsidRPr="001876EC">
        <w:rPr>
          <w:rFonts w:hint="cs"/>
          <w:rtl/>
        </w:rPr>
        <w:t>ی</w:t>
      </w:r>
      <w:r w:rsidR="00515DA7" w:rsidRPr="001876EC">
        <w:rPr>
          <w:rFonts w:hint="eastAsia"/>
          <w:rtl/>
        </w:rPr>
        <w:t>د،</w:t>
      </w:r>
      <w:r w:rsidR="00515DA7" w:rsidRPr="001876EC">
        <w:rPr>
          <w:rtl/>
        </w:rPr>
        <w:t xml:space="preserve"> آموزش، ارزيابي رضايتمندي ذينفعان، بهبود مستمر، استخدام، ارز</w:t>
      </w:r>
      <w:r w:rsidR="00515DA7" w:rsidRPr="001876EC">
        <w:rPr>
          <w:rFonts w:hint="cs"/>
          <w:rtl/>
        </w:rPr>
        <w:t>ی</w:t>
      </w:r>
      <w:r w:rsidR="00515DA7" w:rsidRPr="001876EC">
        <w:rPr>
          <w:rFonts w:hint="eastAsia"/>
          <w:rtl/>
        </w:rPr>
        <w:t>اب</w:t>
      </w:r>
      <w:r w:rsidR="00515DA7" w:rsidRPr="001876EC">
        <w:rPr>
          <w:rFonts w:hint="cs"/>
          <w:rtl/>
        </w:rPr>
        <w:t>ی</w:t>
      </w:r>
      <w:r w:rsidR="00515DA7" w:rsidRPr="001876EC">
        <w:rPr>
          <w:rtl/>
        </w:rPr>
        <w:t xml:space="preserve"> و انتخاب تامين‌كنندگان اعمال گرد</w:t>
      </w:r>
      <w:r w:rsidR="00515DA7" w:rsidRPr="001876EC">
        <w:rPr>
          <w:rFonts w:hint="cs"/>
          <w:rtl/>
        </w:rPr>
        <w:t>ی</w:t>
      </w:r>
      <w:r w:rsidR="00515DA7" w:rsidRPr="001876EC">
        <w:rPr>
          <w:rFonts w:hint="eastAsia"/>
          <w:rtl/>
        </w:rPr>
        <w:t>ده</w:t>
      </w:r>
      <w:r w:rsidR="00515DA7" w:rsidRPr="001876EC">
        <w:rPr>
          <w:rtl/>
        </w:rPr>
        <w:t xml:space="preserve"> و در دستورالعمل</w:t>
      </w:r>
      <w:r w:rsidR="00515DA7" w:rsidRPr="001876EC">
        <w:rPr>
          <w:rFonts w:cs="Cambria" w:hint="cs"/>
          <w:rtl/>
        </w:rPr>
        <w:t xml:space="preserve"> </w:t>
      </w:r>
      <w:r w:rsidR="00515DA7" w:rsidRPr="001876EC">
        <w:rPr>
          <w:rFonts w:hint="cs"/>
          <w:rtl/>
        </w:rPr>
        <w:t>های</w:t>
      </w:r>
      <w:r w:rsidR="00515DA7" w:rsidRPr="001876EC">
        <w:rPr>
          <w:rtl/>
        </w:rPr>
        <w:t xml:space="preserve"> مربوطه تشر</w:t>
      </w:r>
      <w:r w:rsidR="00515DA7" w:rsidRPr="001876EC">
        <w:rPr>
          <w:rFonts w:hint="cs"/>
          <w:rtl/>
        </w:rPr>
        <w:t>ی</w:t>
      </w:r>
      <w:r w:rsidR="00515DA7" w:rsidRPr="001876EC">
        <w:rPr>
          <w:rFonts w:hint="eastAsia"/>
          <w:rtl/>
        </w:rPr>
        <w:t>ح</w:t>
      </w:r>
      <w:r w:rsidR="00515DA7" w:rsidRPr="001876EC">
        <w:rPr>
          <w:rtl/>
        </w:rPr>
        <w:t xml:space="preserve"> گرد</w:t>
      </w:r>
      <w:r w:rsidR="00515DA7" w:rsidRPr="001876EC">
        <w:rPr>
          <w:rFonts w:hint="cs"/>
          <w:rtl/>
        </w:rPr>
        <w:t>ی</w:t>
      </w:r>
      <w:r w:rsidR="00515DA7" w:rsidRPr="001876EC">
        <w:rPr>
          <w:rFonts w:hint="eastAsia"/>
          <w:rtl/>
        </w:rPr>
        <w:t>ده</w:t>
      </w:r>
      <w:r w:rsidR="00515DA7" w:rsidRPr="001876EC">
        <w:rPr>
          <w:rtl/>
        </w:rPr>
        <w:t xml:space="preserve"> است که در ز</w:t>
      </w:r>
      <w:r w:rsidR="00515DA7" w:rsidRPr="001876EC">
        <w:rPr>
          <w:rFonts w:hint="cs"/>
          <w:rtl/>
        </w:rPr>
        <w:t>ی</w:t>
      </w:r>
      <w:r w:rsidR="00515DA7" w:rsidRPr="001876EC">
        <w:rPr>
          <w:rFonts w:hint="eastAsia"/>
          <w:rtl/>
        </w:rPr>
        <w:t>ر</w:t>
      </w:r>
      <w:r w:rsidR="00515DA7" w:rsidRPr="001876EC">
        <w:rPr>
          <w:rtl/>
        </w:rPr>
        <w:t xml:space="preserve"> به چند نمونه از آنها اشاره شده است</w:t>
      </w:r>
      <w:r w:rsidR="00515DA7" w:rsidRPr="001876EC">
        <w:t>:</w:t>
      </w:r>
    </w:p>
    <w:p w:rsidR="003D1430" w:rsidRPr="001876EC" w:rsidRDefault="003D1430" w:rsidP="00DA52B2">
      <w:pPr>
        <w:pStyle w:val="1-1-1-1"/>
        <w:rPr>
          <w:rtl/>
        </w:rPr>
      </w:pPr>
      <w:r w:rsidRPr="001876EC">
        <w:rPr>
          <w:rtl/>
        </w:rPr>
        <w:t>در روش اجرا</w:t>
      </w:r>
      <w:r w:rsidRPr="001876EC">
        <w:rPr>
          <w:rFonts w:hint="cs"/>
          <w:rtl/>
        </w:rPr>
        <w:t>یی</w:t>
      </w:r>
      <w:r w:rsidRPr="001876EC">
        <w:rPr>
          <w:rtl/>
        </w:rPr>
        <w:t xml:space="preserve"> ارز</w:t>
      </w:r>
      <w:r w:rsidRPr="001876EC">
        <w:rPr>
          <w:rFonts w:hint="cs"/>
          <w:rtl/>
        </w:rPr>
        <w:t>ی</w:t>
      </w:r>
      <w:r w:rsidRPr="001876EC">
        <w:rPr>
          <w:rFonts w:hint="eastAsia"/>
          <w:rtl/>
        </w:rPr>
        <w:t>اب</w:t>
      </w:r>
      <w:r w:rsidRPr="001876EC">
        <w:rPr>
          <w:rFonts w:hint="cs"/>
          <w:rtl/>
        </w:rPr>
        <w:t>ی</w:t>
      </w:r>
      <w:r w:rsidRPr="001876EC">
        <w:rPr>
          <w:rtl/>
        </w:rPr>
        <w:t xml:space="preserve"> و انتخاب تام</w:t>
      </w:r>
      <w:r w:rsidRPr="001876EC">
        <w:rPr>
          <w:rFonts w:hint="cs"/>
          <w:rtl/>
        </w:rPr>
        <w:t>ی</w:t>
      </w:r>
      <w:r w:rsidRPr="001876EC">
        <w:rPr>
          <w:rFonts w:hint="eastAsia"/>
          <w:rtl/>
        </w:rPr>
        <w:t>ن</w:t>
      </w:r>
      <w:r w:rsidRPr="001876EC">
        <w:rPr>
          <w:rtl/>
        </w:rPr>
        <w:t xml:space="preserve"> کنندگان، کل</w:t>
      </w:r>
      <w:r w:rsidRPr="001876EC">
        <w:rPr>
          <w:rFonts w:hint="cs"/>
          <w:rtl/>
        </w:rPr>
        <w:t>ی</w:t>
      </w:r>
      <w:r w:rsidRPr="001876EC">
        <w:rPr>
          <w:rFonts w:hint="eastAsia"/>
          <w:rtl/>
        </w:rPr>
        <w:t>ه</w:t>
      </w:r>
      <w:r w:rsidRPr="001876EC">
        <w:rPr>
          <w:rtl/>
        </w:rPr>
        <w:t xml:space="preserve"> تام</w:t>
      </w:r>
      <w:r w:rsidRPr="001876EC">
        <w:rPr>
          <w:rFonts w:hint="cs"/>
          <w:rtl/>
        </w:rPr>
        <w:t>ی</w:t>
      </w:r>
      <w:r w:rsidRPr="001876EC">
        <w:rPr>
          <w:rFonts w:hint="eastAsia"/>
          <w:rtl/>
        </w:rPr>
        <w:t>ن</w:t>
      </w:r>
      <w:r w:rsidRPr="001876EC">
        <w:rPr>
          <w:rtl/>
        </w:rPr>
        <w:t xml:space="preserve"> کنندگان شرکت بر اساس امت</w:t>
      </w:r>
      <w:r w:rsidRPr="001876EC">
        <w:rPr>
          <w:rFonts w:hint="cs"/>
          <w:rtl/>
        </w:rPr>
        <w:t>ی</w:t>
      </w:r>
      <w:r w:rsidRPr="001876EC">
        <w:rPr>
          <w:rFonts w:hint="eastAsia"/>
          <w:rtl/>
        </w:rPr>
        <w:t>ازات</w:t>
      </w:r>
      <w:r w:rsidRPr="001876EC">
        <w:rPr>
          <w:rtl/>
        </w:rPr>
        <w:t xml:space="preserve"> حاصل از ارز</w:t>
      </w:r>
      <w:r w:rsidRPr="001876EC">
        <w:rPr>
          <w:rFonts w:hint="cs"/>
          <w:rtl/>
        </w:rPr>
        <w:t>ی</w:t>
      </w:r>
      <w:r w:rsidRPr="001876EC">
        <w:rPr>
          <w:rFonts w:hint="eastAsia"/>
          <w:rtl/>
        </w:rPr>
        <w:t>اب</w:t>
      </w:r>
      <w:r w:rsidRPr="001876EC">
        <w:rPr>
          <w:rFonts w:hint="cs"/>
          <w:rtl/>
        </w:rPr>
        <w:t>ی</w:t>
      </w:r>
      <w:r w:rsidRPr="001876EC">
        <w:rPr>
          <w:rtl/>
        </w:rPr>
        <w:t xml:space="preserve"> اول</w:t>
      </w:r>
      <w:r w:rsidRPr="001876EC">
        <w:rPr>
          <w:rFonts w:hint="cs"/>
          <w:rtl/>
        </w:rPr>
        <w:t>ی</w:t>
      </w:r>
      <w:r w:rsidRPr="001876EC">
        <w:rPr>
          <w:rFonts w:hint="eastAsia"/>
          <w:rtl/>
        </w:rPr>
        <w:t>ه</w:t>
      </w:r>
      <w:r w:rsidRPr="001876EC">
        <w:rPr>
          <w:rtl/>
        </w:rPr>
        <w:t>، ارز</w:t>
      </w:r>
      <w:r w:rsidRPr="001876EC">
        <w:rPr>
          <w:rFonts w:hint="cs"/>
          <w:rtl/>
        </w:rPr>
        <w:t>ی</w:t>
      </w:r>
      <w:r w:rsidRPr="001876EC">
        <w:rPr>
          <w:rFonts w:hint="eastAsia"/>
          <w:rtl/>
        </w:rPr>
        <w:t>اب</w:t>
      </w:r>
      <w:r w:rsidRPr="001876EC">
        <w:rPr>
          <w:rFonts w:hint="cs"/>
          <w:rtl/>
        </w:rPr>
        <w:t>ی</w:t>
      </w:r>
      <w:r w:rsidRPr="001876EC">
        <w:rPr>
          <w:rtl/>
        </w:rPr>
        <w:t xml:space="preserve"> ح</w:t>
      </w:r>
      <w:r w:rsidRPr="001876EC">
        <w:rPr>
          <w:rFonts w:hint="cs"/>
          <w:rtl/>
        </w:rPr>
        <w:t>ی</w:t>
      </w:r>
      <w:r w:rsidRPr="001876EC">
        <w:rPr>
          <w:rFonts w:hint="eastAsia"/>
          <w:rtl/>
        </w:rPr>
        <w:t>ن</w:t>
      </w:r>
      <w:r w:rsidRPr="001876EC">
        <w:rPr>
          <w:rtl/>
        </w:rPr>
        <w:t xml:space="preserve"> کار و ارز</w:t>
      </w:r>
      <w:r w:rsidRPr="001876EC">
        <w:rPr>
          <w:rFonts w:hint="cs"/>
          <w:rtl/>
        </w:rPr>
        <w:t>ی</w:t>
      </w:r>
      <w:r w:rsidRPr="001876EC">
        <w:rPr>
          <w:rFonts w:hint="eastAsia"/>
          <w:rtl/>
        </w:rPr>
        <w:t>اب</w:t>
      </w:r>
      <w:r w:rsidRPr="001876EC">
        <w:rPr>
          <w:rFonts w:hint="cs"/>
          <w:rtl/>
        </w:rPr>
        <w:t>ی</w:t>
      </w:r>
      <w:r w:rsidRPr="001876EC">
        <w:rPr>
          <w:rtl/>
        </w:rPr>
        <w:t xml:space="preserve"> پا</w:t>
      </w:r>
      <w:r w:rsidRPr="001876EC">
        <w:rPr>
          <w:rFonts w:hint="cs"/>
          <w:rtl/>
        </w:rPr>
        <w:t>ی</w:t>
      </w:r>
      <w:r w:rsidRPr="001876EC">
        <w:rPr>
          <w:rFonts w:hint="eastAsia"/>
          <w:rtl/>
        </w:rPr>
        <w:t>ان</w:t>
      </w:r>
      <w:r w:rsidRPr="001876EC">
        <w:rPr>
          <w:rtl/>
        </w:rPr>
        <w:t xml:space="preserve"> کار، در سه گروه</w:t>
      </w:r>
      <w:r w:rsidRPr="001876EC">
        <w:t xml:space="preserve"> A, B, C  </w:t>
      </w:r>
      <w:r w:rsidRPr="001876EC">
        <w:rPr>
          <w:rtl/>
        </w:rPr>
        <w:t>رتبه بند</w:t>
      </w:r>
      <w:r w:rsidRPr="001876EC">
        <w:rPr>
          <w:rFonts w:hint="cs"/>
          <w:rtl/>
        </w:rPr>
        <w:t>ی</w:t>
      </w:r>
      <w:r w:rsidRPr="001876EC">
        <w:rPr>
          <w:rtl/>
        </w:rPr>
        <w:t xml:space="preserve"> م</w:t>
      </w:r>
      <w:r w:rsidRPr="001876EC">
        <w:rPr>
          <w:rFonts w:hint="cs"/>
          <w:rtl/>
        </w:rPr>
        <w:t>ی</w:t>
      </w:r>
      <w:r w:rsidRPr="001876EC">
        <w:rPr>
          <w:rtl/>
        </w:rPr>
        <w:t xml:space="preserve"> شوند</w:t>
      </w:r>
      <w:r w:rsidR="00A83495" w:rsidRPr="001876EC">
        <w:rPr>
          <w:rFonts w:hint="cs"/>
          <w:rtl/>
        </w:rPr>
        <w:t xml:space="preserve"> و بالتبع منابع بیشتری به تامین کنندگان گروه </w:t>
      </w:r>
      <w:r w:rsidR="00A83495" w:rsidRPr="001876EC">
        <w:t>A</w:t>
      </w:r>
      <w:r w:rsidR="00A83495" w:rsidRPr="001876EC">
        <w:rPr>
          <w:rFonts w:hint="cs"/>
          <w:rtl/>
        </w:rPr>
        <w:t xml:space="preserve"> تخصیص می یابد.</w:t>
      </w:r>
    </w:p>
    <w:p w:rsidR="003D1430" w:rsidRPr="001876EC" w:rsidRDefault="003D1430" w:rsidP="008E0D10">
      <w:pPr>
        <w:pStyle w:val="1-1-1-1"/>
        <w:rPr>
          <w:rtl/>
        </w:rPr>
      </w:pPr>
      <w:r w:rsidRPr="001876EC">
        <w:rPr>
          <w:rtl/>
        </w:rPr>
        <w:t>در روش سنجش رضا</w:t>
      </w:r>
      <w:r w:rsidRPr="001876EC">
        <w:rPr>
          <w:rFonts w:hint="cs"/>
          <w:rtl/>
        </w:rPr>
        <w:t>ی</w:t>
      </w:r>
      <w:r w:rsidRPr="001876EC">
        <w:rPr>
          <w:rFonts w:hint="eastAsia"/>
          <w:rtl/>
        </w:rPr>
        <w:t>ت</w:t>
      </w:r>
      <w:r w:rsidRPr="001876EC">
        <w:rPr>
          <w:rtl/>
        </w:rPr>
        <w:t xml:space="preserve"> مشتر</w:t>
      </w:r>
      <w:r w:rsidRPr="001876EC">
        <w:rPr>
          <w:rFonts w:hint="cs"/>
          <w:rtl/>
        </w:rPr>
        <w:t>ی</w:t>
      </w:r>
      <w:r w:rsidRPr="001876EC">
        <w:rPr>
          <w:rFonts w:hint="eastAsia"/>
          <w:rtl/>
        </w:rPr>
        <w:t>ان</w:t>
      </w:r>
      <w:r w:rsidRPr="001876EC">
        <w:rPr>
          <w:rtl/>
        </w:rPr>
        <w:t>، کل</w:t>
      </w:r>
      <w:r w:rsidRPr="001876EC">
        <w:rPr>
          <w:rFonts w:hint="cs"/>
          <w:rtl/>
        </w:rPr>
        <w:t>ی</w:t>
      </w:r>
      <w:r w:rsidRPr="001876EC">
        <w:rPr>
          <w:rFonts w:hint="eastAsia"/>
          <w:rtl/>
        </w:rPr>
        <w:t>ه</w:t>
      </w:r>
      <w:r w:rsidRPr="001876EC">
        <w:rPr>
          <w:rtl/>
        </w:rPr>
        <w:t xml:space="preserve"> مشتر</w:t>
      </w:r>
      <w:r w:rsidRPr="001876EC">
        <w:rPr>
          <w:rFonts w:hint="cs"/>
          <w:rtl/>
        </w:rPr>
        <w:t>ی</w:t>
      </w:r>
      <w:r w:rsidRPr="001876EC">
        <w:rPr>
          <w:rFonts w:hint="eastAsia"/>
          <w:rtl/>
        </w:rPr>
        <w:t>ان</w:t>
      </w:r>
      <w:r w:rsidRPr="001876EC">
        <w:rPr>
          <w:rtl/>
        </w:rPr>
        <w:t xml:space="preserve"> شرکت بر اساس عوامل</w:t>
      </w:r>
      <w:r w:rsidRPr="001876EC">
        <w:rPr>
          <w:rFonts w:hint="cs"/>
          <w:rtl/>
        </w:rPr>
        <w:t>ی</w:t>
      </w:r>
      <w:r w:rsidRPr="001876EC">
        <w:rPr>
          <w:rtl/>
        </w:rPr>
        <w:t xml:space="preserve"> چون م</w:t>
      </w:r>
      <w:r w:rsidRPr="001876EC">
        <w:rPr>
          <w:rFonts w:hint="cs"/>
          <w:rtl/>
        </w:rPr>
        <w:t>ی</w:t>
      </w:r>
      <w:r w:rsidRPr="001876EC">
        <w:rPr>
          <w:rFonts w:hint="eastAsia"/>
          <w:rtl/>
        </w:rPr>
        <w:t>زان</w:t>
      </w:r>
      <w:r w:rsidRPr="001876EC">
        <w:rPr>
          <w:rtl/>
        </w:rPr>
        <w:t xml:space="preserve"> وفادار</w:t>
      </w:r>
      <w:r w:rsidRPr="001876EC">
        <w:rPr>
          <w:rFonts w:hint="cs"/>
          <w:rtl/>
        </w:rPr>
        <w:t>ی</w:t>
      </w:r>
      <w:r w:rsidRPr="001876EC">
        <w:rPr>
          <w:rtl/>
        </w:rPr>
        <w:t>، م</w:t>
      </w:r>
      <w:r w:rsidRPr="001876EC">
        <w:rPr>
          <w:rFonts w:hint="cs"/>
          <w:rtl/>
        </w:rPr>
        <w:t>ی</w:t>
      </w:r>
      <w:r w:rsidRPr="001876EC">
        <w:rPr>
          <w:rFonts w:hint="eastAsia"/>
          <w:rtl/>
        </w:rPr>
        <w:t>زان</w:t>
      </w:r>
      <w:r w:rsidRPr="001876EC">
        <w:rPr>
          <w:rtl/>
        </w:rPr>
        <w:t xml:space="preserve"> خر</w:t>
      </w:r>
      <w:r w:rsidRPr="001876EC">
        <w:rPr>
          <w:rFonts w:hint="cs"/>
          <w:rtl/>
        </w:rPr>
        <w:t>ی</w:t>
      </w:r>
      <w:r w:rsidRPr="001876EC">
        <w:rPr>
          <w:rFonts w:hint="eastAsia"/>
          <w:rtl/>
        </w:rPr>
        <w:t>د،</w:t>
      </w:r>
      <w:r w:rsidRPr="001876EC">
        <w:rPr>
          <w:rtl/>
        </w:rPr>
        <w:t xml:space="preserve"> نحوه پرداخت ها</w:t>
      </w:r>
      <w:r w:rsidRPr="001876EC">
        <w:rPr>
          <w:rFonts w:hint="cs"/>
          <w:rtl/>
        </w:rPr>
        <w:t>ی</w:t>
      </w:r>
      <w:r w:rsidRPr="001876EC">
        <w:rPr>
          <w:rtl/>
        </w:rPr>
        <w:t xml:space="preserve"> مال</w:t>
      </w:r>
      <w:r w:rsidRPr="001876EC">
        <w:rPr>
          <w:rFonts w:hint="cs"/>
          <w:rtl/>
        </w:rPr>
        <w:t>ی</w:t>
      </w:r>
      <w:r w:rsidRPr="001876EC">
        <w:rPr>
          <w:rtl/>
        </w:rPr>
        <w:t>، اعتبار مشتر</w:t>
      </w:r>
      <w:r w:rsidRPr="001876EC">
        <w:rPr>
          <w:rFonts w:hint="cs"/>
          <w:rtl/>
        </w:rPr>
        <w:t>ی</w:t>
      </w:r>
      <w:r w:rsidRPr="001876EC">
        <w:rPr>
          <w:rtl/>
        </w:rPr>
        <w:t xml:space="preserve"> و .. به سه گروه با اهم</w:t>
      </w:r>
      <w:r w:rsidRPr="001876EC">
        <w:rPr>
          <w:rFonts w:hint="cs"/>
          <w:rtl/>
        </w:rPr>
        <w:t>ی</w:t>
      </w:r>
      <w:r w:rsidRPr="001876EC">
        <w:rPr>
          <w:rFonts w:hint="eastAsia"/>
          <w:rtl/>
        </w:rPr>
        <w:t>ت</w:t>
      </w:r>
      <w:r w:rsidRPr="001876EC">
        <w:rPr>
          <w:rtl/>
        </w:rPr>
        <w:t xml:space="preserve"> ز</w:t>
      </w:r>
      <w:r w:rsidRPr="001876EC">
        <w:rPr>
          <w:rFonts w:hint="cs"/>
          <w:rtl/>
        </w:rPr>
        <w:t>ی</w:t>
      </w:r>
      <w:r w:rsidRPr="001876EC">
        <w:rPr>
          <w:rFonts w:hint="eastAsia"/>
          <w:rtl/>
        </w:rPr>
        <w:t>اد</w:t>
      </w:r>
      <w:r w:rsidRPr="001876EC">
        <w:rPr>
          <w:rtl/>
        </w:rPr>
        <w:t>، با اهم</w:t>
      </w:r>
      <w:r w:rsidRPr="001876EC">
        <w:rPr>
          <w:rFonts w:hint="cs"/>
          <w:rtl/>
        </w:rPr>
        <w:t>ی</w:t>
      </w:r>
      <w:r w:rsidRPr="001876EC">
        <w:rPr>
          <w:rFonts w:hint="eastAsia"/>
          <w:rtl/>
        </w:rPr>
        <w:t>ت</w:t>
      </w:r>
      <w:r w:rsidRPr="001876EC">
        <w:rPr>
          <w:rtl/>
        </w:rPr>
        <w:t xml:space="preserve"> متوسط، با اهم</w:t>
      </w:r>
      <w:r w:rsidRPr="001876EC">
        <w:rPr>
          <w:rFonts w:hint="cs"/>
          <w:rtl/>
        </w:rPr>
        <w:t>ی</w:t>
      </w:r>
      <w:r w:rsidRPr="001876EC">
        <w:rPr>
          <w:rFonts w:hint="eastAsia"/>
          <w:rtl/>
        </w:rPr>
        <w:t>ت</w:t>
      </w:r>
      <w:r w:rsidRPr="001876EC">
        <w:rPr>
          <w:rtl/>
        </w:rPr>
        <w:t xml:space="preserve"> کم، رتبه بند</w:t>
      </w:r>
      <w:r w:rsidRPr="001876EC">
        <w:rPr>
          <w:rFonts w:hint="cs"/>
          <w:rtl/>
        </w:rPr>
        <w:t>ی</w:t>
      </w:r>
      <w:r w:rsidRPr="001876EC">
        <w:rPr>
          <w:rtl/>
        </w:rPr>
        <w:t xml:space="preserve"> م</w:t>
      </w:r>
      <w:r w:rsidRPr="001876EC">
        <w:rPr>
          <w:rFonts w:hint="cs"/>
          <w:rtl/>
        </w:rPr>
        <w:t>ی</w:t>
      </w:r>
      <w:r w:rsidRPr="001876EC">
        <w:rPr>
          <w:rtl/>
        </w:rPr>
        <w:t xml:space="preserve"> شوند</w:t>
      </w:r>
      <w:r w:rsidR="008E0D10">
        <w:rPr>
          <w:rFonts w:hint="cs"/>
          <w:rtl/>
        </w:rPr>
        <w:t xml:space="preserve"> </w:t>
      </w:r>
      <w:r w:rsidR="00A83495" w:rsidRPr="001876EC">
        <w:rPr>
          <w:rFonts w:hint="cs"/>
          <w:rtl/>
        </w:rPr>
        <w:t>و بالتبع منابع بیشتری به مشتریان به اهمیت زیاد اختصاص می یابد.</w:t>
      </w:r>
    </w:p>
    <w:p w:rsidR="003D1430" w:rsidRPr="001876EC" w:rsidRDefault="003D1430" w:rsidP="008E0D10">
      <w:pPr>
        <w:pStyle w:val="1-1-1-1"/>
      </w:pPr>
      <w:r w:rsidRPr="001876EC">
        <w:rPr>
          <w:rtl/>
        </w:rPr>
        <w:t>در روش مم</w:t>
      </w:r>
      <w:r w:rsidRPr="001876EC">
        <w:rPr>
          <w:rFonts w:hint="cs"/>
          <w:rtl/>
        </w:rPr>
        <w:t>ی</w:t>
      </w:r>
      <w:r w:rsidRPr="001876EC">
        <w:rPr>
          <w:rFonts w:hint="eastAsia"/>
          <w:rtl/>
        </w:rPr>
        <w:t>ز</w:t>
      </w:r>
      <w:r w:rsidRPr="001876EC">
        <w:rPr>
          <w:rFonts w:hint="cs"/>
          <w:rtl/>
        </w:rPr>
        <w:t>ی</w:t>
      </w:r>
      <w:r w:rsidRPr="001876EC">
        <w:rPr>
          <w:rtl/>
        </w:rPr>
        <w:t xml:space="preserve"> داخل</w:t>
      </w:r>
      <w:r w:rsidRPr="001876EC">
        <w:rPr>
          <w:rFonts w:hint="cs"/>
          <w:rtl/>
        </w:rPr>
        <w:t>ی</w:t>
      </w:r>
      <w:r w:rsidRPr="001876EC">
        <w:rPr>
          <w:rtl/>
        </w:rPr>
        <w:t xml:space="preserve"> و هنگام تدو</w:t>
      </w:r>
      <w:r w:rsidRPr="001876EC">
        <w:rPr>
          <w:rFonts w:hint="cs"/>
          <w:rtl/>
        </w:rPr>
        <w:t>ی</w:t>
      </w:r>
      <w:r w:rsidRPr="001876EC">
        <w:rPr>
          <w:rFonts w:hint="eastAsia"/>
          <w:rtl/>
        </w:rPr>
        <w:t>ن</w:t>
      </w:r>
      <w:r w:rsidRPr="001876EC">
        <w:rPr>
          <w:rtl/>
        </w:rPr>
        <w:t xml:space="preserve"> برنامه سال</w:t>
      </w:r>
      <w:r w:rsidRPr="001876EC">
        <w:rPr>
          <w:rFonts w:hint="cs"/>
          <w:rtl/>
        </w:rPr>
        <w:t>ی</w:t>
      </w:r>
      <w:r w:rsidRPr="001876EC">
        <w:rPr>
          <w:rFonts w:hint="eastAsia"/>
          <w:rtl/>
        </w:rPr>
        <w:t>انه</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w:t>
      </w:r>
      <w:r w:rsidR="007139CA">
        <w:rPr>
          <w:rtl/>
        </w:rPr>
        <w:t>فرآيند</w:t>
      </w:r>
      <w:r w:rsidRPr="001876EC">
        <w:rPr>
          <w:rFonts w:hint="eastAsia"/>
          <w:rtl/>
        </w:rPr>
        <w:t>ها</w:t>
      </w:r>
      <w:r w:rsidRPr="001876EC">
        <w:rPr>
          <w:rFonts w:hint="cs"/>
          <w:rtl/>
        </w:rPr>
        <w:t>ی</w:t>
      </w:r>
      <w:r w:rsidRPr="001876EC">
        <w:rPr>
          <w:rtl/>
        </w:rPr>
        <w:t xml:space="preserve"> شرکت از نظر م</w:t>
      </w:r>
      <w:r w:rsidRPr="001876EC">
        <w:rPr>
          <w:rFonts w:hint="cs"/>
          <w:rtl/>
        </w:rPr>
        <w:t>ی</w:t>
      </w:r>
      <w:r w:rsidRPr="001876EC">
        <w:rPr>
          <w:rFonts w:hint="eastAsia"/>
          <w:rtl/>
        </w:rPr>
        <w:t>زان</w:t>
      </w:r>
      <w:r w:rsidRPr="001876EC">
        <w:rPr>
          <w:rtl/>
        </w:rPr>
        <w:t xml:space="preserve"> اهم</w:t>
      </w:r>
      <w:r w:rsidRPr="001876EC">
        <w:rPr>
          <w:rFonts w:hint="cs"/>
          <w:rtl/>
        </w:rPr>
        <w:t>ی</w:t>
      </w:r>
      <w:r w:rsidRPr="001876EC">
        <w:rPr>
          <w:rFonts w:hint="eastAsia"/>
          <w:rtl/>
        </w:rPr>
        <w:t>ت</w:t>
      </w:r>
      <w:r w:rsidRPr="001876EC">
        <w:rPr>
          <w:rtl/>
        </w:rPr>
        <w:t xml:space="preserve"> و ميزان تاثير</w:t>
      </w:r>
      <w:r w:rsidRPr="001876EC">
        <w:rPr>
          <w:rFonts w:hint="cs"/>
          <w:rtl/>
        </w:rPr>
        <w:t>ی</w:t>
      </w:r>
      <w:r w:rsidRPr="001876EC">
        <w:rPr>
          <w:rtl/>
        </w:rPr>
        <w:t xml:space="preserve"> که بر کيفيت محصولات/ خدمات و نهايتاً رضايت مشتر</w:t>
      </w:r>
      <w:r w:rsidRPr="001876EC">
        <w:rPr>
          <w:rFonts w:hint="cs"/>
          <w:rtl/>
        </w:rPr>
        <w:t>ی</w:t>
      </w:r>
      <w:r w:rsidRPr="001876EC">
        <w:rPr>
          <w:rtl/>
        </w:rPr>
        <w:t xml:space="preserve"> دارند رتبه بند</w:t>
      </w:r>
      <w:r w:rsidRPr="001876EC">
        <w:rPr>
          <w:rFonts w:hint="cs"/>
          <w:rtl/>
        </w:rPr>
        <w:t>ی</w:t>
      </w:r>
      <w:r w:rsidRPr="001876EC">
        <w:rPr>
          <w:rtl/>
        </w:rPr>
        <w:t xml:space="preserve"> و به </w:t>
      </w:r>
      <w:r w:rsidR="007139CA">
        <w:rPr>
          <w:rtl/>
        </w:rPr>
        <w:t>فرآيند</w:t>
      </w:r>
      <w:r w:rsidRPr="001876EC">
        <w:rPr>
          <w:rFonts w:hint="eastAsia"/>
          <w:rtl/>
        </w:rPr>
        <w:t>ها</w:t>
      </w:r>
      <w:r w:rsidRPr="001876EC">
        <w:rPr>
          <w:rFonts w:hint="cs"/>
          <w:rtl/>
        </w:rPr>
        <w:t>ی</w:t>
      </w:r>
      <w:r w:rsidRPr="001876EC">
        <w:rPr>
          <w:rtl/>
        </w:rPr>
        <w:t xml:space="preserve"> با اهم</w:t>
      </w:r>
      <w:r w:rsidRPr="001876EC">
        <w:rPr>
          <w:rFonts w:hint="cs"/>
          <w:rtl/>
        </w:rPr>
        <w:t>ی</w:t>
      </w:r>
      <w:r w:rsidRPr="001876EC">
        <w:rPr>
          <w:rFonts w:hint="eastAsia"/>
          <w:rtl/>
        </w:rPr>
        <w:t>ت</w:t>
      </w:r>
      <w:r w:rsidRPr="001876EC">
        <w:rPr>
          <w:rtl/>
        </w:rPr>
        <w:t xml:space="preserve"> ب</w:t>
      </w:r>
      <w:r w:rsidRPr="001876EC">
        <w:rPr>
          <w:rFonts w:hint="cs"/>
          <w:rtl/>
        </w:rPr>
        <w:t>ی</w:t>
      </w:r>
      <w:r w:rsidRPr="001876EC">
        <w:rPr>
          <w:rFonts w:hint="eastAsia"/>
          <w:rtl/>
        </w:rPr>
        <w:t>شتر</w:t>
      </w:r>
      <w:r w:rsidRPr="001876EC">
        <w:rPr>
          <w:rtl/>
        </w:rPr>
        <w:t>، زمان ب</w:t>
      </w:r>
      <w:r w:rsidRPr="001876EC">
        <w:rPr>
          <w:rFonts w:hint="cs"/>
          <w:rtl/>
        </w:rPr>
        <w:t>ی</w:t>
      </w:r>
      <w:r w:rsidRPr="001876EC">
        <w:rPr>
          <w:rFonts w:hint="eastAsia"/>
          <w:rtl/>
        </w:rPr>
        <w:t>شتر</w:t>
      </w:r>
      <w:r w:rsidRPr="001876EC">
        <w:rPr>
          <w:rFonts w:hint="cs"/>
          <w:rtl/>
        </w:rPr>
        <w:t>ی</w:t>
      </w:r>
      <w:r w:rsidRPr="001876EC">
        <w:rPr>
          <w:rtl/>
        </w:rPr>
        <w:t xml:space="preserve"> جهت مم</w:t>
      </w:r>
      <w:r w:rsidRPr="001876EC">
        <w:rPr>
          <w:rFonts w:hint="cs"/>
          <w:rtl/>
        </w:rPr>
        <w:t>ی</w:t>
      </w:r>
      <w:r w:rsidRPr="001876EC">
        <w:rPr>
          <w:rFonts w:hint="eastAsia"/>
          <w:rtl/>
        </w:rPr>
        <w:t>ز</w:t>
      </w:r>
      <w:r w:rsidRPr="001876EC">
        <w:rPr>
          <w:rFonts w:hint="cs"/>
          <w:rtl/>
        </w:rPr>
        <w:t>ی</w:t>
      </w:r>
      <w:r w:rsidRPr="001876EC">
        <w:rPr>
          <w:rtl/>
        </w:rPr>
        <w:t xml:space="preserve"> داخل</w:t>
      </w:r>
      <w:r w:rsidRPr="001876EC">
        <w:rPr>
          <w:rFonts w:hint="cs"/>
          <w:rtl/>
        </w:rPr>
        <w:t>ی</w:t>
      </w:r>
      <w:r w:rsidRPr="001876EC">
        <w:rPr>
          <w:rtl/>
        </w:rPr>
        <w:t xml:space="preserve"> اختصاص داده م</w:t>
      </w:r>
      <w:r w:rsidRPr="001876EC">
        <w:rPr>
          <w:rFonts w:hint="cs"/>
          <w:rtl/>
        </w:rPr>
        <w:t>ی</w:t>
      </w:r>
      <w:r w:rsidRPr="001876EC">
        <w:rPr>
          <w:rtl/>
        </w:rPr>
        <w:t xml:space="preserve"> شود و در تعداد تکرار مم</w:t>
      </w:r>
      <w:r w:rsidRPr="001876EC">
        <w:rPr>
          <w:rFonts w:hint="cs"/>
          <w:rtl/>
        </w:rPr>
        <w:t>ی</w:t>
      </w:r>
      <w:r w:rsidRPr="001876EC">
        <w:rPr>
          <w:rFonts w:hint="eastAsia"/>
          <w:rtl/>
        </w:rPr>
        <w:t>ز</w:t>
      </w:r>
      <w:r w:rsidRPr="001876EC">
        <w:rPr>
          <w:rFonts w:hint="cs"/>
          <w:rtl/>
        </w:rPr>
        <w:t>ی</w:t>
      </w:r>
      <w:r w:rsidRPr="001876EC">
        <w:rPr>
          <w:rtl/>
        </w:rPr>
        <w:t xml:space="preserve"> در دوره ها</w:t>
      </w:r>
      <w:r w:rsidRPr="001876EC">
        <w:rPr>
          <w:rFonts w:hint="cs"/>
          <w:rtl/>
        </w:rPr>
        <w:t>ی</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موثر خواهد بود</w:t>
      </w:r>
      <w:r w:rsidR="008E0D10">
        <w:rPr>
          <w:rFonts w:hint="cs"/>
          <w:rtl/>
        </w:rPr>
        <w:t>.</w:t>
      </w:r>
    </w:p>
    <w:p w:rsidR="00B01269" w:rsidRPr="001876EC" w:rsidRDefault="00B01269" w:rsidP="00171CAB">
      <w:pPr>
        <w:pStyle w:val="1-1-1-1"/>
      </w:pPr>
      <w:r w:rsidRPr="001876EC">
        <w:rPr>
          <w:rFonts w:hint="cs"/>
          <w:rtl/>
        </w:rPr>
        <w:t>در روش تست و بازرسی و در زمان صدور فرم گزارش عدم انطباق، بسته به رتبه عدم انطباق، عدم انطباق هایی که درجه اهمیت بالاتری دارند جهت تایید به کارفرما ارسال می شوند.</w:t>
      </w:r>
    </w:p>
    <w:p w:rsidR="00B815F2" w:rsidRPr="001876EC" w:rsidRDefault="00B815F2" w:rsidP="008E0D10">
      <w:pPr>
        <w:pStyle w:val="1-1-1-1"/>
        <w:rPr>
          <w:rtl/>
        </w:rPr>
      </w:pPr>
      <w:r w:rsidRPr="001876EC">
        <w:rPr>
          <w:rFonts w:hint="cs"/>
          <w:rtl/>
        </w:rPr>
        <w:t>در روش اجرایی مدیریت و نگهداری تجهیزات اندازه گیری، تجهیزات رتبه بندی می شوند و برای تجهیزاتی با اهمیت بیشتر، دوره کال</w:t>
      </w:r>
      <w:r w:rsidR="008E0D10">
        <w:rPr>
          <w:rFonts w:hint="cs"/>
          <w:rtl/>
        </w:rPr>
        <w:t>يب</w:t>
      </w:r>
      <w:r w:rsidRPr="001876EC">
        <w:rPr>
          <w:rFonts w:hint="cs"/>
          <w:rtl/>
        </w:rPr>
        <w:t>راسیون کوتاه تری در نظر گرفته می شوند.</w:t>
      </w:r>
    </w:p>
    <w:p w:rsidR="00A83495" w:rsidRPr="001876EC" w:rsidRDefault="00A83495" w:rsidP="00B4122D">
      <w:pPr>
        <w:pStyle w:val="1-1-1"/>
        <w:rPr>
          <w:rtl/>
        </w:rPr>
      </w:pPr>
      <w:r w:rsidRPr="001876EC">
        <w:rPr>
          <w:rFonts w:hint="cs"/>
          <w:rtl/>
        </w:rPr>
        <w:t xml:space="preserve">پارامترهای مختلفی در </w:t>
      </w:r>
      <w:r w:rsidR="003D1430" w:rsidRPr="001876EC">
        <w:rPr>
          <w:rFonts w:hint="eastAsia"/>
          <w:rtl/>
        </w:rPr>
        <w:t>رتبه‌بندي</w:t>
      </w:r>
      <w:r w:rsidR="003D1430" w:rsidRPr="001876EC">
        <w:rPr>
          <w:rtl/>
        </w:rPr>
        <w:t xml:space="preserve"> اقلام، خدمات و فعال</w:t>
      </w:r>
      <w:r w:rsidR="003D1430" w:rsidRPr="001876EC">
        <w:rPr>
          <w:rFonts w:hint="cs"/>
          <w:rtl/>
        </w:rPr>
        <w:t>ی</w:t>
      </w:r>
      <w:r w:rsidR="003D1430" w:rsidRPr="001876EC">
        <w:rPr>
          <w:rFonts w:hint="eastAsia"/>
          <w:rtl/>
        </w:rPr>
        <w:t>ت</w:t>
      </w:r>
      <w:r w:rsidRPr="001876EC">
        <w:rPr>
          <w:rFonts w:hint="cs"/>
          <w:rtl/>
        </w:rPr>
        <w:t xml:space="preserve"> </w:t>
      </w:r>
      <w:r w:rsidR="003D1430" w:rsidRPr="001876EC">
        <w:rPr>
          <w:rFonts w:hint="cs"/>
          <w:rtl/>
        </w:rPr>
        <w:t>ها</w:t>
      </w:r>
      <w:r w:rsidR="003D1430" w:rsidRPr="001876EC">
        <w:rPr>
          <w:rtl/>
        </w:rPr>
        <w:t xml:space="preserve"> </w:t>
      </w:r>
      <w:r w:rsidRPr="001876EC">
        <w:rPr>
          <w:rFonts w:hint="cs"/>
          <w:rtl/>
        </w:rPr>
        <w:t>لحاظ می گردند که از آن جمله عبارتند از :</w:t>
      </w:r>
    </w:p>
    <w:p w:rsidR="003D1430" w:rsidRPr="001876EC" w:rsidRDefault="003D1430" w:rsidP="00730E95">
      <w:pPr>
        <w:pStyle w:val="-"/>
        <w:rPr>
          <w:rtl/>
        </w:rPr>
      </w:pPr>
      <w:r w:rsidRPr="001876EC">
        <w:rPr>
          <w:rtl/>
        </w:rPr>
        <w:t>کلاس ا</w:t>
      </w:r>
      <w:r w:rsidRPr="001876EC">
        <w:rPr>
          <w:rFonts w:hint="cs"/>
          <w:rtl/>
        </w:rPr>
        <w:t>ی</w:t>
      </w:r>
      <w:r w:rsidRPr="001876EC">
        <w:rPr>
          <w:rFonts w:hint="eastAsia"/>
          <w:rtl/>
        </w:rPr>
        <w:t>من</w:t>
      </w:r>
      <w:r w:rsidRPr="001876EC">
        <w:rPr>
          <w:rFonts w:hint="cs"/>
          <w:rtl/>
        </w:rPr>
        <w:t>ی</w:t>
      </w:r>
      <w:r w:rsidR="00103587" w:rsidRPr="001876EC">
        <w:rPr>
          <w:rFonts w:hint="cs"/>
          <w:rtl/>
        </w:rPr>
        <w:t xml:space="preserve"> پروژه های شرکت</w:t>
      </w:r>
      <w:r w:rsidRPr="001876EC">
        <w:rPr>
          <w:rFonts w:hint="eastAsia"/>
          <w:rtl/>
        </w:rPr>
        <w:t>،</w:t>
      </w:r>
      <w:r w:rsidR="00AF07DC" w:rsidRPr="001876EC">
        <w:rPr>
          <w:rFonts w:hint="cs"/>
          <w:rtl/>
        </w:rPr>
        <w:t xml:space="preserve"> </w:t>
      </w:r>
    </w:p>
    <w:p w:rsidR="003D1430" w:rsidRPr="001876EC" w:rsidRDefault="003D1430" w:rsidP="00730E95">
      <w:pPr>
        <w:pStyle w:val="-"/>
        <w:rPr>
          <w:rtl/>
        </w:rPr>
      </w:pPr>
      <w:r w:rsidRPr="001876EC">
        <w:rPr>
          <w:rtl/>
        </w:rPr>
        <w:t>ميزان اهميت فعاليت در تطابق با اهداف، ماموريت و برنامه</w:t>
      </w:r>
      <w:r w:rsidR="00103587" w:rsidRPr="001876EC">
        <w:rPr>
          <w:rFonts w:cs="Cambria" w:hint="cs"/>
          <w:rtl/>
        </w:rPr>
        <w:t xml:space="preserve"> </w:t>
      </w:r>
      <w:r w:rsidRPr="001876EC">
        <w:rPr>
          <w:rFonts w:hint="cs"/>
          <w:rtl/>
        </w:rPr>
        <w:t>های</w:t>
      </w:r>
      <w:r w:rsidRPr="001876EC">
        <w:rPr>
          <w:rtl/>
        </w:rPr>
        <w:t xml:space="preserve"> راهبردي شرکت،</w:t>
      </w:r>
    </w:p>
    <w:p w:rsidR="003D1430" w:rsidRPr="001876EC" w:rsidRDefault="003D1430" w:rsidP="00730E95">
      <w:pPr>
        <w:pStyle w:val="-"/>
        <w:rPr>
          <w:rtl/>
        </w:rPr>
      </w:pPr>
      <w:r w:rsidRPr="001876EC">
        <w:rPr>
          <w:rtl/>
        </w:rPr>
        <w:t>پيچيدگي فعاليت،</w:t>
      </w:r>
    </w:p>
    <w:p w:rsidR="003D1430" w:rsidRPr="001876EC" w:rsidRDefault="003D1430" w:rsidP="00730E95">
      <w:pPr>
        <w:pStyle w:val="-"/>
        <w:rPr>
          <w:rtl/>
        </w:rPr>
      </w:pPr>
      <w:r w:rsidRPr="001876EC">
        <w:rPr>
          <w:rtl/>
        </w:rPr>
        <w:t>ميزان مخاطرات (شامل شدت، اثرات و تكرارپذيري) و ريسك عوامل تاثيرگذار بر ايمني، بهداشت حرفه‌اي، محيط زيست، اقتصاد و امنيت نيروگاه،</w:t>
      </w:r>
    </w:p>
    <w:p w:rsidR="003D1430" w:rsidRPr="001876EC" w:rsidRDefault="003D1430" w:rsidP="008E0D10">
      <w:pPr>
        <w:pStyle w:val="-"/>
        <w:rPr>
          <w:rtl/>
        </w:rPr>
      </w:pPr>
      <w:r w:rsidRPr="001876EC">
        <w:rPr>
          <w:rtl/>
        </w:rPr>
        <w:t>بلوغ فر</w:t>
      </w:r>
      <w:r w:rsidR="008E0D10">
        <w:rPr>
          <w:rFonts w:hint="cs"/>
          <w:rtl/>
        </w:rPr>
        <w:t>آ</w:t>
      </w:r>
      <w:r w:rsidRPr="001876EC">
        <w:rPr>
          <w:rFonts w:hint="cs"/>
          <w:rtl/>
        </w:rPr>
        <w:t>ی</w:t>
      </w:r>
      <w:r w:rsidRPr="001876EC">
        <w:rPr>
          <w:rFonts w:hint="eastAsia"/>
          <w:rtl/>
        </w:rPr>
        <w:t>ند</w:t>
      </w:r>
      <w:r w:rsidRPr="001876EC">
        <w:rPr>
          <w:rFonts w:hint="cs"/>
          <w:rtl/>
        </w:rPr>
        <w:t>ی</w:t>
      </w:r>
      <w:r w:rsidRPr="001876EC">
        <w:rPr>
          <w:rFonts w:hint="eastAsia"/>
          <w:rtl/>
        </w:rPr>
        <w:t>،</w:t>
      </w:r>
    </w:p>
    <w:p w:rsidR="003D1430" w:rsidRPr="001876EC" w:rsidRDefault="00745E6B" w:rsidP="00730E95">
      <w:pPr>
        <w:pStyle w:val="-"/>
        <w:rPr>
          <w:rtl/>
        </w:rPr>
      </w:pPr>
      <w:r w:rsidRPr="001876EC">
        <w:t xml:space="preserve"> </w:t>
      </w:r>
      <w:r w:rsidR="003D1430" w:rsidRPr="001876EC">
        <w:t xml:space="preserve"> </w:t>
      </w:r>
      <w:r w:rsidR="003D1430" w:rsidRPr="001876EC">
        <w:rPr>
          <w:rtl/>
        </w:rPr>
        <w:t>هز</w:t>
      </w:r>
      <w:r w:rsidR="003D1430" w:rsidRPr="001876EC">
        <w:rPr>
          <w:rFonts w:hint="cs"/>
          <w:rtl/>
        </w:rPr>
        <w:t>ی</w:t>
      </w:r>
      <w:r w:rsidR="003D1430" w:rsidRPr="001876EC">
        <w:rPr>
          <w:rFonts w:hint="eastAsia"/>
          <w:rtl/>
        </w:rPr>
        <w:t>نه،</w:t>
      </w:r>
    </w:p>
    <w:p w:rsidR="000C53B9" w:rsidRPr="001876EC" w:rsidRDefault="00745E6B" w:rsidP="00730E95">
      <w:pPr>
        <w:pStyle w:val="-"/>
        <w:rPr>
          <w:rtl/>
        </w:rPr>
      </w:pPr>
      <w:r w:rsidRPr="001876EC">
        <w:rPr>
          <w:rFonts w:cs="Times New Roman"/>
        </w:rPr>
        <w:t xml:space="preserve"> </w:t>
      </w:r>
      <w:r w:rsidR="003D1430" w:rsidRPr="001876EC">
        <w:rPr>
          <w:rtl/>
        </w:rPr>
        <w:t>پيامدهاي انجام ناصحيح يك فعاليت يا معيوب شدن يك محصول.</w:t>
      </w:r>
    </w:p>
    <w:p w:rsidR="000C53B9" w:rsidRPr="001876EC" w:rsidRDefault="00B21233" w:rsidP="00B4122D">
      <w:pPr>
        <w:pStyle w:val="1-1-1"/>
      </w:pPr>
      <w:r w:rsidRPr="001876EC">
        <w:rPr>
          <w:rFonts w:hint="cs"/>
          <w:rtl/>
        </w:rPr>
        <w:t xml:space="preserve">رویکرد رتبه بندی برای مقوله ها و فعالیت های هر </w:t>
      </w:r>
      <w:r w:rsidR="007139CA">
        <w:rPr>
          <w:rFonts w:hint="cs"/>
          <w:rtl/>
        </w:rPr>
        <w:t>فرآيند</w:t>
      </w:r>
      <w:r w:rsidRPr="001876EC">
        <w:rPr>
          <w:rFonts w:hint="cs"/>
          <w:rtl/>
        </w:rPr>
        <w:t xml:space="preserve"> اعمال می شود و </w:t>
      </w:r>
      <w:r w:rsidR="009F2582" w:rsidRPr="001876EC">
        <w:rPr>
          <w:rFonts w:hint="cs"/>
          <w:rtl/>
        </w:rPr>
        <w:t xml:space="preserve">میزان ارتباط آن ها با بحث ایمنی، پیچیدگی، بلوغ و </w:t>
      </w:r>
      <w:r w:rsidR="009F2582" w:rsidRPr="001876EC">
        <w:rPr>
          <w:rtl/>
        </w:rPr>
        <w:t>م</w:t>
      </w:r>
      <w:r w:rsidR="009F2582" w:rsidRPr="001876EC">
        <w:rPr>
          <w:rFonts w:hint="cs"/>
          <w:rtl/>
        </w:rPr>
        <w:t>ی</w:t>
      </w:r>
      <w:r w:rsidR="009F2582" w:rsidRPr="001876EC">
        <w:rPr>
          <w:rFonts w:hint="eastAsia"/>
          <w:rtl/>
        </w:rPr>
        <w:t>زان</w:t>
      </w:r>
      <w:r w:rsidR="009F2582" w:rsidRPr="001876EC">
        <w:rPr>
          <w:rtl/>
        </w:rPr>
        <w:t xml:space="preserve"> استفاده از راه حل ها</w:t>
      </w:r>
      <w:r w:rsidR="009F2582" w:rsidRPr="001876EC">
        <w:rPr>
          <w:rFonts w:hint="cs"/>
          <w:rtl/>
        </w:rPr>
        <w:t>ی</w:t>
      </w:r>
      <w:r w:rsidR="009F2582" w:rsidRPr="001876EC">
        <w:rPr>
          <w:rtl/>
        </w:rPr>
        <w:t xml:space="preserve"> معمول</w:t>
      </w:r>
      <w:r w:rsidR="009F2582" w:rsidRPr="001876EC">
        <w:rPr>
          <w:rFonts w:hint="cs"/>
          <w:rtl/>
        </w:rPr>
        <w:t>ی</w:t>
      </w:r>
      <w:r w:rsidR="009F2582" w:rsidRPr="001876EC">
        <w:rPr>
          <w:rtl/>
        </w:rPr>
        <w:t xml:space="preserve"> را در نظر م</w:t>
      </w:r>
      <w:r w:rsidR="009F2582" w:rsidRPr="001876EC">
        <w:rPr>
          <w:rFonts w:hint="cs"/>
          <w:rtl/>
        </w:rPr>
        <w:t>ی</w:t>
      </w:r>
      <w:r w:rsidR="009F2582" w:rsidRPr="001876EC">
        <w:rPr>
          <w:rtl/>
        </w:rPr>
        <w:t xml:space="preserve"> گ</w:t>
      </w:r>
      <w:r w:rsidR="009F2582" w:rsidRPr="001876EC">
        <w:rPr>
          <w:rFonts w:hint="cs"/>
          <w:rtl/>
        </w:rPr>
        <w:t>ی</w:t>
      </w:r>
      <w:r w:rsidR="009F2582" w:rsidRPr="001876EC">
        <w:rPr>
          <w:rFonts w:hint="eastAsia"/>
          <w:rtl/>
        </w:rPr>
        <w:t>رد</w:t>
      </w:r>
      <w:r w:rsidR="009F2582" w:rsidRPr="001876EC">
        <w:rPr>
          <w:rtl/>
        </w:rPr>
        <w:t>.</w:t>
      </w:r>
    </w:p>
    <w:p w:rsidR="008D3DD4" w:rsidRPr="001876EC" w:rsidRDefault="004A5EEC" w:rsidP="008E0D10">
      <w:pPr>
        <w:pStyle w:val="1-1-1"/>
      </w:pPr>
      <w:r w:rsidRPr="001876EC">
        <w:rPr>
          <w:rFonts w:hint="cs"/>
          <w:rtl/>
        </w:rPr>
        <w:t>رویکرد رتبه</w:t>
      </w:r>
      <w:r w:rsidR="008E0D10">
        <w:rPr>
          <w:rFonts w:hint="eastAsia"/>
          <w:rtl/>
        </w:rPr>
        <w:t>‌</w:t>
      </w:r>
      <w:r w:rsidRPr="001876EC">
        <w:rPr>
          <w:rFonts w:hint="cs"/>
          <w:rtl/>
        </w:rPr>
        <w:t>بندی</w:t>
      </w:r>
      <w:r w:rsidR="00A208D6" w:rsidRPr="001876EC">
        <w:rPr>
          <w:rFonts w:hint="cs"/>
          <w:rtl/>
        </w:rPr>
        <w:t xml:space="preserve"> بکارگرفته شده در شرکت ماشین سازی اراک با توجه به الزامات</w:t>
      </w:r>
      <w:r w:rsidRPr="001876EC">
        <w:rPr>
          <w:rFonts w:hint="cs"/>
          <w:rtl/>
        </w:rPr>
        <w:t xml:space="preserve"> </w:t>
      </w:r>
      <w:r w:rsidR="00A208D6" w:rsidRPr="001876EC">
        <w:rPr>
          <w:rFonts w:hint="cs"/>
          <w:rtl/>
        </w:rPr>
        <w:t>ذکر</w:t>
      </w:r>
      <w:r w:rsidRPr="001876EC">
        <w:rPr>
          <w:rFonts w:hint="cs"/>
          <w:rtl/>
        </w:rPr>
        <w:t xml:space="preserve"> شده در روش اجرایی رویکرد رتبه</w:t>
      </w:r>
      <w:r w:rsidR="008E0D10">
        <w:rPr>
          <w:rFonts w:hint="eastAsia"/>
          <w:rtl/>
        </w:rPr>
        <w:t>‌</w:t>
      </w:r>
      <w:r w:rsidRPr="001876EC">
        <w:rPr>
          <w:rFonts w:hint="cs"/>
          <w:rtl/>
        </w:rPr>
        <w:t xml:space="preserve">بندی با کد </w:t>
      </w:r>
      <w:r w:rsidRPr="001876EC">
        <w:rPr>
          <w:rStyle w:val="tlid-translation"/>
          <w:rFonts w:hint="cs"/>
        </w:rPr>
        <w:t>BU2.0903.0.0.QM.QA0008</w:t>
      </w:r>
      <w:r w:rsidRPr="001876EC">
        <w:rPr>
          <w:rStyle w:val="tlid-translation"/>
          <w:rFonts w:hint="cs"/>
          <w:rtl/>
        </w:rPr>
        <w:t xml:space="preserve"> </w:t>
      </w:r>
      <w:r w:rsidR="00A208D6" w:rsidRPr="001876EC">
        <w:rPr>
          <w:rStyle w:val="tlid-translation"/>
          <w:rFonts w:hint="cs"/>
          <w:rtl/>
        </w:rPr>
        <w:t>اعمال می</w:t>
      </w:r>
      <w:r w:rsidR="008E0D10">
        <w:rPr>
          <w:rStyle w:val="tlid-translation"/>
          <w:rFonts w:hint="eastAsia"/>
          <w:rtl/>
        </w:rPr>
        <w:t>‌</w:t>
      </w:r>
      <w:r w:rsidR="00A208D6" w:rsidRPr="001876EC">
        <w:rPr>
          <w:rStyle w:val="tlid-translation"/>
          <w:rFonts w:hint="cs"/>
          <w:rtl/>
        </w:rPr>
        <w:t>شوند</w:t>
      </w:r>
      <w:r w:rsidR="00C55F27" w:rsidRPr="001876EC">
        <w:rPr>
          <w:rFonts w:hint="cs"/>
          <w:rtl/>
        </w:rPr>
        <w:t xml:space="preserve">. این روش اجرایی، با </w:t>
      </w:r>
      <w:r w:rsidR="00C55F27" w:rsidRPr="001876EC">
        <w:rPr>
          <w:rtl/>
        </w:rPr>
        <w:t>در نظر گرفتن توص</w:t>
      </w:r>
      <w:r w:rsidR="00C55F27" w:rsidRPr="001876EC">
        <w:rPr>
          <w:rFonts w:hint="cs"/>
          <w:rtl/>
        </w:rPr>
        <w:t>ی</w:t>
      </w:r>
      <w:r w:rsidR="00C55F27" w:rsidRPr="001876EC">
        <w:rPr>
          <w:rFonts w:hint="eastAsia"/>
          <w:rtl/>
        </w:rPr>
        <w:t>ه</w:t>
      </w:r>
      <w:r w:rsidR="008E0D10">
        <w:rPr>
          <w:rFonts w:hint="cs"/>
          <w:rtl/>
        </w:rPr>
        <w:t>‌</w:t>
      </w:r>
      <w:r w:rsidR="00C55F27" w:rsidRPr="001876EC">
        <w:rPr>
          <w:rtl/>
        </w:rPr>
        <w:t>ها</w:t>
      </w:r>
      <w:r w:rsidR="00C55F27" w:rsidRPr="001876EC">
        <w:rPr>
          <w:rFonts w:hint="cs"/>
          <w:rtl/>
        </w:rPr>
        <w:t>ی</w:t>
      </w:r>
      <w:r w:rsidR="008E0D10">
        <w:rPr>
          <w:rFonts w:hint="cs"/>
          <w:rtl/>
        </w:rPr>
        <w:t xml:space="preserve">          </w:t>
      </w:r>
      <w:r w:rsidR="00C55F27" w:rsidRPr="001876EC">
        <w:rPr>
          <w:rtl/>
        </w:rPr>
        <w:t xml:space="preserve"> </w:t>
      </w:r>
      <w:r w:rsidR="00C55F27" w:rsidRPr="001876EC">
        <w:t>GS-G 3.5</w:t>
      </w:r>
      <w:r w:rsidR="00C55F27" w:rsidRPr="001876EC">
        <w:rPr>
          <w:rtl/>
        </w:rPr>
        <w:t>، حداقل نکات ز</w:t>
      </w:r>
      <w:r w:rsidR="00C55F27" w:rsidRPr="001876EC">
        <w:rPr>
          <w:rFonts w:hint="cs"/>
          <w:rtl/>
        </w:rPr>
        <w:t>ی</w:t>
      </w:r>
      <w:r w:rsidR="00C55F27" w:rsidRPr="001876EC">
        <w:rPr>
          <w:rFonts w:hint="eastAsia"/>
          <w:rtl/>
        </w:rPr>
        <w:t>ر</w:t>
      </w:r>
      <w:r w:rsidR="00C55F27" w:rsidRPr="001876EC">
        <w:rPr>
          <w:rtl/>
        </w:rPr>
        <w:t xml:space="preserve"> را شامل م</w:t>
      </w:r>
      <w:r w:rsidR="00C55F27" w:rsidRPr="001876EC">
        <w:rPr>
          <w:rFonts w:hint="cs"/>
          <w:rtl/>
        </w:rPr>
        <w:t>ی</w:t>
      </w:r>
      <w:r w:rsidR="00C55F27" w:rsidRPr="001876EC">
        <w:rPr>
          <w:rtl/>
        </w:rPr>
        <w:t xml:space="preserve"> شود:</w:t>
      </w:r>
    </w:p>
    <w:p w:rsidR="00C55F27" w:rsidRPr="001876EC" w:rsidRDefault="00C55F27" w:rsidP="00171CAB">
      <w:pPr>
        <w:pStyle w:val="1-1-1-1"/>
      </w:pPr>
      <w:r w:rsidRPr="001876EC">
        <w:rPr>
          <w:rtl/>
        </w:rPr>
        <w:t>م</w:t>
      </w:r>
      <w:r w:rsidRPr="001876EC">
        <w:rPr>
          <w:rFonts w:hint="cs"/>
          <w:rtl/>
        </w:rPr>
        <w:t>ی</w:t>
      </w:r>
      <w:r w:rsidRPr="001876EC">
        <w:rPr>
          <w:rFonts w:hint="eastAsia"/>
          <w:rtl/>
        </w:rPr>
        <w:t>زان</w:t>
      </w:r>
      <w:r w:rsidRPr="001876EC">
        <w:rPr>
          <w:rtl/>
        </w:rPr>
        <w:t xml:space="preserve"> نفوذ در ا</w:t>
      </w:r>
      <w:r w:rsidRPr="001876EC">
        <w:rPr>
          <w:rFonts w:hint="cs"/>
          <w:rtl/>
        </w:rPr>
        <w:t>ی</w:t>
      </w:r>
      <w:r w:rsidRPr="001876EC">
        <w:rPr>
          <w:rFonts w:hint="eastAsia"/>
          <w:rtl/>
        </w:rPr>
        <w:t>من</w:t>
      </w:r>
      <w:r w:rsidRPr="001876EC">
        <w:rPr>
          <w:rFonts w:hint="cs"/>
          <w:rtl/>
        </w:rPr>
        <w:t>ی</w:t>
      </w:r>
      <w:r w:rsidRPr="001876EC">
        <w:rPr>
          <w:rtl/>
        </w:rPr>
        <w:t xml:space="preserve"> که تحت تأث</w:t>
      </w:r>
      <w:r w:rsidRPr="001876EC">
        <w:rPr>
          <w:rFonts w:hint="cs"/>
          <w:rtl/>
        </w:rPr>
        <w:t>ی</w:t>
      </w:r>
      <w:r w:rsidRPr="001876EC">
        <w:rPr>
          <w:rFonts w:hint="eastAsia"/>
          <w:rtl/>
        </w:rPr>
        <w:t>ر</w:t>
      </w:r>
      <w:r w:rsidRPr="001876EC">
        <w:rPr>
          <w:rtl/>
        </w:rPr>
        <w:t xml:space="preserve"> اجرا</w:t>
      </w:r>
      <w:r w:rsidRPr="001876EC">
        <w:rPr>
          <w:rFonts w:hint="cs"/>
          <w:rtl/>
        </w:rPr>
        <w:t>ی</w:t>
      </w:r>
      <w:r w:rsidRPr="001876EC">
        <w:rPr>
          <w:rtl/>
        </w:rPr>
        <w:t xml:space="preserve"> کار است </w:t>
      </w:r>
      <w:r w:rsidRPr="001876EC">
        <w:rPr>
          <w:rFonts w:hint="cs"/>
          <w:rtl/>
        </w:rPr>
        <w:t>ی</w:t>
      </w:r>
      <w:r w:rsidRPr="001876EC">
        <w:rPr>
          <w:rFonts w:hint="eastAsia"/>
          <w:rtl/>
        </w:rPr>
        <w:t>ا</w:t>
      </w:r>
      <w:r w:rsidRPr="001876EC">
        <w:rPr>
          <w:rtl/>
        </w:rPr>
        <w:t xml:space="preserve"> ممکن است تحت تأث</w:t>
      </w:r>
      <w:r w:rsidRPr="001876EC">
        <w:rPr>
          <w:rFonts w:hint="cs"/>
          <w:rtl/>
        </w:rPr>
        <w:t>ی</w:t>
      </w:r>
      <w:r w:rsidRPr="001876EC">
        <w:rPr>
          <w:rFonts w:hint="eastAsia"/>
          <w:rtl/>
        </w:rPr>
        <w:t>ر</w:t>
      </w:r>
      <w:r w:rsidRPr="001876EC">
        <w:rPr>
          <w:rtl/>
        </w:rPr>
        <w:t xml:space="preserve"> قرار گ</w:t>
      </w:r>
      <w:r w:rsidRPr="001876EC">
        <w:rPr>
          <w:rFonts w:hint="cs"/>
          <w:rtl/>
        </w:rPr>
        <w:t>ی</w:t>
      </w:r>
      <w:r w:rsidRPr="001876EC">
        <w:rPr>
          <w:rFonts w:hint="eastAsia"/>
          <w:rtl/>
        </w:rPr>
        <w:t>رد</w:t>
      </w:r>
      <w:r w:rsidRPr="001876EC">
        <w:rPr>
          <w:rtl/>
        </w:rPr>
        <w:t>.</w:t>
      </w:r>
    </w:p>
    <w:p w:rsidR="00C55F27" w:rsidRPr="001876EC" w:rsidRDefault="00ED6B8C" w:rsidP="008E0D10">
      <w:pPr>
        <w:pStyle w:val="1-1-1-1"/>
      </w:pPr>
      <w:r w:rsidRPr="001876EC">
        <w:rPr>
          <w:rFonts w:hint="cs"/>
          <w:rtl/>
        </w:rPr>
        <w:t>ریسک</w:t>
      </w:r>
      <w:r w:rsidR="008E0D10">
        <w:rPr>
          <w:rFonts w:hint="eastAsia"/>
          <w:rtl/>
        </w:rPr>
        <w:t>‌</w:t>
      </w:r>
      <w:r w:rsidR="00E54A77" w:rsidRPr="001876EC">
        <w:rPr>
          <w:rFonts w:hint="cs"/>
          <w:rtl/>
        </w:rPr>
        <w:t>های</w:t>
      </w:r>
      <w:r w:rsidRPr="001876EC">
        <w:rPr>
          <w:rFonts w:hint="cs"/>
          <w:rtl/>
        </w:rPr>
        <w:t xml:space="preserve"> ایجاد آسیب برای کارکنان، عموم مردم، </w:t>
      </w:r>
      <w:r w:rsidR="00E54A77" w:rsidRPr="001876EC">
        <w:rPr>
          <w:rtl/>
        </w:rPr>
        <w:t>مح</w:t>
      </w:r>
      <w:r w:rsidR="00E54A77" w:rsidRPr="001876EC">
        <w:rPr>
          <w:rFonts w:hint="cs"/>
          <w:rtl/>
        </w:rPr>
        <w:t>ی</w:t>
      </w:r>
      <w:r w:rsidR="00E54A77" w:rsidRPr="001876EC">
        <w:rPr>
          <w:rFonts w:hint="eastAsia"/>
          <w:rtl/>
        </w:rPr>
        <w:t>ط</w:t>
      </w:r>
      <w:r w:rsidR="00E54A77" w:rsidRPr="001876EC">
        <w:rPr>
          <w:rtl/>
        </w:rPr>
        <w:t xml:space="preserve"> ز</w:t>
      </w:r>
      <w:r w:rsidR="00E54A77" w:rsidRPr="001876EC">
        <w:rPr>
          <w:rFonts w:hint="cs"/>
          <w:rtl/>
        </w:rPr>
        <w:t>ی</w:t>
      </w:r>
      <w:r w:rsidR="00E54A77" w:rsidRPr="001876EC">
        <w:rPr>
          <w:rFonts w:hint="eastAsia"/>
          <w:rtl/>
        </w:rPr>
        <w:t>ست</w:t>
      </w:r>
      <w:r w:rsidR="00E54A77" w:rsidRPr="001876EC">
        <w:rPr>
          <w:rtl/>
        </w:rPr>
        <w:t xml:space="preserve">، </w:t>
      </w:r>
      <w:r w:rsidR="00E54A77" w:rsidRPr="001876EC">
        <w:rPr>
          <w:rFonts w:hint="cs"/>
          <w:rtl/>
        </w:rPr>
        <w:t>ریسک های</w:t>
      </w:r>
      <w:r w:rsidR="00E54A77" w:rsidRPr="001876EC">
        <w:rPr>
          <w:rtl/>
        </w:rPr>
        <w:t xml:space="preserve"> خسارت اقتصاد</w:t>
      </w:r>
      <w:r w:rsidR="00E54A77" w:rsidRPr="001876EC">
        <w:rPr>
          <w:rFonts w:hint="cs"/>
          <w:rtl/>
        </w:rPr>
        <w:t>ی</w:t>
      </w:r>
      <w:r w:rsidR="00E54A77" w:rsidRPr="001876EC">
        <w:rPr>
          <w:rtl/>
        </w:rPr>
        <w:t xml:space="preserve"> ناش</w:t>
      </w:r>
      <w:r w:rsidR="00E54A77" w:rsidRPr="001876EC">
        <w:rPr>
          <w:rFonts w:hint="cs"/>
          <w:rtl/>
        </w:rPr>
        <w:t>ی</w:t>
      </w:r>
      <w:r w:rsidR="00E54A77" w:rsidRPr="001876EC">
        <w:rPr>
          <w:rtl/>
        </w:rPr>
        <w:t xml:space="preserve"> از عملکرد نادرست کار</w:t>
      </w:r>
      <w:r w:rsidR="00E54A77" w:rsidRPr="001876EC">
        <w:rPr>
          <w:rFonts w:hint="cs"/>
          <w:rtl/>
        </w:rPr>
        <w:t xml:space="preserve"> که </w:t>
      </w:r>
      <w:r w:rsidR="009210D4" w:rsidRPr="001876EC">
        <w:rPr>
          <w:rFonts w:hint="cs"/>
          <w:rtl/>
        </w:rPr>
        <w:t>معلول</w:t>
      </w:r>
      <w:r w:rsidR="00E54A77" w:rsidRPr="001876EC">
        <w:rPr>
          <w:rFonts w:hint="cs"/>
          <w:rtl/>
        </w:rPr>
        <w:t xml:space="preserve"> عوامل </w:t>
      </w:r>
      <w:r w:rsidR="009210D4" w:rsidRPr="001876EC">
        <w:rPr>
          <w:rFonts w:hint="cs"/>
          <w:rtl/>
        </w:rPr>
        <w:t>مختلفی</w:t>
      </w:r>
      <w:r w:rsidR="00E54A77" w:rsidRPr="001876EC">
        <w:rPr>
          <w:rFonts w:hint="cs"/>
          <w:rtl/>
        </w:rPr>
        <w:t xml:space="preserve"> </w:t>
      </w:r>
      <w:r w:rsidR="009210D4" w:rsidRPr="001876EC">
        <w:rPr>
          <w:rFonts w:hint="cs"/>
          <w:rtl/>
        </w:rPr>
        <w:t xml:space="preserve">می باشند. از جمله: </w:t>
      </w:r>
    </w:p>
    <w:p w:rsidR="009210D4" w:rsidRPr="001876EC" w:rsidRDefault="009210D4" w:rsidP="00730E95">
      <w:pPr>
        <w:pStyle w:val="-"/>
      </w:pPr>
      <w:r w:rsidRPr="001876EC">
        <w:rPr>
          <w:rtl/>
        </w:rPr>
        <w:t>پ</w:t>
      </w:r>
      <w:r w:rsidRPr="001876EC">
        <w:rPr>
          <w:rFonts w:hint="cs"/>
          <w:rtl/>
        </w:rPr>
        <w:t>ی</w:t>
      </w:r>
      <w:r w:rsidRPr="001876EC">
        <w:rPr>
          <w:rFonts w:hint="eastAsia"/>
          <w:rtl/>
        </w:rPr>
        <w:t>چ</w:t>
      </w:r>
      <w:r w:rsidRPr="001876EC">
        <w:rPr>
          <w:rFonts w:hint="cs"/>
          <w:rtl/>
        </w:rPr>
        <w:t>ی</w:t>
      </w:r>
      <w:r w:rsidRPr="001876EC">
        <w:rPr>
          <w:rFonts w:hint="eastAsia"/>
          <w:rtl/>
        </w:rPr>
        <w:t>دگ</w:t>
      </w:r>
      <w:r w:rsidRPr="001876EC">
        <w:rPr>
          <w:rFonts w:hint="cs"/>
          <w:rtl/>
        </w:rPr>
        <w:t>ی</w:t>
      </w:r>
      <w:r w:rsidRPr="001876EC">
        <w:rPr>
          <w:rtl/>
        </w:rPr>
        <w:t xml:space="preserve"> فناور</w:t>
      </w:r>
      <w:r w:rsidRPr="001876EC">
        <w:rPr>
          <w:rFonts w:hint="cs"/>
          <w:rtl/>
        </w:rPr>
        <w:t>ی کار</w:t>
      </w:r>
    </w:p>
    <w:p w:rsidR="00E54A77" w:rsidRPr="001876EC" w:rsidRDefault="00920AC0" w:rsidP="00730E95">
      <w:pPr>
        <w:pStyle w:val="-"/>
        <w:rPr>
          <w:szCs w:val="20"/>
        </w:rPr>
      </w:pPr>
      <w:r w:rsidRPr="001876EC">
        <w:rPr>
          <w:rFonts w:hint="cs"/>
          <w:rtl/>
        </w:rPr>
        <w:t>بلوغ</w:t>
      </w:r>
      <w:r w:rsidR="009210D4" w:rsidRPr="001876EC">
        <w:rPr>
          <w:szCs w:val="32"/>
          <w:rtl/>
        </w:rPr>
        <w:t xml:space="preserve"> </w:t>
      </w:r>
      <w:r w:rsidR="009210D4" w:rsidRPr="001876EC">
        <w:rPr>
          <w:rtl/>
        </w:rPr>
        <w:t>و م</w:t>
      </w:r>
      <w:r w:rsidR="009210D4" w:rsidRPr="001876EC">
        <w:rPr>
          <w:rFonts w:hint="cs"/>
          <w:rtl/>
        </w:rPr>
        <w:t>ی</w:t>
      </w:r>
      <w:r w:rsidR="009210D4" w:rsidRPr="001876EC">
        <w:rPr>
          <w:rFonts w:hint="eastAsia"/>
          <w:rtl/>
        </w:rPr>
        <w:t>زان</w:t>
      </w:r>
      <w:r w:rsidR="009210D4" w:rsidRPr="001876EC">
        <w:rPr>
          <w:rtl/>
        </w:rPr>
        <w:t xml:space="preserve"> استانداردساز</w:t>
      </w:r>
      <w:r w:rsidR="009210D4" w:rsidRPr="001876EC">
        <w:rPr>
          <w:rFonts w:hint="cs"/>
          <w:rtl/>
        </w:rPr>
        <w:t>ی</w:t>
      </w:r>
      <w:r w:rsidR="009210D4" w:rsidRPr="001876EC">
        <w:rPr>
          <w:szCs w:val="20"/>
          <w:rtl/>
        </w:rPr>
        <w:t xml:space="preserve"> </w:t>
      </w:r>
      <w:r w:rsidR="009210D4" w:rsidRPr="001876EC">
        <w:rPr>
          <w:rtl/>
        </w:rPr>
        <w:t xml:space="preserve">عملکرد </w:t>
      </w:r>
      <w:r w:rsidR="009210D4" w:rsidRPr="001876EC">
        <w:rPr>
          <w:rFonts w:hint="cs"/>
          <w:rtl/>
        </w:rPr>
        <w:t>کارها</w:t>
      </w:r>
    </w:p>
    <w:p w:rsidR="009210D4" w:rsidRPr="001876EC" w:rsidRDefault="009210D4" w:rsidP="00730E95">
      <w:pPr>
        <w:pStyle w:val="-"/>
      </w:pPr>
      <w:r w:rsidRPr="001876EC">
        <w:rPr>
          <w:rFonts w:hint="cs"/>
          <w:rtl/>
        </w:rPr>
        <w:t>تازگی م</w:t>
      </w:r>
      <w:r w:rsidR="00F2034B">
        <w:rPr>
          <w:rFonts w:hint="cs"/>
          <w:rtl/>
        </w:rPr>
        <w:t>حصولات و فعالیت</w:t>
      </w:r>
    </w:p>
    <w:p w:rsidR="00130772" w:rsidRPr="001876EC" w:rsidRDefault="009210D4" w:rsidP="00730E95">
      <w:pPr>
        <w:pStyle w:val="-"/>
      </w:pPr>
      <w:r w:rsidRPr="001876EC">
        <w:rPr>
          <w:rFonts w:hint="cs"/>
        </w:rPr>
        <w:t xml:space="preserve"> </w:t>
      </w:r>
      <w:r w:rsidR="00F2034B">
        <w:rPr>
          <w:rFonts w:hint="cs"/>
          <w:rtl/>
        </w:rPr>
        <w:t>اندازه سازمان - مجری</w:t>
      </w:r>
    </w:p>
    <w:p w:rsidR="009210D4" w:rsidRPr="001876EC" w:rsidRDefault="009210D4" w:rsidP="00730E95">
      <w:pPr>
        <w:pStyle w:val="-"/>
        <w:rPr>
          <w:szCs w:val="20"/>
        </w:rPr>
      </w:pPr>
      <w:r w:rsidRPr="001876EC">
        <w:rPr>
          <w:rFonts w:hint="cs"/>
          <w:rtl/>
        </w:rPr>
        <w:t>صلاحیت مدیران</w:t>
      </w:r>
    </w:p>
    <w:p w:rsidR="00130772" w:rsidRPr="001876EC" w:rsidRDefault="009210D4" w:rsidP="00730E95">
      <w:pPr>
        <w:pStyle w:val="-"/>
      </w:pPr>
      <w:r w:rsidRPr="001876EC">
        <w:rPr>
          <w:rFonts w:hint="cs"/>
          <w:rtl/>
        </w:rPr>
        <w:t>میزان توس</w:t>
      </w:r>
      <w:r w:rsidR="00F2034B">
        <w:rPr>
          <w:rFonts w:hint="cs"/>
          <w:rtl/>
        </w:rPr>
        <w:t>عه فرهنگ ایمنی در سازمان - مجری</w:t>
      </w:r>
    </w:p>
    <w:p w:rsidR="009210D4" w:rsidRPr="001876EC" w:rsidRDefault="00F2034B" w:rsidP="00F2034B">
      <w:pPr>
        <w:pStyle w:val="-"/>
        <w:rPr>
          <w:szCs w:val="20"/>
        </w:rPr>
      </w:pPr>
      <w:r>
        <w:rPr>
          <w:rFonts w:hint="cs"/>
          <w:rtl/>
        </w:rPr>
        <w:t>قابلیت اطمینان، عمر سرویس</w:t>
      </w:r>
    </w:p>
    <w:p w:rsidR="00652994" w:rsidRPr="001876EC" w:rsidRDefault="00691DC0" w:rsidP="00171CAB">
      <w:pPr>
        <w:pStyle w:val="1-1-1-1"/>
      </w:pPr>
      <w:ins w:id="297" w:author="malekzad , mohammad" w:date="2020-03-02T10:01:00Z">
        <w:r>
          <w:rPr>
            <w:rStyle w:val="tlid-translation"/>
            <w:rFonts w:hint="cs"/>
            <w:rtl/>
          </w:rPr>
          <w:t xml:space="preserve">- </w:t>
        </w:r>
      </w:ins>
      <w:r w:rsidR="00652994" w:rsidRPr="001876EC">
        <w:rPr>
          <w:rStyle w:val="tlid-translation"/>
          <w:rFonts w:hint="cs"/>
          <w:rtl/>
        </w:rPr>
        <w:t>در دسترس بودن آمار منفی در مورد تسهیلات مورد استفاده یا کار انجام شده</w:t>
      </w:r>
    </w:p>
    <w:p w:rsidR="00652994" w:rsidRPr="001876EC" w:rsidRDefault="00691DC0" w:rsidP="00171CAB">
      <w:pPr>
        <w:pStyle w:val="1-1-1-1"/>
      </w:pPr>
      <w:ins w:id="298" w:author="malekzad , mohammad" w:date="2020-03-02T10:01:00Z">
        <w:r>
          <w:rPr>
            <w:rStyle w:val="tlid-translation"/>
            <w:rFonts w:hint="cs"/>
            <w:rtl/>
          </w:rPr>
          <w:t xml:space="preserve">- </w:t>
        </w:r>
      </w:ins>
      <w:r w:rsidR="00652994" w:rsidRPr="001876EC">
        <w:rPr>
          <w:rStyle w:val="tlid-translation"/>
          <w:rFonts w:hint="cs"/>
          <w:rtl/>
        </w:rPr>
        <w:t>کلاس ایمنی</w:t>
      </w:r>
    </w:p>
    <w:p w:rsidR="00A93592" w:rsidRPr="001876EC" w:rsidRDefault="00F2034B" w:rsidP="00171CAB">
      <w:pPr>
        <w:pStyle w:val="1-1-1-1"/>
        <w:rPr>
          <w:rtl/>
        </w:rPr>
      </w:pPr>
      <w:r>
        <w:rPr>
          <w:rStyle w:val="tlid-translation"/>
          <w:rFonts w:hint="cs"/>
          <w:rtl/>
        </w:rPr>
        <w:t>نکات دیگر مانند معیارهای طراحی، قابلیت اطمینان</w:t>
      </w:r>
      <w:r w:rsidR="00652994" w:rsidRPr="001876EC">
        <w:rPr>
          <w:rStyle w:val="tlid-translation"/>
          <w:rFonts w:hint="cs"/>
          <w:rtl/>
        </w:rPr>
        <w:t>، هزینه و زمان</w:t>
      </w:r>
      <w:r w:rsidR="00652994" w:rsidRPr="001876EC">
        <w:rPr>
          <w:rStyle w:val="tlid-translation"/>
          <w:rFonts w:hint="cs"/>
        </w:rPr>
        <w:t>.</w:t>
      </w:r>
    </w:p>
    <w:p w:rsidR="00A93592" w:rsidRPr="001876EC" w:rsidRDefault="00AF07DC" w:rsidP="00F2034B">
      <w:pPr>
        <w:pStyle w:val="1-1-1"/>
      </w:pPr>
      <w:r w:rsidRPr="001876EC">
        <w:rPr>
          <w:rFonts w:hint="cs"/>
          <w:rtl/>
        </w:rPr>
        <w:t xml:space="preserve">در مورد کلاس های ایمنی این نکته قابل ذکر است که کلاس ایمنی توسط طراح عمومی نیروگاه هسته ای و بر اساس اهمیت نسبی هر یک </w:t>
      </w:r>
      <w:r w:rsidRPr="001876EC">
        <w:rPr>
          <w:rStyle w:val="tlid-translation"/>
          <w:rFonts w:hint="cs"/>
          <w:rtl/>
        </w:rPr>
        <w:t xml:space="preserve">از عناصر تجهیزات مربوط به ایمنی هسته ای و تابشی و همچنین مبتنی بر سند </w:t>
      </w:r>
      <w:r w:rsidRPr="001876EC">
        <w:rPr>
          <w:rStyle w:val="tlid-translation"/>
          <w:rFonts w:hint="cs"/>
        </w:rPr>
        <w:t>"</w:t>
      </w:r>
      <w:r w:rsidRPr="001876EC">
        <w:rPr>
          <w:rStyle w:val="tlid-translation"/>
          <w:rFonts w:hint="cs"/>
          <w:rtl/>
        </w:rPr>
        <w:t>مقررات عمومی تضمین ایمنی نیروگاه هسته ای</w:t>
      </w:r>
      <w:r w:rsidRPr="001876EC">
        <w:rPr>
          <w:rStyle w:val="tlid-translation"/>
          <w:rFonts w:hint="cs"/>
        </w:rPr>
        <w:t>"</w:t>
      </w:r>
      <w:r w:rsidRPr="001876EC">
        <w:rPr>
          <w:rStyle w:val="tlid-translation"/>
          <w:rFonts w:hint="cs"/>
          <w:rtl/>
        </w:rPr>
        <w:t xml:space="preserve"> با کد </w:t>
      </w:r>
      <w:r w:rsidRPr="001876EC">
        <w:rPr>
          <w:rStyle w:val="tlid-translation"/>
          <w:rFonts w:hint="cs"/>
        </w:rPr>
        <w:t>NP-001-97</w:t>
      </w:r>
      <w:r w:rsidRPr="001876EC">
        <w:rPr>
          <w:rStyle w:val="tlid-translation"/>
          <w:rFonts w:hint="cs"/>
          <w:rtl/>
        </w:rPr>
        <w:t xml:space="preserve"> تعیین می گردد. </w:t>
      </w:r>
      <w:r w:rsidRPr="001876EC">
        <w:rPr>
          <w:rStyle w:val="tlid-translation"/>
          <w:rtl/>
        </w:rPr>
        <w:t>کلاسها</w:t>
      </w:r>
      <w:r w:rsidRPr="001876EC">
        <w:rPr>
          <w:rStyle w:val="tlid-translation"/>
          <w:rFonts w:hint="cs"/>
          <w:rtl/>
        </w:rPr>
        <w:t>ی</w:t>
      </w:r>
      <w:r w:rsidRPr="001876EC">
        <w:rPr>
          <w:rStyle w:val="tlid-translation"/>
          <w:rtl/>
        </w:rPr>
        <w:t xml:space="preserve"> ا</w:t>
      </w:r>
      <w:r w:rsidRPr="001876EC">
        <w:rPr>
          <w:rStyle w:val="tlid-translation"/>
          <w:rFonts w:hint="cs"/>
          <w:rtl/>
        </w:rPr>
        <w:t>ی</w:t>
      </w:r>
      <w:r w:rsidRPr="001876EC">
        <w:rPr>
          <w:rStyle w:val="tlid-translation"/>
          <w:rFonts w:hint="eastAsia"/>
          <w:rtl/>
        </w:rPr>
        <w:t>من</w:t>
      </w:r>
      <w:r w:rsidRPr="001876EC">
        <w:rPr>
          <w:rStyle w:val="tlid-translation"/>
          <w:rFonts w:hint="cs"/>
          <w:rtl/>
        </w:rPr>
        <w:t>ی</w:t>
      </w:r>
      <w:r w:rsidRPr="001876EC">
        <w:rPr>
          <w:rStyle w:val="tlid-translation"/>
          <w:rtl/>
        </w:rPr>
        <w:t xml:space="preserve"> در</w:t>
      </w:r>
      <w:r w:rsidR="00F65B4D" w:rsidRPr="001876EC">
        <w:rPr>
          <w:rStyle w:val="tlid-translation"/>
          <w:rFonts w:hint="cs"/>
          <w:rtl/>
        </w:rPr>
        <w:t xml:space="preserve"> گزارش مقدماتی و اولیه تحلیل ایمنی</w:t>
      </w:r>
      <w:r w:rsidRPr="001876EC">
        <w:rPr>
          <w:rStyle w:val="tlid-translation"/>
          <w:rtl/>
        </w:rPr>
        <w:t xml:space="preserve"> </w:t>
      </w:r>
      <w:r w:rsidRPr="001876EC">
        <w:rPr>
          <w:rStyle w:val="tlid-translation"/>
        </w:rPr>
        <w:t>PSAR</w:t>
      </w:r>
      <w:r w:rsidR="00F65B4D" w:rsidRPr="001876EC">
        <w:rPr>
          <w:rStyle w:val="tlid-translation"/>
        </w:rPr>
        <w:t>)</w:t>
      </w:r>
      <w:r w:rsidR="00F65B4D" w:rsidRPr="001876EC">
        <w:rPr>
          <w:rStyle w:val="tlid-translation"/>
          <w:rFonts w:hint="cs"/>
          <w:rtl/>
        </w:rPr>
        <w:t>)</w:t>
      </w:r>
      <w:r w:rsidRPr="001876EC">
        <w:rPr>
          <w:rStyle w:val="tlid-translation"/>
          <w:rtl/>
        </w:rPr>
        <w:t xml:space="preserve"> ته</w:t>
      </w:r>
      <w:r w:rsidRPr="001876EC">
        <w:rPr>
          <w:rStyle w:val="tlid-translation"/>
          <w:rFonts w:hint="cs"/>
          <w:rtl/>
        </w:rPr>
        <w:t>ی</w:t>
      </w:r>
      <w:r w:rsidRPr="001876EC">
        <w:rPr>
          <w:rStyle w:val="tlid-translation"/>
          <w:rFonts w:hint="eastAsia"/>
          <w:rtl/>
        </w:rPr>
        <w:t>ه</w:t>
      </w:r>
      <w:r w:rsidRPr="001876EC">
        <w:rPr>
          <w:rStyle w:val="tlid-translation"/>
          <w:rtl/>
        </w:rPr>
        <w:t xml:space="preserve"> شده توسط طراح عموم</w:t>
      </w:r>
      <w:r w:rsidRPr="001876EC">
        <w:rPr>
          <w:rStyle w:val="tlid-translation"/>
          <w:rFonts w:hint="cs"/>
          <w:rtl/>
        </w:rPr>
        <w:t>ی</w:t>
      </w:r>
      <w:r w:rsidRPr="001876EC">
        <w:rPr>
          <w:rStyle w:val="tlid-translation"/>
          <w:rtl/>
        </w:rPr>
        <w:t xml:space="preserve"> مشخص شده است. اگر هر عنصر به طور همزمان دارا</w:t>
      </w:r>
      <w:r w:rsidRPr="001876EC">
        <w:rPr>
          <w:rStyle w:val="tlid-translation"/>
          <w:rFonts w:hint="cs"/>
          <w:rtl/>
        </w:rPr>
        <w:t>ی</w:t>
      </w:r>
      <w:r w:rsidRPr="001876EC">
        <w:rPr>
          <w:rStyle w:val="tlid-translation"/>
          <w:rtl/>
        </w:rPr>
        <w:t xml:space="preserve"> و</w:t>
      </w:r>
      <w:r w:rsidRPr="001876EC">
        <w:rPr>
          <w:rStyle w:val="tlid-translation"/>
          <w:rFonts w:hint="cs"/>
          <w:rtl/>
        </w:rPr>
        <w:t>ی</w:t>
      </w:r>
      <w:r w:rsidRPr="001876EC">
        <w:rPr>
          <w:rStyle w:val="tlid-translation"/>
          <w:rFonts w:hint="eastAsia"/>
          <w:rtl/>
        </w:rPr>
        <w:t>ژگ</w:t>
      </w:r>
      <w:r w:rsidRPr="001876EC">
        <w:rPr>
          <w:rStyle w:val="tlid-translation"/>
          <w:rFonts w:hint="cs"/>
          <w:rtl/>
        </w:rPr>
        <w:t>ی</w:t>
      </w:r>
      <w:r w:rsidRPr="001876EC">
        <w:rPr>
          <w:rStyle w:val="tlid-translation"/>
          <w:rtl/>
        </w:rPr>
        <w:t xml:space="preserve"> ها</w:t>
      </w:r>
      <w:r w:rsidRPr="001876EC">
        <w:rPr>
          <w:rStyle w:val="tlid-translation"/>
          <w:rFonts w:hint="cs"/>
          <w:rtl/>
        </w:rPr>
        <w:t>ی</w:t>
      </w:r>
      <w:r w:rsidRPr="001876EC">
        <w:rPr>
          <w:rStyle w:val="tlid-translation"/>
          <w:rtl/>
        </w:rPr>
        <w:t xml:space="preserve"> کلاس ها</w:t>
      </w:r>
      <w:r w:rsidRPr="001876EC">
        <w:rPr>
          <w:rStyle w:val="tlid-translation"/>
          <w:rFonts w:hint="cs"/>
          <w:rtl/>
        </w:rPr>
        <w:t>ی</w:t>
      </w:r>
      <w:r w:rsidRPr="001876EC">
        <w:rPr>
          <w:rStyle w:val="tlid-translation"/>
          <w:rtl/>
        </w:rPr>
        <w:t xml:space="preserve"> مختلف ا</w:t>
      </w:r>
      <w:r w:rsidRPr="001876EC">
        <w:rPr>
          <w:rStyle w:val="tlid-translation"/>
          <w:rFonts w:hint="cs"/>
          <w:rtl/>
        </w:rPr>
        <w:t>ی</w:t>
      </w:r>
      <w:r w:rsidRPr="001876EC">
        <w:rPr>
          <w:rStyle w:val="tlid-translation"/>
          <w:rFonts w:hint="eastAsia"/>
          <w:rtl/>
        </w:rPr>
        <w:t>من</w:t>
      </w:r>
      <w:r w:rsidRPr="001876EC">
        <w:rPr>
          <w:rStyle w:val="tlid-translation"/>
          <w:rFonts w:hint="cs"/>
          <w:rtl/>
        </w:rPr>
        <w:t>ی</w:t>
      </w:r>
      <w:r w:rsidRPr="001876EC">
        <w:rPr>
          <w:rStyle w:val="tlid-translation"/>
          <w:rtl/>
        </w:rPr>
        <w:t xml:space="preserve"> باشد، چن</w:t>
      </w:r>
      <w:r w:rsidRPr="001876EC">
        <w:rPr>
          <w:rStyle w:val="tlid-translation"/>
          <w:rFonts w:hint="cs"/>
          <w:rtl/>
        </w:rPr>
        <w:t>ی</w:t>
      </w:r>
      <w:r w:rsidRPr="001876EC">
        <w:rPr>
          <w:rStyle w:val="tlid-translation"/>
          <w:rFonts w:hint="eastAsia"/>
          <w:rtl/>
        </w:rPr>
        <w:t>ن</w:t>
      </w:r>
      <w:r w:rsidRPr="001876EC">
        <w:rPr>
          <w:rStyle w:val="tlid-translation"/>
          <w:rtl/>
        </w:rPr>
        <w:t xml:space="preserve"> عنصر</w:t>
      </w:r>
      <w:r w:rsidRPr="001876EC">
        <w:rPr>
          <w:rStyle w:val="tlid-translation"/>
          <w:rFonts w:hint="cs"/>
          <w:rtl/>
        </w:rPr>
        <w:t>ی</w:t>
      </w:r>
      <w:r w:rsidRPr="001876EC">
        <w:rPr>
          <w:rStyle w:val="tlid-translation"/>
          <w:rtl/>
        </w:rPr>
        <w:t xml:space="preserve"> مربوط به ا</w:t>
      </w:r>
      <w:r w:rsidRPr="001876EC">
        <w:rPr>
          <w:rStyle w:val="tlid-translation"/>
          <w:rFonts w:hint="cs"/>
          <w:rtl/>
        </w:rPr>
        <w:t>ی</w:t>
      </w:r>
      <w:r w:rsidRPr="001876EC">
        <w:rPr>
          <w:rStyle w:val="tlid-translation"/>
          <w:rFonts w:hint="eastAsia"/>
          <w:rtl/>
        </w:rPr>
        <w:t>من</w:t>
      </w:r>
      <w:r w:rsidRPr="001876EC">
        <w:rPr>
          <w:rStyle w:val="tlid-translation"/>
          <w:rFonts w:hint="cs"/>
          <w:rtl/>
        </w:rPr>
        <w:t>ی</w:t>
      </w:r>
      <w:r w:rsidRPr="001876EC">
        <w:rPr>
          <w:rStyle w:val="tlid-translation"/>
          <w:rtl/>
        </w:rPr>
        <w:t xml:space="preserve"> کلاس بالاتر است.</w:t>
      </w:r>
    </w:p>
    <w:p w:rsidR="00AF07DC" w:rsidRPr="001876EC" w:rsidRDefault="00AF07DC" w:rsidP="00B4122D">
      <w:pPr>
        <w:pStyle w:val="1-1-1"/>
      </w:pPr>
      <w:r w:rsidRPr="001876EC">
        <w:rPr>
          <w:rtl/>
        </w:rPr>
        <w:t>استفاده از رو</w:t>
      </w:r>
      <w:r w:rsidRPr="001876EC">
        <w:rPr>
          <w:rFonts w:hint="cs"/>
          <w:rtl/>
        </w:rPr>
        <w:t>ی</w:t>
      </w:r>
      <w:r w:rsidRPr="001876EC">
        <w:rPr>
          <w:rFonts w:hint="eastAsia"/>
          <w:rtl/>
        </w:rPr>
        <w:t>کرد</w:t>
      </w:r>
      <w:r w:rsidRPr="001876EC">
        <w:rPr>
          <w:rtl/>
        </w:rPr>
        <w:t xml:space="preserve"> </w:t>
      </w:r>
      <w:r w:rsidRPr="001876EC">
        <w:rPr>
          <w:rFonts w:hint="cs"/>
          <w:rtl/>
        </w:rPr>
        <w:t>رتبه</w:t>
      </w:r>
      <w:r w:rsidRPr="001876EC">
        <w:rPr>
          <w:rtl/>
        </w:rPr>
        <w:t xml:space="preserve"> بند</w:t>
      </w:r>
      <w:r w:rsidRPr="001876EC">
        <w:rPr>
          <w:rFonts w:hint="cs"/>
          <w:rtl/>
        </w:rPr>
        <w:t xml:space="preserve">ی، </w:t>
      </w:r>
      <w:r w:rsidRPr="001876EC">
        <w:rPr>
          <w:rtl/>
        </w:rPr>
        <w:t>موجب اطم</w:t>
      </w:r>
      <w:r w:rsidRPr="001876EC">
        <w:rPr>
          <w:rFonts w:hint="cs"/>
          <w:rtl/>
        </w:rPr>
        <w:t>ی</w:t>
      </w:r>
      <w:r w:rsidRPr="001876EC">
        <w:rPr>
          <w:rFonts w:hint="eastAsia"/>
          <w:rtl/>
        </w:rPr>
        <w:t>نان</w:t>
      </w:r>
      <w:r w:rsidRPr="001876EC">
        <w:rPr>
          <w:rtl/>
        </w:rPr>
        <w:t xml:space="preserve"> از</w:t>
      </w:r>
      <w:r w:rsidRPr="001876EC">
        <w:rPr>
          <w:rFonts w:hint="cs"/>
          <w:rtl/>
        </w:rPr>
        <w:t xml:space="preserve"> تخصیص</w:t>
      </w:r>
      <w:r w:rsidRPr="001876EC">
        <w:rPr>
          <w:rtl/>
        </w:rPr>
        <w:t xml:space="preserve"> منابع با ارزش و جلب توجه به مهمتر</w:t>
      </w:r>
      <w:r w:rsidRPr="001876EC">
        <w:rPr>
          <w:rFonts w:hint="cs"/>
          <w:rtl/>
        </w:rPr>
        <w:t>ی</w:t>
      </w:r>
      <w:r w:rsidRPr="001876EC">
        <w:rPr>
          <w:rFonts w:hint="eastAsia"/>
          <w:rtl/>
        </w:rPr>
        <w:t>ن</w:t>
      </w:r>
      <w:r w:rsidRPr="001876EC">
        <w:rPr>
          <w:rtl/>
        </w:rPr>
        <w:t xml:space="preserve"> محصولات </w:t>
      </w:r>
      <w:r w:rsidRPr="001876EC">
        <w:rPr>
          <w:rFonts w:hint="cs"/>
          <w:rtl/>
        </w:rPr>
        <w:t>ی</w:t>
      </w:r>
      <w:r w:rsidRPr="001876EC">
        <w:rPr>
          <w:rFonts w:hint="eastAsia"/>
          <w:rtl/>
        </w:rPr>
        <w:t>ا</w:t>
      </w:r>
      <w:r w:rsidRPr="001876EC">
        <w:rPr>
          <w:rtl/>
        </w:rPr>
        <w:t xml:space="preserve"> فعال</w:t>
      </w:r>
      <w:r w:rsidRPr="001876EC">
        <w:rPr>
          <w:rFonts w:hint="cs"/>
          <w:rtl/>
        </w:rPr>
        <w:t>ی</w:t>
      </w:r>
      <w:r w:rsidRPr="001876EC">
        <w:rPr>
          <w:rFonts w:hint="eastAsia"/>
          <w:rtl/>
        </w:rPr>
        <w:t>تها</w:t>
      </w:r>
      <w:r w:rsidRPr="001876EC">
        <w:rPr>
          <w:rFonts w:hint="cs"/>
          <w:rtl/>
        </w:rPr>
        <w:t>یی</w:t>
      </w:r>
      <w:r w:rsidRPr="001876EC">
        <w:rPr>
          <w:rtl/>
        </w:rPr>
        <w:t xml:space="preserve"> م</w:t>
      </w:r>
      <w:r w:rsidRPr="001876EC">
        <w:rPr>
          <w:rFonts w:hint="cs"/>
          <w:rtl/>
        </w:rPr>
        <w:t>ی</w:t>
      </w:r>
      <w:r w:rsidRPr="001876EC">
        <w:rPr>
          <w:rtl/>
        </w:rPr>
        <w:t xml:space="preserve"> شود که منجر به به حداقل رساندن هز</w:t>
      </w:r>
      <w:r w:rsidRPr="001876EC">
        <w:rPr>
          <w:rFonts w:hint="cs"/>
          <w:rtl/>
        </w:rPr>
        <w:t>ی</w:t>
      </w:r>
      <w:r w:rsidRPr="001876EC">
        <w:rPr>
          <w:rFonts w:hint="eastAsia"/>
          <w:rtl/>
        </w:rPr>
        <w:t>نه</w:t>
      </w:r>
      <w:r w:rsidRPr="001876EC">
        <w:rPr>
          <w:rtl/>
        </w:rPr>
        <w:t xml:space="preserve"> ها</w:t>
      </w:r>
      <w:r w:rsidRPr="001876EC">
        <w:rPr>
          <w:rFonts w:hint="cs"/>
          <w:rtl/>
        </w:rPr>
        <w:t>ی</w:t>
      </w:r>
      <w:r w:rsidRPr="001876EC">
        <w:rPr>
          <w:rtl/>
        </w:rPr>
        <w:t xml:space="preserve"> عموم</w:t>
      </w:r>
      <w:r w:rsidRPr="001876EC">
        <w:rPr>
          <w:rFonts w:hint="cs"/>
          <w:rtl/>
        </w:rPr>
        <w:t>ی</w:t>
      </w:r>
      <w:r w:rsidRPr="001876EC">
        <w:rPr>
          <w:rtl/>
        </w:rPr>
        <w:t xml:space="preserve"> با بهبود سطح ا</w:t>
      </w:r>
      <w:r w:rsidRPr="001876EC">
        <w:rPr>
          <w:rFonts w:hint="cs"/>
          <w:rtl/>
        </w:rPr>
        <w:t>ی</w:t>
      </w:r>
      <w:r w:rsidRPr="001876EC">
        <w:rPr>
          <w:rFonts w:hint="eastAsia"/>
          <w:rtl/>
        </w:rPr>
        <w:t>من</w:t>
      </w:r>
      <w:r w:rsidRPr="001876EC">
        <w:rPr>
          <w:rFonts w:hint="cs"/>
          <w:rtl/>
        </w:rPr>
        <w:t>ی</w:t>
      </w:r>
      <w:r w:rsidRPr="001876EC">
        <w:rPr>
          <w:rtl/>
        </w:rPr>
        <w:t xml:space="preserve"> م</w:t>
      </w:r>
      <w:r w:rsidRPr="001876EC">
        <w:rPr>
          <w:rFonts w:hint="cs"/>
          <w:rtl/>
        </w:rPr>
        <w:t>ی</w:t>
      </w:r>
      <w:r w:rsidRPr="001876EC">
        <w:rPr>
          <w:rtl/>
        </w:rPr>
        <w:t xml:space="preserve"> شود.</w:t>
      </w:r>
    </w:p>
    <w:p w:rsidR="00A208D6" w:rsidRPr="001876EC" w:rsidRDefault="00AF07DC" w:rsidP="00B4122D">
      <w:pPr>
        <w:pStyle w:val="1-1-1"/>
        <w:rPr>
          <w:rtl/>
        </w:rPr>
      </w:pPr>
      <w:r w:rsidRPr="001876EC">
        <w:rPr>
          <w:rtl/>
        </w:rPr>
        <w:t>استفاده از رو</w:t>
      </w:r>
      <w:r w:rsidRPr="001876EC">
        <w:rPr>
          <w:rFonts w:hint="cs"/>
          <w:rtl/>
        </w:rPr>
        <w:t>ی</w:t>
      </w:r>
      <w:r w:rsidRPr="001876EC">
        <w:rPr>
          <w:rFonts w:hint="eastAsia"/>
          <w:rtl/>
        </w:rPr>
        <w:t>کرد</w:t>
      </w:r>
      <w:r w:rsidRPr="001876EC">
        <w:rPr>
          <w:rtl/>
        </w:rPr>
        <w:t xml:space="preserve"> </w:t>
      </w:r>
      <w:r w:rsidRPr="001876EC">
        <w:rPr>
          <w:rFonts w:hint="cs"/>
          <w:rtl/>
        </w:rPr>
        <w:t>رتبه</w:t>
      </w:r>
      <w:r w:rsidRPr="001876EC">
        <w:rPr>
          <w:rtl/>
        </w:rPr>
        <w:t xml:space="preserve"> بند</w:t>
      </w:r>
      <w:r w:rsidRPr="001876EC">
        <w:rPr>
          <w:rFonts w:hint="cs"/>
          <w:rtl/>
        </w:rPr>
        <w:t xml:space="preserve">ی، </w:t>
      </w:r>
      <w:r w:rsidRPr="001876EC">
        <w:rPr>
          <w:rtl/>
        </w:rPr>
        <w:t>با الزامات</w:t>
      </w:r>
      <w:r w:rsidRPr="001876EC">
        <w:rPr>
          <w:rFonts w:hint="cs"/>
          <w:rtl/>
        </w:rPr>
        <w:t xml:space="preserve"> لازم الاجرای مستندات نظارتی </w:t>
      </w:r>
      <w:r w:rsidRPr="001876EC">
        <w:rPr>
          <w:rtl/>
        </w:rPr>
        <w:t>در مهندس</w:t>
      </w:r>
      <w:r w:rsidRPr="001876EC">
        <w:rPr>
          <w:rFonts w:hint="cs"/>
          <w:rtl/>
        </w:rPr>
        <w:t>ی</w:t>
      </w:r>
      <w:r w:rsidRPr="001876EC">
        <w:rPr>
          <w:rtl/>
        </w:rPr>
        <w:t xml:space="preserve"> انرژ</w:t>
      </w:r>
      <w:r w:rsidRPr="001876EC">
        <w:rPr>
          <w:rFonts w:hint="cs"/>
          <w:rtl/>
        </w:rPr>
        <w:t>ی</w:t>
      </w:r>
      <w:r w:rsidRPr="001876EC">
        <w:rPr>
          <w:rtl/>
        </w:rPr>
        <w:t xml:space="preserve"> هسته ا</w:t>
      </w:r>
      <w:r w:rsidRPr="001876EC">
        <w:rPr>
          <w:rFonts w:hint="cs"/>
          <w:rtl/>
        </w:rPr>
        <w:t>ی</w:t>
      </w:r>
      <w:r w:rsidRPr="001876EC">
        <w:rPr>
          <w:rtl/>
        </w:rPr>
        <w:t xml:space="preserve"> و الزامات قرارداد</w:t>
      </w:r>
      <w:r w:rsidR="00D05EBD" w:rsidRPr="001876EC">
        <w:rPr>
          <w:rFonts w:hint="cs"/>
          <w:rtl/>
        </w:rPr>
        <w:t xml:space="preserve"> تناقضی ندارد.</w:t>
      </w:r>
    </w:p>
    <w:p w:rsidR="00697C26" w:rsidRPr="001876EC" w:rsidRDefault="00697C26" w:rsidP="00E16775">
      <w:pPr>
        <w:pStyle w:val="10"/>
        <w:rPr>
          <w:rFonts w:ascii="Times New Roman" w:hAnsi="Times New Roman"/>
          <w:b w:val="0"/>
          <w:sz w:val="20"/>
        </w:rPr>
      </w:pPr>
      <w:bookmarkStart w:id="299" w:name="_Toc33598359"/>
      <w:r w:rsidRPr="001876EC">
        <w:rPr>
          <w:rFonts w:ascii="Times New Roman" w:hAnsi="Times New Roman" w:hint="cs"/>
          <w:b w:val="0"/>
          <w:sz w:val="20"/>
          <w:rtl/>
        </w:rPr>
        <w:t>برنامه تضمین کیفیت (برنامه سیستم مدیریت)</w:t>
      </w:r>
      <w:bookmarkEnd w:id="299"/>
    </w:p>
    <w:p w:rsidR="00697C26" w:rsidRPr="001876EC" w:rsidRDefault="00697C26" w:rsidP="002C0D68">
      <w:pPr>
        <w:pStyle w:val="1-1"/>
        <w:rPr>
          <w:rtl/>
        </w:rPr>
      </w:pPr>
      <w:bookmarkStart w:id="300" w:name="_Toc33598360"/>
      <w:r w:rsidRPr="008508D8">
        <w:rPr>
          <w:rFonts w:hint="cs"/>
          <w:rtl/>
        </w:rPr>
        <w:t>کلیات</w:t>
      </w:r>
      <w:bookmarkEnd w:id="300"/>
    </w:p>
    <w:p w:rsidR="002A6C9B" w:rsidRPr="001876EC" w:rsidRDefault="00F2034B" w:rsidP="00B4122D">
      <w:pPr>
        <w:pStyle w:val="1-1-1"/>
        <w:rPr>
          <w:rtl/>
        </w:rPr>
      </w:pPr>
      <w:r>
        <w:rPr>
          <w:rFonts w:hint="cs"/>
          <w:rtl/>
        </w:rPr>
        <w:t xml:space="preserve"> </w:t>
      </w:r>
      <w:r w:rsidR="002A6C9B" w:rsidRPr="00691DC0">
        <w:rPr>
          <w:highlight w:val="yellow"/>
          <w:rtl/>
          <w:rPrChange w:id="301" w:author="malekzad , mohammad" w:date="2020-03-02T10:01:00Z">
            <w:rPr>
              <w:rtl/>
            </w:rPr>
          </w:rPrChange>
        </w:rPr>
        <w:t>برنامه تضم</w:t>
      </w:r>
      <w:r w:rsidR="002A6C9B" w:rsidRPr="00691DC0">
        <w:rPr>
          <w:rFonts w:hint="cs"/>
          <w:highlight w:val="yellow"/>
          <w:rtl/>
          <w:rPrChange w:id="302" w:author="malekzad , mohammad" w:date="2020-03-02T10:01:00Z">
            <w:rPr>
              <w:rFonts w:hint="cs"/>
              <w:rtl/>
            </w:rPr>
          </w:rPrChange>
        </w:rPr>
        <w:t>ی</w:t>
      </w:r>
      <w:r w:rsidR="002A6C9B" w:rsidRPr="00691DC0">
        <w:rPr>
          <w:rFonts w:hint="eastAsia"/>
          <w:highlight w:val="yellow"/>
          <w:rtl/>
          <w:rPrChange w:id="303" w:author="malekzad , mohammad" w:date="2020-03-02T10:01:00Z">
            <w:rPr>
              <w:rFonts w:hint="eastAsia"/>
              <w:rtl/>
            </w:rPr>
          </w:rPrChange>
        </w:rPr>
        <w:t>ن</w:t>
      </w:r>
      <w:r w:rsidR="002A6C9B" w:rsidRPr="00691DC0">
        <w:rPr>
          <w:highlight w:val="yellow"/>
          <w:rtl/>
          <w:rPrChange w:id="304" w:author="malekzad , mohammad" w:date="2020-03-02T10:01:00Z">
            <w:rPr>
              <w:rtl/>
            </w:rPr>
          </w:rPrChange>
        </w:rPr>
        <w:t xml:space="preserve"> ک</w:t>
      </w:r>
      <w:r w:rsidR="002A6C9B" w:rsidRPr="00691DC0">
        <w:rPr>
          <w:rFonts w:hint="cs"/>
          <w:highlight w:val="yellow"/>
          <w:rtl/>
          <w:rPrChange w:id="305" w:author="malekzad , mohammad" w:date="2020-03-02T10:01:00Z">
            <w:rPr>
              <w:rFonts w:hint="cs"/>
              <w:rtl/>
            </w:rPr>
          </w:rPrChange>
        </w:rPr>
        <w:t>ی</w:t>
      </w:r>
      <w:r w:rsidR="002A6C9B" w:rsidRPr="00691DC0">
        <w:rPr>
          <w:rFonts w:hint="eastAsia"/>
          <w:highlight w:val="yellow"/>
          <w:rtl/>
          <w:rPrChange w:id="306" w:author="malekzad , mohammad" w:date="2020-03-02T10:01:00Z">
            <w:rPr>
              <w:rFonts w:hint="eastAsia"/>
              <w:rtl/>
            </w:rPr>
          </w:rPrChange>
        </w:rPr>
        <w:t>ف</w:t>
      </w:r>
      <w:r w:rsidR="002A6C9B" w:rsidRPr="00691DC0">
        <w:rPr>
          <w:rFonts w:hint="cs"/>
          <w:highlight w:val="yellow"/>
          <w:rtl/>
          <w:rPrChange w:id="307" w:author="malekzad , mohammad" w:date="2020-03-02T10:01:00Z">
            <w:rPr>
              <w:rFonts w:hint="cs"/>
              <w:rtl/>
            </w:rPr>
          </w:rPrChange>
        </w:rPr>
        <w:t>ی</w:t>
      </w:r>
      <w:r w:rsidR="002A6C9B" w:rsidRPr="00691DC0">
        <w:rPr>
          <w:rFonts w:hint="eastAsia"/>
          <w:highlight w:val="yellow"/>
          <w:rtl/>
          <w:rPrChange w:id="308" w:author="malekzad , mohammad" w:date="2020-03-02T10:01:00Z">
            <w:rPr>
              <w:rFonts w:hint="eastAsia"/>
              <w:rtl/>
            </w:rPr>
          </w:rPrChange>
        </w:rPr>
        <w:t>ت</w:t>
      </w:r>
      <w:r w:rsidR="002A6C9B" w:rsidRPr="001876EC">
        <w:rPr>
          <w:rtl/>
        </w:rPr>
        <w:t xml:space="preserve"> برا</w:t>
      </w:r>
      <w:r w:rsidR="002A6C9B" w:rsidRPr="001876EC">
        <w:rPr>
          <w:rFonts w:hint="cs"/>
          <w:rtl/>
        </w:rPr>
        <w:t>ی</w:t>
      </w:r>
      <w:r w:rsidR="002A6C9B" w:rsidRPr="001876EC">
        <w:rPr>
          <w:rtl/>
        </w:rPr>
        <w:t xml:space="preserve"> </w:t>
      </w:r>
      <w:r w:rsidR="002A6C9B" w:rsidRPr="001876EC">
        <w:rPr>
          <w:rFonts w:hint="cs"/>
          <w:rtl/>
        </w:rPr>
        <w:t>طراحی</w:t>
      </w:r>
      <w:r w:rsidR="002A6C9B" w:rsidRPr="001876EC">
        <w:rPr>
          <w:rtl/>
        </w:rPr>
        <w:t xml:space="preserve"> و ساخت تجه</w:t>
      </w:r>
      <w:r w:rsidR="002A6C9B" w:rsidRPr="001876EC">
        <w:rPr>
          <w:rFonts w:hint="cs"/>
          <w:rtl/>
        </w:rPr>
        <w:t>ی</w:t>
      </w:r>
      <w:r w:rsidR="002A6C9B" w:rsidRPr="001876EC">
        <w:rPr>
          <w:rFonts w:hint="eastAsia"/>
          <w:rtl/>
        </w:rPr>
        <w:t>زات</w:t>
      </w:r>
      <w:r w:rsidR="002A6C9B" w:rsidRPr="001876EC">
        <w:t xml:space="preserve"> BNPP-2 </w:t>
      </w:r>
      <w:r w:rsidR="002A6C9B" w:rsidRPr="001876EC">
        <w:rPr>
          <w:rtl/>
        </w:rPr>
        <w:t xml:space="preserve">بر اساس الزامات </w:t>
      </w:r>
      <w:r w:rsidR="002A6C9B" w:rsidRPr="001876EC">
        <w:rPr>
          <w:rFonts w:hint="cs"/>
          <w:rtl/>
        </w:rPr>
        <w:t>قرارداد</w:t>
      </w:r>
      <w:r w:rsidR="002A6C9B" w:rsidRPr="001876EC">
        <w:rPr>
          <w:rtl/>
        </w:rPr>
        <w:t xml:space="preserve"> انجام م</w:t>
      </w:r>
      <w:r w:rsidR="002A6C9B" w:rsidRPr="001876EC">
        <w:rPr>
          <w:rFonts w:hint="cs"/>
          <w:rtl/>
        </w:rPr>
        <w:t>ی</w:t>
      </w:r>
      <w:r w:rsidR="002A6C9B" w:rsidRPr="001876EC">
        <w:rPr>
          <w:rtl/>
        </w:rPr>
        <w:t xml:space="preserve"> شود</w:t>
      </w:r>
      <w:r w:rsidR="002A6C9B" w:rsidRPr="001876EC">
        <w:rPr>
          <w:rFonts w:hint="cs"/>
          <w:rtl/>
        </w:rPr>
        <w:t>.</w:t>
      </w:r>
    </w:p>
    <w:p w:rsidR="002A6C9B" w:rsidRPr="001876EC" w:rsidRDefault="00F2034B" w:rsidP="00691DC0">
      <w:pPr>
        <w:pStyle w:val="1-1-1"/>
      </w:pPr>
      <w:r>
        <w:rPr>
          <w:rFonts w:hint="cs"/>
          <w:rtl/>
        </w:rPr>
        <w:t xml:space="preserve"> </w:t>
      </w:r>
      <w:del w:id="309" w:author="malekzad , mohammad" w:date="2020-03-02T10:02:00Z">
        <w:r w:rsidR="002A6C9B" w:rsidRPr="001876EC" w:rsidDel="00691DC0">
          <w:rPr>
            <w:rFonts w:hint="cs"/>
            <w:rtl/>
          </w:rPr>
          <w:delText>برنامه تضمین کیفیت</w:delText>
        </w:r>
      </w:del>
      <w:ins w:id="310" w:author="malekzad , mohammad" w:date="2020-03-02T10:02:00Z">
        <w:r w:rsidR="00691DC0">
          <w:rPr>
            <w:rFonts w:hint="cs"/>
            <w:rtl/>
          </w:rPr>
          <w:t xml:space="preserve">برنامه سیستم مدیریت </w:t>
        </w:r>
      </w:ins>
      <w:r w:rsidR="002A6C9B" w:rsidRPr="001876EC">
        <w:rPr>
          <w:rFonts w:hint="cs"/>
          <w:rtl/>
        </w:rPr>
        <w:t xml:space="preserve"> برای طراحی و ساخت تجهیزات مرتبط با پروژه </w:t>
      </w:r>
      <w:r w:rsidR="002A6C9B" w:rsidRPr="001876EC">
        <w:t>BNPP-2</w:t>
      </w:r>
      <w:r w:rsidR="002A6C9B" w:rsidRPr="001876EC">
        <w:rPr>
          <w:rFonts w:hint="cs"/>
          <w:rtl/>
        </w:rPr>
        <w:t>،</w:t>
      </w:r>
      <w:r>
        <w:rPr>
          <w:rFonts w:hint="cs"/>
          <w:rtl/>
        </w:rPr>
        <w:t xml:space="preserve"> </w:t>
      </w:r>
      <w:r w:rsidR="002A6C9B" w:rsidRPr="001876EC">
        <w:rPr>
          <w:rFonts w:hint="cs"/>
          <w:rtl/>
        </w:rPr>
        <w:t xml:space="preserve">یک مدرک از سیستم مدیریت </w:t>
      </w:r>
      <w:ins w:id="311" w:author="malekzad , mohammad" w:date="2020-03-02T10:02:00Z">
        <w:r w:rsidR="00691DC0">
          <w:rPr>
            <w:rFonts w:hint="cs"/>
            <w:rtl/>
          </w:rPr>
          <w:t xml:space="preserve">یکپارچه </w:t>
        </w:r>
      </w:ins>
      <w:del w:id="312" w:author="malekzad , mohammad" w:date="2020-03-02T10:02:00Z">
        <w:r w:rsidR="002A6C9B" w:rsidRPr="001876EC" w:rsidDel="00691DC0">
          <w:rPr>
            <w:rFonts w:hint="cs"/>
            <w:rtl/>
          </w:rPr>
          <w:delText xml:space="preserve">کیفیت </w:delText>
        </w:r>
      </w:del>
      <w:r w:rsidR="002A6C9B" w:rsidRPr="001876EC">
        <w:rPr>
          <w:rFonts w:hint="cs"/>
          <w:rtl/>
        </w:rPr>
        <w:t>شرکت می باشد. سیستم مدیریت کیفیت شرکت ماشین سازی اراک منطبق بر استاندارد</w:t>
      </w:r>
      <w:r w:rsidR="002A6C9B" w:rsidRPr="001876EC">
        <w:t xml:space="preserve">ISO 9001:2015 </w:t>
      </w:r>
      <w:r w:rsidR="002A6C9B" w:rsidRPr="001876EC">
        <w:rPr>
          <w:rFonts w:hint="cs"/>
          <w:rtl/>
        </w:rPr>
        <w:t xml:space="preserve"> بنا شده است و</w:t>
      </w:r>
      <w:r w:rsidR="008508D8">
        <w:rPr>
          <w:rFonts w:hint="cs"/>
          <w:rtl/>
        </w:rPr>
        <w:t xml:space="preserve"> </w:t>
      </w:r>
      <w:r w:rsidR="002A6C9B" w:rsidRPr="001876EC">
        <w:rPr>
          <w:rFonts w:hint="cs"/>
          <w:rtl/>
        </w:rPr>
        <w:t xml:space="preserve">گواهینامه استاندارد </w:t>
      </w:r>
      <w:r w:rsidR="002A6C9B" w:rsidRPr="001876EC">
        <w:t>ISO 9001:2015</w:t>
      </w:r>
      <w:r w:rsidR="002A6C9B" w:rsidRPr="001876EC">
        <w:rPr>
          <w:rFonts w:hint="cs"/>
          <w:rtl/>
        </w:rPr>
        <w:t xml:space="preserve"> را از شرکت </w:t>
      </w:r>
      <w:r w:rsidR="004673B9" w:rsidRPr="001876EC">
        <w:rPr>
          <w:rFonts w:hint="cs"/>
          <w:rtl/>
        </w:rPr>
        <w:t>توف اینترسرت</w:t>
      </w:r>
      <w:r w:rsidR="002A6C9B" w:rsidRPr="001876EC">
        <w:rPr>
          <w:rFonts w:hint="cs"/>
          <w:rtl/>
        </w:rPr>
        <w:t xml:space="preserve"> دریافت کرده است. </w:t>
      </w:r>
    </w:p>
    <w:p w:rsidR="002A6C9B" w:rsidRPr="001876EC" w:rsidRDefault="00F2034B" w:rsidP="00691DC0">
      <w:pPr>
        <w:pStyle w:val="1-1-1"/>
      </w:pPr>
      <w:r>
        <w:rPr>
          <w:rFonts w:hint="cs"/>
          <w:rtl/>
        </w:rPr>
        <w:t xml:space="preserve"> </w:t>
      </w:r>
      <w:r w:rsidR="002A6C9B" w:rsidRPr="001876EC">
        <w:rPr>
          <w:rFonts w:hint="cs"/>
          <w:rtl/>
        </w:rPr>
        <w:t>برنامه تضمین کیفیت برای طراحی و ساخت تجهیزات</w:t>
      </w:r>
      <w:r w:rsidR="002A6C9B" w:rsidRPr="001876EC">
        <w:rPr>
          <w:rtl/>
        </w:rPr>
        <w:t xml:space="preserve"> مرتبط با پروژه</w:t>
      </w:r>
      <w:r w:rsidR="002A6C9B" w:rsidRPr="001876EC">
        <w:rPr>
          <w:rFonts w:hint="cs"/>
          <w:rtl/>
        </w:rPr>
        <w:t xml:space="preserve"> </w:t>
      </w:r>
      <w:r w:rsidR="002A6C9B" w:rsidRPr="001876EC">
        <w:t>BNPP-2</w:t>
      </w:r>
      <w:r w:rsidR="002A6C9B" w:rsidRPr="001876EC">
        <w:rPr>
          <w:rFonts w:hint="cs"/>
          <w:rtl/>
        </w:rPr>
        <w:t>، سند سطح ی</w:t>
      </w:r>
      <w:r w:rsidR="004673B9" w:rsidRPr="001876EC">
        <w:rPr>
          <w:rFonts w:hint="cs"/>
          <w:rtl/>
        </w:rPr>
        <w:t xml:space="preserve">ک </w:t>
      </w:r>
      <w:r w:rsidR="002A6C9B" w:rsidRPr="001876EC">
        <w:rPr>
          <w:rFonts w:hint="cs"/>
          <w:rtl/>
        </w:rPr>
        <w:t xml:space="preserve">هرم مستندات سیستم مدیریت </w:t>
      </w:r>
      <w:ins w:id="313" w:author="malekzad , mohammad" w:date="2020-03-02T10:04:00Z">
        <w:r w:rsidR="00691DC0">
          <w:rPr>
            <w:rFonts w:hint="cs"/>
            <w:rtl/>
          </w:rPr>
          <w:t xml:space="preserve">یکپارچه </w:t>
        </w:r>
      </w:ins>
      <w:del w:id="314" w:author="malekzad , mohammad" w:date="2020-03-02T10:04:00Z">
        <w:r w:rsidR="002A6C9B" w:rsidRPr="001876EC" w:rsidDel="00691DC0">
          <w:rPr>
            <w:rFonts w:hint="cs"/>
            <w:rtl/>
          </w:rPr>
          <w:delText xml:space="preserve">کیفیت </w:delText>
        </w:r>
      </w:del>
      <w:r w:rsidR="002A6C9B" w:rsidRPr="001876EC">
        <w:rPr>
          <w:rFonts w:hint="cs"/>
          <w:rtl/>
        </w:rPr>
        <w:t>شرکت ماشین سازی اراک می باشد (رجوع شود به شکل 1.</w:t>
      </w:r>
      <w:r w:rsidR="004347A2" w:rsidRPr="001876EC">
        <w:rPr>
          <w:rFonts w:hint="cs"/>
          <w:rtl/>
        </w:rPr>
        <w:t>1</w:t>
      </w:r>
      <w:r w:rsidR="002A6C9B" w:rsidRPr="001876EC">
        <w:rPr>
          <w:rFonts w:hint="cs"/>
          <w:rtl/>
        </w:rPr>
        <w:t>) و الزامات مورد نیاز برای ایجاد</w:t>
      </w:r>
      <w:r w:rsidR="002A6C9B" w:rsidRPr="001876EC">
        <w:rPr>
          <w:rtl/>
        </w:rPr>
        <w:t xml:space="preserve"> اسناد سطح پا</w:t>
      </w:r>
      <w:r w:rsidR="002A6C9B" w:rsidRPr="001876EC">
        <w:rPr>
          <w:rFonts w:hint="cs"/>
          <w:rtl/>
        </w:rPr>
        <w:t>یی</w:t>
      </w:r>
      <w:r w:rsidR="002A6C9B" w:rsidRPr="001876EC">
        <w:rPr>
          <w:rFonts w:hint="eastAsia"/>
          <w:rtl/>
        </w:rPr>
        <w:t>ن</w:t>
      </w:r>
      <w:r w:rsidR="002A6C9B" w:rsidRPr="001876EC">
        <w:rPr>
          <w:rFonts w:hint="cs"/>
          <w:rtl/>
        </w:rPr>
        <w:t xml:space="preserve"> تر</w:t>
      </w:r>
      <w:r w:rsidR="002A6C9B" w:rsidRPr="001876EC">
        <w:rPr>
          <w:rtl/>
        </w:rPr>
        <w:t xml:space="preserve"> و </w:t>
      </w:r>
      <w:r w:rsidR="002A6C9B" w:rsidRPr="001876EC">
        <w:rPr>
          <w:rFonts w:hint="cs"/>
          <w:rtl/>
        </w:rPr>
        <w:t xml:space="preserve">همچنین </w:t>
      </w:r>
      <w:r w:rsidR="002A6C9B" w:rsidRPr="00691DC0">
        <w:rPr>
          <w:highlight w:val="yellow"/>
          <w:rtl/>
          <w:rPrChange w:id="315" w:author="malekzad , mohammad" w:date="2020-03-02T10:04:00Z">
            <w:rPr>
              <w:rtl/>
            </w:rPr>
          </w:rPrChange>
        </w:rPr>
        <w:t>برنامه ها</w:t>
      </w:r>
      <w:r w:rsidR="002A6C9B" w:rsidRPr="00691DC0">
        <w:rPr>
          <w:rFonts w:hint="cs"/>
          <w:highlight w:val="yellow"/>
          <w:rtl/>
          <w:rPrChange w:id="316" w:author="malekzad , mohammad" w:date="2020-03-02T10:04:00Z">
            <w:rPr>
              <w:rFonts w:hint="cs"/>
              <w:rtl/>
            </w:rPr>
          </w:rPrChange>
        </w:rPr>
        <w:t>ی</w:t>
      </w:r>
      <w:r w:rsidR="002A6C9B" w:rsidRPr="00691DC0">
        <w:rPr>
          <w:highlight w:val="yellow"/>
          <w:rtl/>
          <w:rPrChange w:id="317" w:author="malekzad , mohammad" w:date="2020-03-02T10:04:00Z">
            <w:rPr>
              <w:rtl/>
            </w:rPr>
          </w:rPrChange>
        </w:rPr>
        <w:t xml:space="preserve"> تضم</w:t>
      </w:r>
      <w:r w:rsidR="002A6C9B" w:rsidRPr="00691DC0">
        <w:rPr>
          <w:rFonts w:hint="cs"/>
          <w:highlight w:val="yellow"/>
          <w:rtl/>
          <w:rPrChange w:id="318" w:author="malekzad , mohammad" w:date="2020-03-02T10:04:00Z">
            <w:rPr>
              <w:rFonts w:hint="cs"/>
              <w:rtl/>
            </w:rPr>
          </w:rPrChange>
        </w:rPr>
        <w:t>ی</w:t>
      </w:r>
      <w:r w:rsidR="002A6C9B" w:rsidRPr="00691DC0">
        <w:rPr>
          <w:rFonts w:hint="eastAsia"/>
          <w:highlight w:val="yellow"/>
          <w:rtl/>
          <w:rPrChange w:id="319" w:author="malekzad , mohammad" w:date="2020-03-02T10:04:00Z">
            <w:rPr>
              <w:rFonts w:hint="eastAsia"/>
              <w:rtl/>
            </w:rPr>
          </w:rPrChange>
        </w:rPr>
        <w:t>ن</w:t>
      </w:r>
      <w:r w:rsidR="002A6C9B" w:rsidRPr="00691DC0">
        <w:rPr>
          <w:highlight w:val="yellow"/>
          <w:rtl/>
          <w:rPrChange w:id="320" w:author="malekzad , mohammad" w:date="2020-03-02T10:04:00Z">
            <w:rPr>
              <w:rtl/>
            </w:rPr>
          </w:rPrChange>
        </w:rPr>
        <w:t xml:space="preserve"> ک</w:t>
      </w:r>
      <w:r w:rsidR="002A6C9B" w:rsidRPr="00691DC0">
        <w:rPr>
          <w:rFonts w:hint="cs"/>
          <w:highlight w:val="yellow"/>
          <w:rtl/>
          <w:rPrChange w:id="321" w:author="malekzad , mohammad" w:date="2020-03-02T10:04:00Z">
            <w:rPr>
              <w:rFonts w:hint="cs"/>
              <w:rtl/>
            </w:rPr>
          </w:rPrChange>
        </w:rPr>
        <w:t>ی</w:t>
      </w:r>
      <w:r w:rsidR="002A6C9B" w:rsidRPr="00691DC0">
        <w:rPr>
          <w:rFonts w:hint="eastAsia"/>
          <w:highlight w:val="yellow"/>
          <w:rtl/>
          <w:rPrChange w:id="322" w:author="malekzad , mohammad" w:date="2020-03-02T10:04:00Z">
            <w:rPr>
              <w:rFonts w:hint="eastAsia"/>
              <w:rtl/>
            </w:rPr>
          </w:rPrChange>
        </w:rPr>
        <w:t>ف</w:t>
      </w:r>
      <w:r w:rsidR="002A6C9B" w:rsidRPr="00691DC0">
        <w:rPr>
          <w:rFonts w:hint="cs"/>
          <w:highlight w:val="yellow"/>
          <w:rtl/>
          <w:rPrChange w:id="323" w:author="malekzad , mohammad" w:date="2020-03-02T10:04:00Z">
            <w:rPr>
              <w:rFonts w:hint="cs"/>
              <w:rtl/>
            </w:rPr>
          </w:rPrChange>
        </w:rPr>
        <w:t>ی</w:t>
      </w:r>
      <w:r w:rsidR="002A6C9B" w:rsidRPr="00691DC0">
        <w:rPr>
          <w:rFonts w:hint="eastAsia"/>
          <w:highlight w:val="yellow"/>
          <w:rtl/>
          <w:rPrChange w:id="324" w:author="malekzad , mohammad" w:date="2020-03-02T10:04:00Z">
            <w:rPr>
              <w:rFonts w:hint="eastAsia"/>
              <w:rtl/>
            </w:rPr>
          </w:rPrChange>
        </w:rPr>
        <w:t>ت</w:t>
      </w:r>
      <w:r w:rsidR="002A6C9B" w:rsidRPr="001876EC">
        <w:rPr>
          <w:rtl/>
        </w:rPr>
        <w:t xml:space="preserve"> </w:t>
      </w:r>
      <w:r w:rsidR="002A6C9B" w:rsidRPr="001876EC">
        <w:rPr>
          <w:rFonts w:hint="cs"/>
          <w:rtl/>
        </w:rPr>
        <w:t>پیمانکاران</w:t>
      </w:r>
      <w:r w:rsidR="002A6C9B" w:rsidRPr="001876EC">
        <w:rPr>
          <w:rtl/>
        </w:rPr>
        <w:t xml:space="preserve"> فرع</w:t>
      </w:r>
      <w:r w:rsidR="002A6C9B" w:rsidRPr="001876EC">
        <w:rPr>
          <w:rFonts w:hint="cs"/>
          <w:rtl/>
        </w:rPr>
        <w:t>ی شرکت را (</w:t>
      </w:r>
      <w:r w:rsidR="002A6C9B" w:rsidRPr="001876EC">
        <w:rPr>
          <w:rtl/>
        </w:rPr>
        <w:t>در صورت وجود</w:t>
      </w:r>
      <w:r w:rsidR="002A6C9B" w:rsidRPr="001876EC">
        <w:rPr>
          <w:rFonts w:hint="cs"/>
          <w:rtl/>
        </w:rPr>
        <w:t>) و در صورتی که فعالیت آنها بر ایمنی نیروگاه اثر گذار باشد، بیان می کند.</w:t>
      </w:r>
    </w:p>
    <w:p w:rsidR="002A6C9B" w:rsidRPr="001876EC" w:rsidRDefault="00F2034B" w:rsidP="00F2034B">
      <w:pPr>
        <w:pStyle w:val="1-1-1"/>
      </w:pPr>
      <w:r>
        <w:rPr>
          <w:rFonts w:hint="cs"/>
          <w:rtl/>
        </w:rPr>
        <w:t xml:space="preserve"> </w:t>
      </w:r>
      <w:r w:rsidR="002A6C9B" w:rsidRPr="001876EC">
        <w:rPr>
          <w:rFonts w:hint="cs"/>
          <w:rtl/>
        </w:rPr>
        <w:t>ا</w:t>
      </w:r>
      <w:r w:rsidR="002A6C9B" w:rsidRPr="001876EC">
        <w:rPr>
          <w:rtl/>
        </w:rPr>
        <w:t xml:space="preserve">گر </w:t>
      </w:r>
      <w:r w:rsidR="002A6C9B" w:rsidRPr="001876EC">
        <w:rPr>
          <w:rFonts w:hint="cs"/>
          <w:rtl/>
        </w:rPr>
        <w:t xml:space="preserve">پیمانکاران </w:t>
      </w:r>
      <w:r w:rsidR="002A6C9B" w:rsidRPr="001876EC">
        <w:rPr>
          <w:rtl/>
        </w:rPr>
        <w:t>فرع</w:t>
      </w:r>
      <w:r w:rsidR="002A6C9B" w:rsidRPr="001876EC">
        <w:rPr>
          <w:rFonts w:hint="cs"/>
          <w:rtl/>
        </w:rPr>
        <w:t>ی</w:t>
      </w:r>
      <w:r w:rsidR="004673B9" w:rsidRPr="001876EC">
        <w:rPr>
          <w:rFonts w:hint="cs"/>
          <w:rtl/>
        </w:rPr>
        <w:t xml:space="preserve"> </w:t>
      </w:r>
      <w:r w:rsidR="002A6C9B" w:rsidRPr="001876EC">
        <w:rPr>
          <w:rFonts w:hint="cs"/>
          <w:rtl/>
        </w:rPr>
        <w:t>(درصورت وجود)،</w:t>
      </w:r>
      <w:r w:rsidR="002A6C9B" w:rsidRPr="001876EC">
        <w:rPr>
          <w:rtl/>
        </w:rPr>
        <w:t xml:space="preserve"> برا</w:t>
      </w:r>
      <w:r w:rsidR="002A6C9B" w:rsidRPr="001876EC">
        <w:rPr>
          <w:rFonts w:hint="cs"/>
          <w:rtl/>
        </w:rPr>
        <w:t>ی</w:t>
      </w:r>
      <w:r w:rsidR="002A6C9B" w:rsidRPr="001876EC">
        <w:rPr>
          <w:rtl/>
        </w:rPr>
        <w:t xml:space="preserve"> انجام هر بخش</w:t>
      </w:r>
      <w:r w:rsidR="002A6C9B" w:rsidRPr="001876EC">
        <w:rPr>
          <w:rFonts w:hint="cs"/>
          <w:rtl/>
        </w:rPr>
        <w:t>ی</w:t>
      </w:r>
      <w:r w:rsidR="002A6C9B" w:rsidRPr="001876EC">
        <w:rPr>
          <w:rtl/>
        </w:rPr>
        <w:t xml:space="preserve"> از کار سفارش داده شده</w:t>
      </w:r>
      <w:r w:rsidR="002A6C9B" w:rsidRPr="001876EC">
        <w:rPr>
          <w:rFonts w:hint="cs"/>
          <w:rtl/>
        </w:rPr>
        <w:t xml:space="preserve">، </w:t>
      </w:r>
      <w:r w:rsidR="002A6C9B" w:rsidRPr="001876EC">
        <w:rPr>
          <w:rtl/>
        </w:rPr>
        <w:t>شرکت ها</w:t>
      </w:r>
      <w:r w:rsidR="002A6C9B" w:rsidRPr="001876EC">
        <w:rPr>
          <w:rFonts w:hint="cs"/>
          <w:rtl/>
        </w:rPr>
        <w:t>ی</w:t>
      </w:r>
      <w:r w:rsidR="002A6C9B" w:rsidRPr="001876EC">
        <w:rPr>
          <w:rtl/>
        </w:rPr>
        <w:t xml:space="preserve"> د</w:t>
      </w:r>
      <w:r w:rsidR="002A6C9B" w:rsidRPr="001876EC">
        <w:rPr>
          <w:rFonts w:hint="cs"/>
          <w:rtl/>
        </w:rPr>
        <w:t>ی</w:t>
      </w:r>
      <w:r w:rsidR="002A6C9B" w:rsidRPr="001876EC">
        <w:rPr>
          <w:rFonts w:hint="eastAsia"/>
          <w:rtl/>
        </w:rPr>
        <w:t>گر</w:t>
      </w:r>
      <w:r w:rsidR="002A6C9B" w:rsidRPr="001876EC">
        <w:rPr>
          <w:rFonts w:hint="cs"/>
          <w:rtl/>
        </w:rPr>
        <w:t>ی</w:t>
      </w:r>
      <w:r w:rsidR="002A6C9B" w:rsidRPr="001876EC">
        <w:rPr>
          <w:rtl/>
        </w:rPr>
        <w:t xml:space="preserve"> را به عنوان پ</w:t>
      </w:r>
      <w:r w:rsidR="002A6C9B" w:rsidRPr="001876EC">
        <w:rPr>
          <w:rFonts w:hint="cs"/>
          <w:rtl/>
        </w:rPr>
        <w:t>ی</w:t>
      </w:r>
      <w:r w:rsidR="002A6C9B" w:rsidRPr="001876EC">
        <w:rPr>
          <w:rFonts w:hint="eastAsia"/>
          <w:rtl/>
        </w:rPr>
        <w:t>مانکاران</w:t>
      </w:r>
      <w:r w:rsidR="002A6C9B" w:rsidRPr="001876EC">
        <w:rPr>
          <w:rtl/>
        </w:rPr>
        <w:t xml:space="preserve"> سطح پا</w:t>
      </w:r>
      <w:r w:rsidR="002A6C9B" w:rsidRPr="001876EC">
        <w:rPr>
          <w:rFonts w:hint="cs"/>
          <w:rtl/>
        </w:rPr>
        <w:t>یی</w:t>
      </w:r>
      <w:r w:rsidR="002A6C9B" w:rsidRPr="001876EC">
        <w:rPr>
          <w:rFonts w:hint="eastAsia"/>
          <w:rtl/>
        </w:rPr>
        <w:t>ن</w:t>
      </w:r>
      <w:r w:rsidR="002A6C9B" w:rsidRPr="001876EC">
        <w:rPr>
          <w:rtl/>
        </w:rPr>
        <w:t xml:space="preserve"> تر خود در نظر بگ</w:t>
      </w:r>
      <w:r w:rsidR="002A6C9B" w:rsidRPr="001876EC">
        <w:rPr>
          <w:rFonts w:hint="cs"/>
          <w:rtl/>
        </w:rPr>
        <w:t>ی</w:t>
      </w:r>
      <w:r w:rsidR="002A6C9B" w:rsidRPr="001876EC">
        <w:rPr>
          <w:rFonts w:hint="eastAsia"/>
          <w:rtl/>
        </w:rPr>
        <w:t>رند</w:t>
      </w:r>
      <w:r w:rsidR="002A6C9B" w:rsidRPr="001876EC">
        <w:rPr>
          <w:rtl/>
        </w:rPr>
        <w:t>، در صورت</w:t>
      </w:r>
      <w:r w:rsidR="002A6C9B" w:rsidRPr="001876EC">
        <w:rPr>
          <w:rFonts w:hint="cs"/>
          <w:rtl/>
        </w:rPr>
        <w:t>ی که کار</w:t>
      </w:r>
      <w:r w:rsidR="002A6C9B" w:rsidRPr="001876EC">
        <w:rPr>
          <w:rtl/>
        </w:rPr>
        <w:t xml:space="preserve"> ا</w:t>
      </w:r>
      <w:r w:rsidR="002A6C9B" w:rsidRPr="001876EC">
        <w:rPr>
          <w:rFonts w:hint="cs"/>
          <w:rtl/>
        </w:rPr>
        <w:t>ی</w:t>
      </w:r>
      <w:r w:rsidR="002A6C9B" w:rsidRPr="001876EC">
        <w:rPr>
          <w:rFonts w:hint="eastAsia"/>
          <w:rtl/>
        </w:rPr>
        <w:t>ن</w:t>
      </w:r>
      <w:r w:rsidR="002A6C9B" w:rsidRPr="001876EC">
        <w:rPr>
          <w:rtl/>
        </w:rPr>
        <w:t xml:space="preserve"> شرکت ها بر ا</w:t>
      </w:r>
      <w:r w:rsidR="002A6C9B" w:rsidRPr="001876EC">
        <w:rPr>
          <w:rFonts w:hint="cs"/>
          <w:rtl/>
        </w:rPr>
        <w:t>ی</w:t>
      </w:r>
      <w:r w:rsidR="002A6C9B" w:rsidRPr="001876EC">
        <w:rPr>
          <w:rFonts w:hint="eastAsia"/>
          <w:rtl/>
        </w:rPr>
        <w:t>من</w:t>
      </w:r>
      <w:r w:rsidR="002A6C9B" w:rsidRPr="001876EC">
        <w:rPr>
          <w:rFonts w:hint="cs"/>
          <w:rtl/>
        </w:rPr>
        <w:t>ی</w:t>
      </w:r>
      <w:r w:rsidR="002A6C9B" w:rsidRPr="001876EC">
        <w:rPr>
          <w:rtl/>
        </w:rPr>
        <w:t xml:space="preserve"> </w:t>
      </w:r>
      <w:r w:rsidR="002A6C9B" w:rsidRPr="001876EC">
        <w:rPr>
          <w:rFonts w:hint="cs"/>
          <w:rtl/>
        </w:rPr>
        <w:t xml:space="preserve">نیروگاه </w:t>
      </w:r>
      <w:r w:rsidR="002A6C9B" w:rsidRPr="001876EC">
        <w:rPr>
          <w:rtl/>
        </w:rPr>
        <w:t>تأث</w:t>
      </w:r>
      <w:r w:rsidR="002A6C9B" w:rsidRPr="001876EC">
        <w:rPr>
          <w:rFonts w:hint="cs"/>
          <w:rtl/>
        </w:rPr>
        <w:t>ی</w:t>
      </w:r>
      <w:r w:rsidR="002A6C9B" w:rsidRPr="001876EC">
        <w:rPr>
          <w:rFonts w:hint="eastAsia"/>
          <w:rtl/>
        </w:rPr>
        <w:t>ر</w:t>
      </w:r>
      <w:r w:rsidR="002A6C9B" w:rsidRPr="001876EC">
        <w:rPr>
          <w:rtl/>
        </w:rPr>
        <w:t xml:space="preserve"> بگذارد</w:t>
      </w:r>
      <w:r w:rsidR="002A6C9B" w:rsidRPr="001876EC">
        <w:rPr>
          <w:rFonts w:hint="cs"/>
          <w:rtl/>
        </w:rPr>
        <w:t xml:space="preserve">، آنها نیز باید </w:t>
      </w:r>
      <w:r w:rsidR="002A6C9B" w:rsidRPr="00691DC0">
        <w:rPr>
          <w:highlight w:val="yellow"/>
          <w:rtl/>
          <w:rPrChange w:id="325" w:author="malekzad , mohammad" w:date="2020-03-02T10:04:00Z">
            <w:rPr>
              <w:rtl/>
            </w:rPr>
          </w:rPrChange>
        </w:rPr>
        <w:t>برنامه ها</w:t>
      </w:r>
      <w:r w:rsidR="002A6C9B" w:rsidRPr="00691DC0">
        <w:rPr>
          <w:rFonts w:hint="cs"/>
          <w:highlight w:val="yellow"/>
          <w:rtl/>
          <w:rPrChange w:id="326" w:author="malekzad , mohammad" w:date="2020-03-02T10:04:00Z">
            <w:rPr>
              <w:rFonts w:hint="cs"/>
              <w:rtl/>
            </w:rPr>
          </w:rPrChange>
        </w:rPr>
        <w:t>ی</w:t>
      </w:r>
      <w:r w:rsidR="002A6C9B" w:rsidRPr="00691DC0">
        <w:rPr>
          <w:highlight w:val="yellow"/>
          <w:rtl/>
          <w:rPrChange w:id="327" w:author="malekzad , mohammad" w:date="2020-03-02T10:04:00Z">
            <w:rPr>
              <w:rtl/>
            </w:rPr>
          </w:rPrChange>
        </w:rPr>
        <w:t xml:space="preserve"> تضم</w:t>
      </w:r>
      <w:r w:rsidR="002A6C9B" w:rsidRPr="00691DC0">
        <w:rPr>
          <w:rFonts w:hint="cs"/>
          <w:highlight w:val="yellow"/>
          <w:rtl/>
          <w:rPrChange w:id="328" w:author="malekzad , mohammad" w:date="2020-03-02T10:04:00Z">
            <w:rPr>
              <w:rFonts w:hint="cs"/>
              <w:rtl/>
            </w:rPr>
          </w:rPrChange>
        </w:rPr>
        <w:t>ی</w:t>
      </w:r>
      <w:r w:rsidR="002A6C9B" w:rsidRPr="00691DC0">
        <w:rPr>
          <w:rFonts w:hint="eastAsia"/>
          <w:highlight w:val="yellow"/>
          <w:rtl/>
          <w:rPrChange w:id="329" w:author="malekzad , mohammad" w:date="2020-03-02T10:04:00Z">
            <w:rPr>
              <w:rFonts w:hint="eastAsia"/>
              <w:rtl/>
            </w:rPr>
          </w:rPrChange>
        </w:rPr>
        <w:t>ن</w:t>
      </w:r>
      <w:r w:rsidR="002A6C9B" w:rsidRPr="00691DC0">
        <w:rPr>
          <w:highlight w:val="yellow"/>
          <w:rtl/>
          <w:rPrChange w:id="330" w:author="malekzad , mohammad" w:date="2020-03-02T10:04:00Z">
            <w:rPr>
              <w:rtl/>
            </w:rPr>
          </w:rPrChange>
        </w:rPr>
        <w:t xml:space="preserve"> ک</w:t>
      </w:r>
      <w:r w:rsidR="002A6C9B" w:rsidRPr="00691DC0">
        <w:rPr>
          <w:rFonts w:hint="cs"/>
          <w:highlight w:val="yellow"/>
          <w:rtl/>
          <w:rPrChange w:id="331" w:author="malekzad , mohammad" w:date="2020-03-02T10:04:00Z">
            <w:rPr>
              <w:rFonts w:hint="cs"/>
              <w:rtl/>
            </w:rPr>
          </w:rPrChange>
        </w:rPr>
        <w:t>ی</w:t>
      </w:r>
      <w:r w:rsidR="002A6C9B" w:rsidRPr="00691DC0">
        <w:rPr>
          <w:rFonts w:hint="eastAsia"/>
          <w:highlight w:val="yellow"/>
          <w:rtl/>
          <w:rPrChange w:id="332" w:author="malekzad , mohammad" w:date="2020-03-02T10:04:00Z">
            <w:rPr>
              <w:rFonts w:hint="eastAsia"/>
              <w:rtl/>
            </w:rPr>
          </w:rPrChange>
        </w:rPr>
        <w:t>ف</w:t>
      </w:r>
      <w:r w:rsidR="002A6C9B" w:rsidRPr="00691DC0">
        <w:rPr>
          <w:rFonts w:hint="cs"/>
          <w:highlight w:val="yellow"/>
          <w:rtl/>
          <w:rPrChange w:id="333" w:author="malekzad , mohammad" w:date="2020-03-02T10:04:00Z">
            <w:rPr>
              <w:rFonts w:hint="cs"/>
              <w:rtl/>
            </w:rPr>
          </w:rPrChange>
        </w:rPr>
        <w:t>ی</w:t>
      </w:r>
      <w:r w:rsidR="002A6C9B" w:rsidRPr="00691DC0">
        <w:rPr>
          <w:rFonts w:hint="eastAsia"/>
          <w:highlight w:val="yellow"/>
          <w:rtl/>
          <w:rPrChange w:id="334" w:author="malekzad , mohammad" w:date="2020-03-02T10:04:00Z">
            <w:rPr>
              <w:rFonts w:hint="eastAsia"/>
              <w:rtl/>
            </w:rPr>
          </w:rPrChange>
        </w:rPr>
        <w:t>ت</w:t>
      </w:r>
      <w:r w:rsidR="002A6C9B" w:rsidRPr="001876EC">
        <w:rPr>
          <w:rtl/>
        </w:rPr>
        <w:t xml:space="preserve"> خود را </w:t>
      </w:r>
      <w:r w:rsidR="002A6C9B" w:rsidRPr="001876EC">
        <w:rPr>
          <w:rFonts w:hint="cs"/>
          <w:rtl/>
        </w:rPr>
        <w:t>ارائه و تاییدیه های لازم را دریافت کنند.</w:t>
      </w:r>
    </w:p>
    <w:p w:rsidR="002A6C9B" w:rsidRPr="001876EC" w:rsidRDefault="00F2034B" w:rsidP="00B4122D">
      <w:pPr>
        <w:pStyle w:val="1-1-1"/>
      </w:pPr>
      <w:r>
        <w:rPr>
          <w:rFonts w:hint="cs"/>
          <w:rtl/>
        </w:rPr>
        <w:t xml:space="preserve"> </w:t>
      </w:r>
      <w:r w:rsidR="002A6C9B" w:rsidRPr="001876EC">
        <w:rPr>
          <w:rFonts w:hint="cs"/>
          <w:rtl/>
        </w:rPr>
        <w:t>نمودار ارتباطات برون سازمانی کارفرما اصلی با سازنده و شرکت ماشین سازی اراک و سایر پیمانکاران در</w:t>
      </w:r>
      <w:r w:rsidR="004673B9" w:rsidRPr="001876EC">
        <w:rPr>
          <w:rFonts w:hint="cs"/>
          <w:rtl/>
        </w:rPr>
        <w:t xml:space="preserve"> </w:t>
      </w:r>
      <w:r w:rsidR="002A6C9B" w:rsidRPr="001876EC">
        <w:rPr>
          <w:rFonts w:hint="cs"/>
          <w:rtl/>
        </w:rPr>
        <w:t>پیوست 4 این مدرک ضمیمه شده است.</w:t>
      </w:r>
    </w:p>
    <w:p w:rsidR="002A6C9B" w:rsidRPr="001876EC" w:rsidRDefault="00F2034B" w:rsidP="00B4122D">
      <w:pPr>
        <w:pStyle w:val="1-1-1"/>
      </w:pPr>
      <w:r>
        <w:rPr>
          <w:rFonts w:hint="cs"/>
          <w:rtl/>
        </w:rPr>
        <w:t xml:space="preserve"> روش تهیه</w:t>
      </w:r>
      <w:r w:rsidR="002A6C9B" w:rsidRPr="001876EC">
        <w:rPr>
          <w:rFonts w:hint="cs"/>
          <w:rtl/>
        </w:rPr>
        <w:t xml:space="preserve">، تایید و تصویب برنامه </w:t>
      </w:r>
      <w:r w:rsidR="002A6C9B" w:rsidRPr="00691DC0">
        <w:rPr>
          <w:rFonts w:hint="cs"/>
          <w:highlight w:val="yellow"/>
          <w:rtl/>
          <w:rPrChange w:id="335" w:author="malekzad , mohammad" w:date="2020-03-02T10:05:00Z">
            <w:rPr>
              <w:rFonts w:hint="cs"/>
              <w:rtl/>
            </w:rPr>
          </w:rPrChange>
        </w:rPr>
        <w:t>تضمین کیفیت</w:t>
      </w:r>
      <w:r w:rsidR="002A6C9B" w:rsidRPr="001876EC">
        <w:rPr>
          <w:rFonts w:hint="cs"/>
          <w:rtl/>
        </w:rPr>
        <w:t xml:space="preserve"> در روش اجرایی"کنترل اطلاعات مدون </w:t>
      </w:r>
      <w:r w:rsidR="004673B9" w:rsidRPr="001876EC">
        <w:rPr>
          <w:rFonts w:hint="cs"/>
          <w:rtl/>
        </w:rPr>
        <w:t>با</w:t>
      </w:r>
      <w:r w:rsidR="002A6C9B" w:rsidRPr="001876EC">
        <w:rPr>
          <w:rFonts w:hint="cs"/>
          <w:rtl/>
        </w:rPr>
        <w:t xml:space="preserve"> </w:t>
      </w:r>
      <w:r w:rsidR="004673B9" w:rsidRPr="001876EC">
        <w:rPr>
          <w:rFonts w:hint="cs"/>
          <w:rtl/>
        </w:rPr>
        <w:t>کد</w:t>
      </w:r>
      <w:r w:rsidR="002A6C9B" w:rsidRPr="001876EC">
        <w:rPr>
          <w:rFonts w:hint="cs"/>
          <w:rtl/>
        </w:rPr>
        <w:t xml:space="preserve"> </w:t>
      </w:r>
      <w:r w:rsidR="002A6C9B" w:rsidRPr="001876EC">
        <w:t>R12Z003</w:t>
      </w:r>
      <w:r w:rsidR="002A6C9B" w:rsidRPr="001876EC">
        <w:rPr>
          <w:rFonts w:cs="Cambria" w:hint="cs"/>
          <w:rtl/>
        </w:rPr>
        <w:t xml:space="preserve">" </w:t>
      </w:r>
      <w:r w:rsidR="002A6C9B" w:rsidRPr="001876EC">
        <w:rPr>
          <w:rFonts w:hint="cs"/>
          <w:rtl/>
        </w:rPr>
        <w:t>شرح داده شده است.</w:t>
      </w:r>
    </w:p>
    <w:p w:rsidR="002A6C9B" w:rsidRPr="001876EC" w:rsidRDefault="00F2034B" w:rsidP="00F2034B">
      <w:pPr>
        <w:pStyle w:val="1-1-1"/>
      </w:pPr>
      <w:r>
        <w:rPr>
          <w:rFonts w:hint="cs"/>
          <w:rtl/>
        </w:rPr>
        <w:t xml:space="preserve"> </w:t>
      </w:r>
      <w:r w:rsidR="002A6C9B" w:rsidRPr="001876EC">
        <w:rPr>
          <w:rFonts w:hint="cs"/>
          <w:rtl/>
        </w:rPr>
        <w:t xml:space="preserve">الزامات اضافی ویژه ی برنامه های تضمین کیفیت پیمانکاران فرعی قرارداد، در پیوست 2 آمده است. </w:t>
      </w:r>
    </w:p>
    <w:p w:rsidR="002A6C9B" w:rsidRPr="001876EC" w:rsidRDefault="00F2034B" w:rsidP="00CD23BD">
      <w:pPr>
        <w:pStyle w:val="1-1-1"/>
      </w:pPr>
      <w:r>
        <w:rPr>
          <w:rFonts w:hint="cs"/>
          <w:rtl/>
        </w:rPr>
        <w:t xml:space="preserve"> </w:t>
      </w:r>
      <w:r w:rsidR="002A6C9B" w:rsidRPr="001876EC">
        <w:rPr>
          <w:rFonts w:hint="cs"/>
          <w:rtl/>
        </w:rPr>
        <w:t>برنامه های تضمین کیفیت توسط پیمانکاران و مطابق الزامات برنامه تض</w:t>
      </w:r>
      <w:r>
        <w:rPr>
          <w:rFonts w:hint="cs"/>
          <w:rtl/>
        </w:rPr>
        <w:t>مین کیفیت (طراحی و ساخت تجهیزات</w:t>
      </w:r>
      <w:r w:rsidR="002A6C9B" w:rsidRPr="001876EC">
        <w:rPr>
          <w:rFonts w:hint="cs"/>
          <w:rtl/>
        </w:rPr>
        <w:t>) و الزامات برنامه تضمین کیفیت عمومی</w:t>
      </w:r>
      <w:r w:rsidR="004673B9" w:rsidRPr="001876EC">
        <w:rPr>
          <w:rFonts w:hint="cs"/>
          <w:rtl/>
        </w:rPr>
        <w:t xml:space="preserve"> (</w:t>
      </w:r>
      <w:r w:rsidR="004673B9" w:rsidRPr="001876EC">
        <w:t>QAP(G)</w:t>
      </w:r>
      <w:r w:rsidR="004673B9" w:rsidRPr="001876EC">
        <w:rPr>
          <w:rFonts w:hint="cs"/>
          <w:rtl/>
        </w:rPr>
        <w:t>)</w:t>
      </w:r>
      <w:r w:rsidR="002A6C9B" w:rsidRPr="001876EC">
        <w:rPr>
          <w:rFonts w:hint="cs"/>
          <w:rtl/>
        </w:rPr>
        <w:t xml:space="preserve"> تهیه می شوند. </w:t>
      </w:r>
      <w:r w:rsidR="002A6C9B" w:rsidRPr="001876EC">
        <w:rPr>
          <w:rtl/>
        </w:rPr>
        <w:t xml:space="preserve">برنامه </w:t>
      </w:r>
      <w:r w:rsidR="002A6C9B" w:rsidRPr="001876EC">
        <w:rPr>
          <w:rFonts w:hint="cs"/>
          <w:rtl/>
        </w:rPr>
        <w:t>ی خاص</w:t>
      </w:r>
      <w:r w:rsidR="002A6C9B" w:rsidRPr="001876EC">
        <w:rPr>
          <w:rtl/>
        </w:rPr>
        <w:t xml:space="preserve"> پ</w:t>
      </w:r>
      <w:r w:rsidR="002A6C9B" w:rsidRPr="001876EC">
        <w:rPr>
          <w:rFonts w:hint="cs"/>
          <w:rtl/>
        </w:rPr>
        <w:t>ی</w:t>
      </w:r>
      <w:r w:rsidR="002A6C9B" w:rsidRPr="001876EC">
        <w:rPr>
          <w:rFonts w:hint="eastAsia"/>
          <w:rtl/>
        </w:rPr>
        <w:t>مانکار</w:t>
      </w:r>
      <w:r w:rsidR="002A6C9B" w:rsidRPr="001876EC">
        <w:rPr>
          <w:rFonts w:hint="cs"/>
          <w:rtl/>
        </w:rPr>
        <w:t xml:space="preserve">ان شرکت، پس از تایید شرکت ماشین سازی اراک جهت تصویب برای پیمانکار اصلی پروژه (شرکت </w:t>
      </w:r>
      <w:r w:rsidR="002A6C9B" w:rsidRPr="001876EC">
        <w:t>ASE</w:t>
      </w:r>
      <w:r w:rsidR="002A6C9B" w:rsidRPr="001876EC">
        <w:rPr>
          <w:rFonts w:hint="cs"/>
          <w:rtl/>
        </w:rPr>
        <w:t>) فرستاده می</w:t>
      </w:r>
      <w:r w:rsidR="004347A2" w:rsidRPr="001876EC">
        <w:rPr>
          <w:rFonts w:hint="cs"/>
          <w:rtl/>
        </w:rPr>
        <w:t xml:space="preserve"> </w:t>
      </w:r>
      <w:r w:rsidR="002A6C9B" w:rsidRPr="001876EC">
        <w:rPr>
          <w:rFonts w:hint="cs"/>
          <w:rtl/>
        </w:rPr>
        <w:t>شود.</w:t>
      </w:r>
    </w:p>
    <w:p w:rsidR="002A6C9B" w:rsidRPr="001876EC" w:rsidRDefault="00CD23BD" w:rsidP="00B4122D">
      <w:pPr>
        <w:pStyle w:val="1-1-1"/>
      </w:pPr>
      <w:r>
        <w:rPr>
          <w:rFonts w:hint="cs"/>
          <w:rtl/>
        </w:rPr>
        <w:t xml:space="preserve"> </w:t>
      </w:r>
      <w:r w:rsidR="002A6C9B" w:rsidRPr="001876EC">
        <w:rPr>
          <w:rFonts w:hint="cs"/>
          <w:rtl/>
        </w:rPr>
        <w:t xml:space="preserve">شرکت ماشین سازی اراک از رعایت پایین ترین سطح الزامات برنامه های </w:t>
      </w:r>
      <w:r w:rsidR="002A6C9B" w:rsidRPr="00691DC0">
        <w:rPr>
          <w:rFonts w:hint="cs"/>
          <w:highlight w:val="yellow"/>
          <w:rtl/>
          <w:rPrChange w:id="336" w:author="malekzad , mohammad" w:date="2020-03-02T10:05:00Z">
            <w:rPr>
              <w:rFonts w:hint="cs"/>
              <w:rtl/>
            </w:rPr>
          </w:rPrChange>
        </w:rPr>
        <w:t>تضیمن کیفیت</w:t>
      </w:r>
      <w:r w:rsidR="002A6C9B" w:rsidRPr="001876EC">
        <w:rPr>
          <w:rFonts w:hint="cs"/>
          <w:rtl/>
        </w:rPr>
        <w:t xml:space="preserve"> توسط پیمانکاران فرعی خود اطمینان حاصل می نماید.</w:t>
      </w:r>
    </w:p>
    <w:p w:rsidR="002A6C9B" w:rsidRPr="001876EC" w:rsidRDefault="002A6C9B" w:rsidP="00B4122D">
      <w:pPr>
        <w:pStyle w:val="1-1-1"/>
      </w:pPr>
      <w:r w:rsidRPr="001876EC">
        <w:rPr>
          <w:rFonts w:hint="cs"/>
          <w:rtl/>
        </w:rPr>
        <w:t xml:space="preserve">بررسی و تایید برنامه های تضمین کیفیت پیمانکاران مطابق روش اجرایی مدیریتی </w:t>
      </w:r>
      <w:r w:rsidRPr="001876EC">
        <w:rPr>
          <w:rFonts w:cs="Cambria" w:hint="cs"/>
          <w:rtl/>
        </w:rPr>
        <w:t>"</w:t>
      </w:r>
      <w:r w:rsidRPr="001876EC">
        <w:rPr>
          <w:rFonts w:hint="cs"/>
          <w:rtl/>
        </w:rPr>
        <w:t>ارزیابی و تایید مدارک سیستم مدیریت پیمانکاران "</w:t>
      </w:r>
      <w:r w:rsidR="004673B9" w:rsidRPr="001876EC">
        <w:rPr>
          <w:rFonts w:hint="cs"/>
          <w:rtl/>
        </w:rPr>
        <w:t>با کد</w:t>
      </w:r>
      <w:r w:rsidRPr="001876EC">
        <w:rPr>
          <w:rFonts w:hint="cs"/>
          <w:rtl/>
        </w:rPr>
        <w:t xml:space="preserve"> </w:t>
      </w:r>
      <w:r w:rsidRPr="001876EC">
        <w:t>BU2.0903.0.0.QM.QA0006</w:t>
      </w:r>
      <w:r w:rsidRPr="001876EC">
        <w:rPr>
          <w:rFonts w:hint="cs"/>
          <w:rtl/>
        </w:rPr>
        <w:t xml:space="preserve"> انجام می پذیرد.</w:t>
      </w:r>
    </w:p>
    <w:p w:rsidR="002A6C9B" w:rsidRPr="001876EC" w:rsidRDefault="002A6C9B" w:rsidP="00CD23BD">
      <w:pPr>
        <w:pStyle w:val="1-1-1"/>
        <w:rPr>
          <w:rtl/>
        </w:rPr>
      </w:pPr>
      <w:r w:rsidRPr="001876EC">
        <w:rPr>
          <w:rFonts w:hint="cs"/>
          <w:rtl/>
        </w:rPr>
        <w:t>این برنامه تضمین کیفیت (طراحی و ساخت) و برنامه تضمین کیفیت پیمانکاران فرعی شرکت، هر</w:t>
      </w:r>
      <w:r w:rsidRPr="001876EC">
        <w:rPr>
          <w:rtl/>
        </w:rPr>
        <w:t xml:space="preserve"> </w:t>
      </w:r>
      <w:r w:rsidRPr="001876EC">
        <w:rPr>
          <w:rFonts w:hint="cs"/>
          <w:rtl/>
        </w:rPr>
        <w:t>ساله</w:t>
      </w:r>
      <w:r w:rsidRPr="001876EC">
        <w:rPr>
          <w:rtl/>
        </w:rPr>
        <w:t xml:space="preserve"> </w:t>
      </w:r>
      <w:r w:rsidRPr="001876EC">
        <w:rPr>
          <w:rFonts w:hint="cs"/>
          <w:rtl/>
        </w:rPr>
        <w:t>مورد</w:t>
      </w:r>
      <w:r w:rsidRPr="001876EC">
        <w:rPr>
          <w:rtl/>
        </w:rPr>
        <w:t xml:space="preserve"> </w:t>
      </w:r>
      <w:r w:rsidRPr="001876EC">
        <w:rPr>
          <w:rFonts w:hint="cs"/>
          <w:rtl/>
        </w:rPr>
        <w:t>بازبینی</w:t>
      </w:r>
      <w:r w:rsidRPr="001876EC">
        <w:rPr>
          <w:rtl/>
        </w:rPr>
        <w:t xml:space="preserve"> </w:t>
      </w:r>
      <w:r w:rsidRPr="001876EC">
        <w:rPr>
          <w:rFonts w:hint="cs"/>
          <w:rtl/>
        </w:rPr>
        <w:t>قرار</w:t>
      </w:r>
      <w:r w:rsidRPr="001876EC">
        <w:rPr>
          <w:rtl/>
        </w:rPr>
        <w:t xml:space="preserve"> </w:t>
      </w:r>
      <w:r w:rsidRPr="001876EC">
        <w:rPr>
          <w:rFonts w:hint="cs"/>
          <w:rtl/>
        </w:rPr>
        <w:t>می</w:t>
      </w:r>
      <w:r w:rsidRPr="001876EC">
        <w:rPr>
          <w:rtl/>
        </w:rPr>
        <w:t xml:space="preserve"> </w:t>
      </w:r>
      <w:r w:rsidRPr="001876EC">
        <w:rPr>
          <w:rFonts w:hint="cs"/>
          <w:rtl/>
        </w:rPr>
        <w:t>گیرند</w:t>
      </w:r>
      <w:r w:rsidRPr="001876EC">
        <w:rPr>
          <w:rtl/>
        </w:rPr>
        <w:t xml:space="preserve"> </w:t>
      </w:r>
      <w:r w:rsidRPr="001876EC">
        <w:rPr>
          <w:rFonts w:hint="cs"/>
          <w:rtl/>
        </w:rPr>
        <w:t>و</w:t>
      </w:r>
      <w:r w:rsidRPr="001876EC">
        <w:rPr>
          <w:rtl/>
        </w:rPr>
        <w:t xml:space="preserve"> </w:t>
      </w:r>
      <w:r w:rsidRPr="001876EC">
        <w:rPr>
          <w:rFonts w:hint="cs"/>
          <w:rtl/>
        </w:rPr>
        <w:t>در</w:t>
      </w:r>
      <w:r w:rsidRPr="001876EC">
        <w:rPr>
          <w:rtl/>
        </w:rPr>
        <w:t xml:space="preserve"> </w:t>
      </w:r>
      <w:r w:rsidRPr="001876EC">
        <w:rPr>
          <w:rFonts w:hint="cs"/>
          <w:rtl/>
        </w:rPr>
        <w:t>صورت</w:t>
      </w:r>
      <w:r w:rsidRPr="001876EC">
        <w:rPr>
          <w:rtl/>
        </w:rPr>
        <w:t xml:space="preserve"> </w:t>
      </w:r>
      <w:r w:rsidRPr="001876EC">
        <w:rPr>
          <w:rFonts w:hint="cs"/>
          <w:rtl/>
        </w:rPr>
        <w:t>لزوم</w:t>
      </w:r>
      <w:r w:rsidRPr="001876EC">
        <w:rPr>
          <w:rtl/>
        </w:rPr>
        <w:t xml:space="preserve"> </w:t>
      </w:r>
      <w:r w:rsidRPr="001876EC">
        <w:rPr>
          <w:rFonts w:hint="cs"/>
          <w:rtl/>
        </w:rPr>
        <w:t>مورد</w:t>
      </w:r>
      <w:r w:rsidRPr="001876EC">
        <w:rPr>
          <w:rtl/>
        </w:rPr>
        <w:t xml:space="preserve"> </w:t>
      </w:r>
      <w:r w:rsidRPr="001876EC">
        <w:rPr>
          <w:rFonts w:hint="cs"/>
          <w:rtl/>
        </w:rPr>
        <w:t>بازنگری</w:t>
      </w:r>
      <w:r w:rsidRPr="001876EC">
        <w:rPr>
          <w:rtl/>
        </w:rPr>
        <w:t xml:space="preserve"> </w:t>
      </w:r>
      <w:r w:rsidRPr="001876EC">
        <w:rPr>
          <w:rFonts w:hint="cs"/>
          <w:rtl/>
        </w:rPr>
        <w:t>قرار</w:t>
      </w:r>
      <w:r w:rsidRPr="001876EC">
        <w:rPr>
          <w:rtl/>
        </w:rPr>
        <w:t xml:space="preserve"> </w:t>
      </w:r>
      <w:r w:rsidRPr="001876EC">
        <w:rPr>
          <w:rFonts w:hint="cs"/>
          <w:rtl/>
        </w:rPr>
        <w:t>می</w:t>
      </w:r>
      <w:r w:rsidRPr="001876EC">
        <w:rPr>
          <w:rtl/>
        </w:rPr>
        <w:t xml:space="preserve"> </w:t>
      </w:r>
      <w:r w:rsidRPr="001876EC">
        <w:rPr>
          <w:rFonts w:hint="cs"/>
          <w:rtl/>
        </w:rPr>
        <w:t>گیرند،</w:t>
      </w:r>
      <w:r w:rsidRPr="001876EC">
        <w:rPr>
          <w:rtl/>
        </w:rPr>
        <w:t xml:space="preserve"> </w:t>
      </w:r>
      <w:r w:rsidRPr="001876EC">
        <w:rPr>
          <w:rFonts w:hint="cs"/>
          <w:rtl/>
        </w:rPr>
        <w:t>اما</w:t>
      </w:r>
      <w:r w:rsidRPr="001876EC">
        <w:rPr>
          <w:rtl/>
        </w:rPr>
        <w:t xml:space="preserve"> </w:t>
      </w:r>
      <w:r w:rsidRPr="001876EC">
        <w:rPr>
          <w:rFonts w:hint="cs"/>
          <w:rtl/>
        </w:rPr>
        <w:t>حداکثر</w:t>
      </w:r>
      <w:r w:rsidRPr="001876EC">
        <w:rPr>
          <w:rtl/>
        </w:rPr>
        <w:t xml:space="preserve"> </w:t>
      </w:r>
      <w:r w:rsidRPr="001876EC">
        <w:rPr>
          <w:rFonts w:hint="cs"/>
          <w:rtl/>
        </w:rPr>
        <w:t>هر 36 ماه یک بار، اعتبار این برنامه ها مورد ارزیابی مجدد قرار می</w:t>
      </w:r>
      <w:r w:rsidR="00CD23BD">
        <w:rPr>
          <w:rFonts w:hint="eastAsia"/>
          <w:rtl/>
        </w:rPr>
        <w:t>‌</w:t>
      </w:r>
      <w:r w:rsidRPr="001876EC">
        <w:rPr>
          <w:rFonts w:hint="cs"/>
          <w:rtl/>
        </w:rPr>
        <w:t xml:space="preserve">گیرد. </w:t>
      </w:r>
      <w:r w:rsidRPr="001876EC">
        <w:rPr>
          <w:rtl/>
        </w:rPr>
        <w:t xml:space="preserve">با توجه به </w:t>
      </w:r>
      <w:r w:rsidRPr="001876EC">
        <w:rPr>
          <w:rFonts w:hint="cs"/>
          <w:rtl/>
        </w:rPr>
        <w:t xml:space="preserve">اصلاح </w:t>
      </w:r>
      <w:r w:rsidRPr="001876EC">
        <w:rPr>
          <w:rtl/>
        </w:rPr>
        <w:t xml:space="preserve">و بهبود </w:t>
      </w:r>
      <w:r w:rsidRPr="001876EC">
        <w:rPr>
          <w:rFonts w:hint="cs"/>
          <w:rtl/>
        </w:rPr>
        <w:t>در رویه های مدیریتی</w:t>
      </w:r>
      <w:r w:rsidRPr="001876EC">
        <w:rPr>
          <w:rtl/>
        </w:rPr>
        <w:t>، اسناد و مدارك</w:t>
      </w:r>
      <w:r w:rsidRPr="001876EC">
        <w:rPr>
          <w:rFonts w:hint="cs"/>
          <w:rtl/>
        </w:rPr>
        <w:t xml:space="preserve"> کاری</w:t>
      </w:r>
      <w:r w:rsidRPr="001876EC">
        <w:rPr>
          <w:rtl/>
        </w:rPr>
        <w:t xml:space="preserve">، </w:t>
      </w:r>
      <w:r w:rsidRPr="001876EC">
        <w:rPr>
          <w:rFonts w:hint="cs"/>
          <w:rtl/>
        </w:rPr>
        <w:t>استانداردها و قوانین</w:t>
      </w:r>
      <w:r w:rsidRPr="001876EC">
        <w:rPr>
          <w:rtl/>
        </w:rPr>
        <w:t xml:space="preserve">، </w:t>
      </w:r>
      <w:r w:rsidRPr="001876EC">
        <w:rPr>
          <w:rFonts w:hint="cs"/>
          <w:rtl/>
        </w:rPr>
        <w:t xml:space="preserve">نوع کنترل ها </w:t>
      </w:r>
      <w:r w:rsidRPr="001876EC">
        <w:rPr>
          <w:rtl/>
        </w:rPr>
        <w:t>و روشها</w:t>
      </w:r>
      <w:r w:rsidRPr="001876EC">
        <w:rPr>
          <w:rFonts w:hint="cs"/>
          <w:rtl/>
        </w:rPr>
        <w:t>ی</w:t>
      </w:r>
      <w:r w:rsidRPr="001876EC">
        <w:rPr>
          <w:rtl/>
        </w:rPr>
        <w:t xml:space="preserve"> كنترل ك</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تغ</w:t>
      </w:r>
      <w:r w:rsidRPr="001876EC">
        <w:rPr>
          <w:rFonts w:hint="cs"/>
          <w:rtl/>
        </w:rPr>
        <w:t>یی</w:t>
      </w:r>
      <w:r w:rsidRPr="001876EC">
        <w:rPr>
          <w:rFonts w:hint="eastAsia"/>
          <w:rtl/>
        </w:rPr>
        <w:t>ر</w:t>
      </w:r>
      <w:r w:rsidRPr="001876EC">
        <w:rPr>
          <w:rtl/>
        </w:rPr>
        <w:t xml:space="preserve"> نمودار سازمان</w:t>
      </w:r>
      <w:r w:rsidRPr="001876EC">
        <w:rPr>
          <w:rFonts w:hint="cs"/>
          <w:rtl/>
        </w:rPr>
        <w:t>ی</w:t>
      </w:r>
      <w:r w:rsidRPr="001876EC">
        <w:rPr>
          <w:color w:val="000000" w:themeColor="text1"/>
          <w:rtl/>
        </w:rPr>
        <w:t xml:space="preserve"> و الزامات</w:t>
      </w:r>
      <w:r w:rsidRPr="001876EC">
        <w:rPr>
          <w:color w:val="000000" w:themeColor="text1"/>
        </w:rPr>
        <w:t xml:space="preserve"> </w:t>
      </w:r>
      <w:r w:rsidRPr="001876EC">
        <w:rPr>
          <w:rFonts w:hint="cs"/>
          <w:color w:val="000000" w:themeColor="text1"/>
          <w:rtl/>
        </w:rPr>
        <w:t>مرکز نظام ایمنی هسته ای کشور (</w:t>
      </w:r>
      <w:r w:rsidRPr="001876EC">
        <w:rPr>
          <w:color w:val="000000" w:themeColor="text1"/>
        </w:rPr>
        <w:t>INRA</w:t>
      </w:r>
      <w:r w:rsidRPr="001876EC">
        <w:rPr>
          <w:rFonts w:hint="cs"/>
          <w:color w:val="000000" w:themeColor="text1"/>
          <w:rtl/>
        </w:rPr>
        <w:t>)</w:t>
      </w:r>
      <w:r w:rsidRPr="001876EC">
        <w:rPr>
          <w:color w:val="FF0000"/>
        </w:rPr>
        <w:t xml:space="preserve"> </w:t>
      </w:r>
      <w:r w:rsidRPr="001876EC">
        <w:rPr>
          <w:rtl/>
        </w:rPr>
        <w:t>، ممکن است تغ</w:t>
      </w:r>
      <w:r w:rsidRPr="001876EC">
        <w:rPr>
          <w:rFonts w:hint="cs"/>
          <w:rtl/>
        </w:rPr>
        <w:t>یی</w:t>
      </w:r>
      <w:r w:rsidRPr="001876EC">
        <w:rPr>
          <w:rFonts w:hint="eastAsia"/>
          <w:rtl/>
        </w:rPr>
        <w:t>رات</w:t>
      </w:r>
      <w:r w:rsidRPr="001876EC">
        <w:rPr>
          <w:rFonts w:hint="cs"/>
          <w:rtl/>
        </w:rPr>
        <w:t xml:space="preserve">ی </w:t>
      </w:r>
      <w:r w:rsidRPr="001876EC">
        <w:rPr>
          <w:rtl/>
        </w:rPr>
        <w:t>ا</w:t>
      </w:r>
      <w:r w:rsidRPr="001876EC">
        <w:rPr>
          <w:rFonts w:hint="cs"/>
          <w:rtl/>
        </w:rPr>
        <w:t>ی</w:t>
      </w:r>
      <w:r w:rsidRPr="001876EC">
        <w:rPr>
          <w:rFonts w:hint="eastAsia"/>
          <w:rtl/>
        </w:rPr>
        <w:t>جاد</w:t>
      </w:r>
      <w:r w:rsidRPr="001876EC">
        <w:rPr>
          <w:rtl/>
        </w:rPr>
        <w:t xml:space="preserve"> شود. محتوا</w:t>
      </w:r>
      <w:r w:rsidRPr="001876EC">
        <w:rPr>
          <w:rFonts w:hint="cs"/>
          <w:rtl/>
        </w:rPr>
        <w:t>ی</w:t>
      </w:r>
      <w:r w:rsidRPr="001876EC">
        <w:rPr>
          <w:rtl/>
        </w:rPr>
        <w:t xml:space="preserve"> ا</w:t>
      </w:r>
      <w:r w:rsidRPr="001876EC">
        <w:rPr>
          <w:rFonts w:hint="cs"/>
          <w:rtl/>
        </w:rPr>
        <w:t>ی</w:t>
      </w:r>
      <w:r w:rsidRPr="001876EC">
        <w:rPr>
          <w:rFonts w:hint="eastAsia"/>
          <w:rtl/>
        </w:rPr>
        <w:t>ن</w:t>
      </w:r>
      <w:r w:rsidRPr="001876EC">
        <w:rPr>
          <w:rtl/>
        </w:rPr>
        <w:t xml:space="preserve"> تغ</w:t>
      </w:r>
      <w:r w:rsidRPr="001876EC">
        <w:rPr>
          <w:rFonts w:hint="cs"/>
          <w:rtl/>
        </w:rPr>
        <w:t>یی</w:t>
      </w:r>
      <w:r w:rsidRPr="001876EC">
        <w:rPr>
          <w:rFonts w:hint="eastAsia"/>
          <w:rtl/>
        </w:rPr>
        <w:t>رات</w:t>
      </w:r>
      <w:r w:rsidRPr="001876EC">
        <w:rPr>
          <w:rtl/>
        </w:rPr>
        <w:t xml:space="preserve"> به خر</w:t>
      </w:r>
      <w:r w:rsidRPr="001876EC">
        <w:rPr>
          <w:rFonts w:hint="cs"/>
          <w:rtl/>
        </w:rPr>
        <w:t>ی</w:t>
      </w:r>
      <w:r w:rsidRPr="001876EC">
        <w:rPr>
          <w:rFonts w:hint="eastAsia"/>
          <w:rtl/>
        </w:rPr>
        <w:t>دار</w:t>
      </w:r>
      <w:r w:rsidRPr="001876EC">
        <w:rPr>
          <w:rtl/>
        </w:rPr>
        <w:t xml:space="preserve"> / پ</w:t>
      </w:r>
      <w:r w:rsidRPr="001876EC">
        <w:rPr>
          <w:rFonts w:hint="cs"/>
          <w:rtl/>
        </w:rPr>
        <w:t>ی</w:t>
      </w:r>
      <w:r w:rsidRPr="001876EC">
        <w:rPr>
          <w:rFonts w:hint="eastAsia"/>
          <w:rtl/>
        </w:rPr>
        <w:t>مانکار</w:t>
      </w:r>
      <w:r w:rsidRPr="001876EC">
        <w:rPr>
          <w:rFonts w:hint="cs"/>
          <w:rtl/>
        </w:rPr>
        <w:t xml:space="preserve"> اصلی</w:t>
      </w:r>
      <w:r w:rsidRPr="001876EC">
        <w:rPr>
          <w:rtl/>
        </w:rPr>
        <w:t xml:space="preserve"> ارسال م</w:t>
      </w:r>
      <w:r w:rsidRPr="001876EC">
        <w:rPr>
          <w:rFonts w:hint="cs"/>
          <w:rtl/>
        </w:rPr>
        <w:t>ی</w:t>
      </w:r>
      <w:r w:rsidRPr="001876EC">
        <w:rPr>
          <w:rtl/>
        </w:rPr>
        <w:t xml:space="preserve"> شود</w:t>
      </w:r>
      <w:r w:rsidRPr="001876EC">
        <w:rPr>
          <w:rFonts w:hint="cs"/>
          <w:rtl/>
        </w:rPr>
        <w:t>.</w:t>
      </w:r>
    </w:p>
    <w:p w:rsidR="004347A2" w:rsidRPr="001876EC" w:rsidRDefault="004347A2" w:rsidP="00D2772A">
      <w:pPr>
        <w:pStyle w:val="af4"/>
      </w:pPr>
      <w:r w:rsidRPr="001876EC">
        <w:rPr>
          <w:noProof/>
          <w:lang w:bidi="ar-SA"/>
        </w:rPr>
        <w:drawing>
          <wp:inline distT="0" distB="0" distL="0" distR="0" wp14:anchorId="603748A0" wp14:editId="43EA160A">
            <wp:extent cx="4441190" cy="2374367"/>
            <wp:effectExtent l="76200" t="57150" r="73660" b="102235"/>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174DB" w:rsidRPr="00D863FD" w:rsidRDefault="002248B1" w:rsidP="002248B1">
      <w:pPr>
        <w:pStyle w:val="af4"/>
        <w:ind w:left="4320"/>
        <w:jc w:val="left"/>
        <w:rPr>
          <w:b/>
          <w:bCs/>
          <w:sz w:val="16"/>
          <w:szCs w:val="20"/>
          <w:rtl/>
        </w:rPr>
      </w:pPr>
      <w:r>
        <w:rPr>
          <w:rFonts w:hint="cs"/>
          <w:b/>
          <w:bCs/>
          <w:sz w:val="16"/>
          <w:szCs w:val="20"/>
          <w:rtl/>
        </w:rPr>
        <w:t xml:space="preserve">       </w:t>
      </w:r>
      <w:r w:rsidR="004347A2" w:rsidRPr="00D863FD">
        <w:rPr>
          <w:b/>
          <w:bCs/>
          <w:sz w:val="16"/>
          <w:szCs w:val="20"/>
          <w:rtl/>
        </w:rPr>
        <w:t>شکل 1-1</w:t>
      </w:r>
    </w:p>
    <w:p w:rsidR="00697C26" w:rsidRPr="001876EC" w:rsidRDefault="002F1B87" w:rsidP="002C0D68">
      <w:pPr>
        <w:pStyle w:val="1-1"/>
        <w:rPr>
          <w:rtl/>
        </w:rPr>
      </w:pPr>
      <w:bookmarkStart w:id="337" w:name="_Toc33598361"/>
      <w:r w:rsidRPr="001876EC">
        <w:rPr>
          <w:rFonts w:hint="cs"/>
          <w:rtl/>
        </w:rPr>
        <w:t>مستندات مدیریتی</w:t>
      </w:r>
      <w:bookmarkEnd w:id="337"/>
    </w:p>
    <w:p w:rsidR="000F3913" w:rsidRPr="001876EC" w:rsidRDefault="00CD23BD" w:rsidP="00B4122D">
      <w:pPr>
        <w:pStyle w:val="1-1-1"/>
      </w:pPr>
      <w:r>
        <w:rPr>
          <w:rFonts w:hint="cs"/>
          <w:rtl/>
        </w:rPr>
        <w:t xml:space="preserve"> </w:t>
      </w:r>
      <w:r w:rsidR="000F3913" w:rsidRPr="001876EC">
        <w:rPr>
          <w:rFonts w:hint="cs"/>
          <w:rtl/>
        </w:rPr>
        <w:t>لیست مستندات سیستم مدیریت کیفیت شرکت در پیوست 7 آمده است.</w:t>
      </w:r>
    </w:p>
    <w:p w:rsidR="000F3913" w:rsidRPr="001876EC" w:rsidRDefault="00CD23BD" w:rsidP="00B4122D">
      <w:pPr>
        <w:pStyle w:val="1-1-1"/>
      </w:pPr>
      <w:r>
        <w:rPr>
          <w:rFonts w:hint="cs"/>
          <w:rtl/>
        </w:rPr>
        <w:t xml:space="preserve"> </w:t>
      </w:r>
      <w:r w:rsidR="000F3913" w:rsidRPr="001876EC">
        <w:rPr>
          <w:rtl/>
        </w:rPr>
        <w:t>اسناد</w:t>
      </w:r>
      <w:r w:rsidR="000F3913" w:rsidRPr="001876EC">
        <w:t xml:space="preserve"> </w:t>
      </w:r>
      <w:r w:rsidR="00302D59" w:rsidRPr="001876EC">
        <w:rPr>
          <w:rFonts w:hint="cs"/>
          <w:rtl/>
        </w:rPr>
        <w:t xml:space="preserve">برنامه تضمین کیفیت (طراحی و ساخت) شرکت، </w:t>
      </w:r>
      <w:r w:rsidR="000F3913" w:rsidRPr="001876EC">
        <w:rPr>
          <w:rtl/>
        </w:rPr>
        <w:t>دارا</w:t>
      </w:r>
      <w:r w:rsidR="000F3913" w:rsidRPr="001876EC">
        <w:rPr>
          <w:rFonts w:hint="cs"/>
          <w:rtl/>
        </w:rPr>
        <w:t>ی</w:t>
      </w:r>
      <w:r w:rsidR="000F3913" w:rsidRPr="001876EC">
        <w:rPr>
          <w:rtl/>
        </w:rPr>
        <w:t xml:space="preserve"> </w:t>
      </w:r>
      <w:r w:rsidR="000F3913" w:rsidRPr="001876EC">
        <w:rPr>
          <w:rFonts w:hint="cs"/>
          <w:rtl/>
        </w:rPr>
        <w:t>ی</w:t>
      </w:r>
      <w:r w:rsidR="000F3913" w:rsidRPr="001876EC">
        <w:rPr>
          <w:rFonts w:hint="eastAsia"/>
          <w:rtl/>
        </w:rPr>
        <w:t>ک</w:t>
      </w:r>
      <w:r w:rsidR="000F3913" w:rsidRPr="001876EC">
        <w:rPr>
          <w:rtl/>
        </w:rPr>
        <w:t xml:space="preserve"> ساختار سه سطح</w:t>
      </w:r>
      <w:r w:rsidR="00302D59" w:rsidRPr="001876EC">
        <w:rPr>
          <w:rFonts w:hint="cs"/>
          <w:rtl/>
        </w:rPr>
        <w:t>ی</w:t>
      </w:r>
      <w:r w:rsidR="000F3913" w:rsidRPr="001876EC">
        <w:rPr>
          <w:rtl/>
        </w:rPr>
        <w:t xml:space="preserve"> است که در شکل 1.1 آورده شده است</w:t>
      </w:r>
      <w:r w:rsidR="000F3913" w:rsidRPr="001876EC">
        <w:t>.</w:t>
      </w:r>
    </w:p>
    <w:p w:rsidR="000F3913" w:rsidRPr="001876EC" w:rsidRDefault="00CD23BD" w:rsidP="00CD23BD">
      <w:pPr>
        <w:pStyle w:val="1-1-1"/>
      </w:pPr>
      <w:r>
        <w:rPr>
          <w:rFonts w:hint="cs"/>
          <w:rtl/>
        </w:rPr>
        <w:t xml:space="preserve"> </w:t>
      </w:r>
      <w:r w:rsidR="000F3913" w:rsidRPr="001876EC">
        <w:rPr>
          <w:rtl/>
        </w:rPr>
        <w:t>اسناد مد</w:t>
      </w:r>
      <w:r w:rsidR="000F3913" w:rsidRPr="001876EC">
        <w:rPr>
          <w:rFonts w:hint="cs"/>
          <w:rtl/>
        </w:rPr>
        <w:t>ی</w:t>
      </w:r>
      <w:r w:rsidR="000F3913" w:rsidRPr="001876EC">
        <w:rPr>
          <w:rFonts w:hint="eastAsia"/>
          <w:rtl/>
        </w:rPr>
        <w:t>ر</w:t>
      </w:r>
      <w:r w:rsidR="000F3913" w:rsidRPr="001876EC">
        <w:rPr>
          <w:rFonts w:hint="cs"/>
          <w:rtl/>
        </w:rPr>
        <w:t>ی</w:t>
      </w:r>
      <w:r w:rsidR="000F3913" w:rsidRPr="001876EC">
        <w:rPr>
          <w:rFonts w:hint="eastAsia"/>
          <w:rtl/>
        </w:rPr>
        <w:t>ت</w:t>
      </w:r>
      <w:r w:rsidR="000F3913" w:rsidRPr="001876EC">
        <w:rPr>
          <w:rFonts w:hint="cs"/>
          <w:rtl/>
        </w:rPr>
        <w:t>ی</w:t>
      </w:r>
      <w:r w:rsidR="000F3913" w:rsidRPr="001876EC">
        <w:rPr>
          <w:rtl/>
        </w:rPr>
        <w:t xml:space="preserve"> سطح 2 مورد ن</w:t>
      </w:r>
      <w:r w:rsidR="000F3913" w:rsidRPr="001876EC">
        <w:rPr>
          <w:rFonts w:hint="cs"/>
          <w:rtl/>
        </w:rPr>
        <w:t>ی</w:t>
      </w:r>
      <w:r w:rsidR="000F3913" w:rsidRPr="001876EC">
        <w:rPr>
          <w:rFonts w:hint="eastAsia"/>
          <w:rtl/>
        </w:rPr>
        <w:t>از</w:t>
      </w:r>
      <w:r w:rsidR="000F3913" w:rsidRPr="001876EC">
        <w:rPr>
          <w:rtl/>
        </w:rPr>
        <w:t xml:space="preserve"> برا</w:t>
      </w:r>
      <w:r w:rsidR="000F3913" w:rsidRPr="001876EC">
        <w:rPr>
          <w:rFonts w:hint="cs"/>
          <w:rtl/>
        </w:rPr>
        <w:t>ی</w:t>
      </w:r>
      <w:r w:rsidR="000F3913" w:rsidRPr="001876EC">
        <w:rPr>
          <w:rtl/>
        </w:rPr>
        <w:t xml:space="preserve"> اجرا</w:t>
      </w:r>
      <w:r w:rsidR="000F3913" w:rsidRPr="001876EC">
        <w:rPr>
          <w:rFonts w:hint="cs"/>
          <w:rtl/>
        </w:rPr>
        <w:t>ی</w:t>
      </w:r>
      <w:r w:rsidR="000F3913" w:rsidRPr="001876EC">
        <w:rPr>
          <w:rtl/>
        </w:rPr>
        <w:t xml:space="preserve"> ا</w:t>
      </w:r>
      <w:r w:rsidR="000F3913" w:rsidRPr="001876EC">
        <w:rPr>
          <w:rFonts w:hint="cs"/>
          <w:rtl/>
        </w:rPr>
        <w:t>ی</w:t>
      </w:r>
      <w:r w:rsidR="000F3913" w:rsidRPr="001876EC">
        <w:rPr>
          <w:rFonts w:hint="eastAsia"/>
          <w:rtl/>
        </w:rPr>
        <w:t>ن</w:t>
      </w:r>
      <w:r w:rsidR="000F3913" w:rsidRPr="001876EC">
        <w:t xml:space="preserve"> </w:t>
      </w:r>
      <w:r w:rsidR="000F3913" w:rsidRPr="001876EC">
        <w:rPr>
          <w:rFonts w:hint="cs"/>
          <w:rtl/>
        </w:rPr>
        <w:t xml:space="preserve">برنامه تضمین کیفیت (طراحی و ساخت تجهیزات نیروگاه بوشهر) </w:t>
      </w:r>
      <w:r w:rsidR="000F3913" w:rsidRPr="001876EC">
        <w:rPr>
          <w:rtl/>
        </w:rPr>
        <w:t>شامل موارد ز</w:t>
      </w:r>
      <w:r w:rsidR="000F3913" w:rsidRPr="001876EC">
        <w:rPr>
          <w:rFonts w:hint="cs"/>
          <w:rtl/>
        </w:rPr>
        <w:t>ی</w:t>
      </w:r>
      <w:r w:rsidR="000F3913" w:rsidRPr="001876EC">
        <w:rPr>
          <w:rFonts w:hint="eastAsia"/>
          <w:rtl/>
        </w:rPr>
        <w:t>ر</w:t>
      </w:r>
      <w:r w:rsidR="000F3913" w:rsidRPr="001876EC">
        <w:rPr>
          <w:rtl/>
        </w:rPr>
        <w:t xml:space="preserve"> است</w:t>
      </w:r>
      <w:r w:rsidR="000F3913" w:rsidRPr="001876EC">
        <w:rPr>
          <w:rFonts w:hint="cs"/>
          <w:rtl/>
        </w:rPr>
        <w:t>: روش های مدیریتی، توافق نامه ها، کتابچه های راهنما، کدها، شرح وظایف، آیین نامه ها و سایر اسناد سازمانی و اجرایی.</w:t>
      </w:r>
    </w:p>
    <w:p w:rsidR="000F3913" w:rsidRPr="001876EC" w:rsidRDefault="00CD23BD" w:rsidP="00B4122D">
      <w:pPr>
        <w:pStyle w:val="1-1-1"/>
      </w:pPr>
      <w:r>
        <w:rPr>
          <w:rFonts w:hint="cs"/>
          <w:rtl/>
        </w:rPr>
        <w:t xml:space="preserve"> </w:t>
      </w:r>
      <w:r w:rsidR="000F3913" w:rsidRPr="001876EC">
        <w:rPr>
          <w:rFonts w:hint="cs"/>
          <w:rtl/>
        </w:rPr>
        <w:t xml:space="preserve">جهت کنترل مستندات در شرکت ماشین سازی اراک ، روش اجرایی کنترل </w:t>
      </w:r>
      <w:r w:rsidR="00AC63C7" w:rsidRPr="001876EC">
        <w:rPr>
          <w:rFonts w:cs="Cambria" w:hint="cs"/>
          <w:rtl/>
        </w:rPr>
        <w:t>"</w:t>
      </w:r>
      <w:r w:rsidR="000F3913" w:rsidRPr="001876EC">
        <w:rPr>
          <w:rFonts w:hint="cs"/>
          <w:rtl/>
        </w:rPr>
        <w:t>اطلاعات مدون</w:t>
      </w:r>
      <w:r w:rsidR="00AC63C7" w:rsidRPr="001876EC">
        <w:rPr>
          <w:rFonts w:hint="cs"/>
          <w:rtl/>
        </w:rPr>
        <w:t xml:space="preserve"> با کد</w:t>
      </w:r>
      <w:r w:rsidR="000F3913" w:rsidRPr="001876EC">
        <w:rPr>
          <w:rFonts w:hint="cs"/>
          <w:rtl/>
        </w:rPr>
        <w:t xml:space="preserve"> </w:t>
      </w:r>
      <w:r w:rsidR="000F3913" w:rsidRPr="001876EC">
        <w:t>R12Z003</w:t>
      </w:r>
      <w:r w:rsidR="00AC63C7" w:rsidRPr="001876EC">
        <w:rPr>
          <w:rFonts w:cs="Cambria" w:hint="cs"/>
          <w:rtl/>
        </w:rPr>
        <w:t>"</w:t>
      </w:r>
      <w:r w:rsidR="000F3913" w:rsidRPr="001876EC">
        <w:rPr>
          <w:rFonts w:hint="cs"/>
          <w:rtl/>
        </w:rPr>
        <w:t xml:space="preserve"> </w:t>
      </w:r>
      <w:r w:rsidR="0098775E" w:rsidRPr="001876EC">
        <w:rPr>
          <w:rFonts w:hint="cs"/>
          <w:rtl/>
        </w:rPr>
        <w:t>تهیه شده است</w:t>
      </w:r>
    </w:p>
    <w:p w:rsidR="00697C26" w:rsidRPr="001876EC" w:rsidRDefault="009B69FD" w:rsidP="002C0D68">
      <w:pPr>
        <w:pStyle w:val="1-1"/>
        <w:rPr>
          <w:rtl/>
        </w:rPr>
      </w:pPr>
      <w:bookmarkStart w:id="338" w:name="_Toc33598362"/>
      <w:r w:rsidRPr="001876EC">
        <w:rPr>
          <w:rFonts w:hint="cs"/>
          <w:rtl/>
        </w:rPr>
        <w:t>مستندات کاری</w:t>
      </w:r>
      <w:bookmarkEnd w:id="338"/>
    </w:p>
    <w:p w:rsidR="004F7A9B" w:rsidRPr="001876EC" w:rsidRDefault="00F15DEF" w:rsidP="00F15DEF">
      <w:pPr>
        <w:pStyle w:val="1-1-1"/>
      </w:pPr>
      <w:r>
        <w:rPr>
          <w:rFonts w:hint="cs"/>
          <w:rtl/>
        </w:rPr>
        <w:t xml:space="preserve"> </w:t>
      </w:r>
      <w:r w:rsidR="004F7A9B" w:rsidRPr="001876EC">
        <w:rPr>
          <w:rFonts w:hint="cs"/>
          <w:rtl/>
        </w:rPr>
        <w:t>مستندات کاری</w:t>
      </w:r>
      <w:r w:rsidR="004F7A9B" w:rsidRPr="001876EC">
        <w:rPr>
          <w:rtl/>
        </w:rPr>
        <w:t xml:space="preserve"> سطح 3 شامل اسناد طراح</w:t>
      </w:r>
      <w:r w:rsidR="004F7A9B" w:rsidRPr="001876EC">
        <w:rPr>
          <w:rFonts w:hint="cs"/>
          <w:rtl/>
        </w:rPr>
        <w:t>ی</w:t>
      </w:r>
      <w:r w:rsidR="004F7A9B" w:rsidRPr="001876EC">
        <w:rPr>
          <w:rtl/>
        </w:rPr>
        <w:t xml:space="preserve">، </w:t>
      </w:r>
      <w:r w:rsidR="004F7A9B" w:rsidRPr="001876EC">
        <w:rPr>
          <w:rFonts w:hint="cs"/>
          <w:rtl/>
        </w:rPr>
        <w:t>روش های اجرایی</w:t>
      </w:r>
      <w:r w:rsidR="004F7A9B" w:rsidRPr="001876EC">
        <w:rPr>
          <w:rtl/>
        </w:rPr>
        <w:t>، دستورالعملها</w:t>
      </w:r>
      <w:r w:rsidR="004F7A9B" w:rsidRPr="001876EC">
        <w:rPr>
          <w:rFonts w:hint="cs"/>
          <w:rtl/>
        </w:rPr>
        <w:t>ی</w:t>
      </w:r>
      <w:r w:rsidR="004F7A9B" w:rsidRPr="001876EC">
        <w:rPr>
          <w:rtl/>
        </w:rPr>
        <w:t xml:space="preserve"> </w:t>
      </w:r>
      <w:r w:rsidR="004F7A9B" w:rsidRPr="001876EC">
        <w:rPr>
          <w:rFonts w:hint="cs"/>
          <w:rtl/>
        </w:rPr>
        <w:t xml:space="preserve">کاری و </w:t>
      </w:r>
      <w:r w:rsidR="004F7A9B" w:rsidRPr="001876EC">
        <w:rPr>
          <w:rtl/>
        </w:rPr>
        <w:t>فن</w:t>
      </w:r>
      <w:r w:rsidR="004F7A9B" w:rsidRPr="001876EC">
        <w:rPr>
          <w:rFonts w:hint="cs"/>
          <w:rtl/>
        </w:rPr>
        <w:t>ی</w:t>
      </w:r>
      <w:r w:rsidR="004F7A9B" w:rsidRPr="001876EC">
        <w:rPr>
          <w:rtl/>
        </w:rPr>
        <w:t xml:space="preserve"> است که به </w:t>
      </w:r>
      <w:r w:rsidR="004F7A9B" w:rsidRPr="001876EC">
        <w:rPr>
          <w:rFonts w:hint="cs"/>
          <w:rtl/>
        </w:rPr>
        <w:t>روش های</w:t>
      </w:r>
      <w:r w:rsidR="004F7A9B" w:rsidRPr="001876EC">
        <w:rPr>
          <w:rtl/>
        </w:rPr>
        <w:t xml:space="preserve"> </w:t>
      </w:r>
      <w:r w:rsidR="004F7A9B" w:rsidRPr="001876EC">
        <w:rPr>
          <w:rFonts w:hint="cs"/>
          <w:rtl/>
        </w:rPr>
        <w:t xml:space="preserve">انجام </w:t>
      </w:r>
      <w:r w:rsidR="004F7A9B" w:rsidRPr="001876EC">
        <w:rPr>
          <w:rtl/>
        </w:rPr>
        <w:t>کار، بازرس</w:t>
      </w:r>
      <w:r w:rsidR="004F7A9B" w:rsidRPr="001876EC">
        <w:rPr>
          <w:rFonts w:hint="cs"/>
          <w:rtl/>
        </w:rPr>
        <w:t>ی</w:t>
      </w:r>
      <w:r w:rsidR="004F7A9B" w:rsidRPr="001876EC">
        <w:rPr>
          <w:rtl/>
        </w:rPr>
        <w:t xml:space="preserve"> ک</w:t>
      </w:r>
      <w:r w:rsidR="004F7A9B" w:rsidRPr="001876EC">
        <w:rPr>
          <w:rFonts w:hint="cs"/>
          <w:rtl/>
        </w:rPr>
        <w:t>ی</w:t>
      </w:r>
      <w:r w:rsidR="004F7A9B" w:rsidRPr="001876EC">
        <w:rPr>
          <w:rFonts w:hint="eastAsia"/>
          <w:rtl/>
        </w:rPr>
        <w:t>ف</w:t>
      </w:r>
      <w:r w:rsidR="004F7A9B" w:rsidRPr="001876EC">
        <w:rPr>
          <w:rFonts w:hint="cs"/>
          <w:rtl/>
        </w:rPr>
        <w:t>ی</w:t>
      </w:r>
      <w:r w:rsidR="004F7A9B" w:rsidRPr="001876EC">
        <w:rPr>
          <w:rFonts w:hint="eastAsia"/>
          <w:rtl/>
        </w:rPr>
        <w:t>ت</w:t>
      </w:r>
      <w:r w:rsidR="004F7A9B" w:rsidRPr="001876EC">
        <w:rPr>
          <w:rtl/>
        </w:rPr>
        <w:t xml:space="preserve"> و آزما</w:t>
      </w:r>
      <w:r w:rsidR="004F7A9B" w:rsidRPr="001876EC">
        <w:rPr>
          <w:rFonts w:hint="cs"/>
          <w:rtl/>
        </w:rPr>
        <w:t>ی</w:t>
      </w:r>
      <w:r w:rsidR="004F7A9B" w:rsidRPr="001876EC">
        <w:rPr>
          <w:rFonts w:hint="eastAsia"/>
          <w:rtl/>
        </w:rPr>
        <w:t>ش</w:t>
      </w:r>
      <w:r w:rsidR="004F7A9B" w:rsidRPr="001876EC">
        <w:rPr>
          <w:rtl/>
        </w:rPr>
        <w:t xml:space="preserve"> تجه</w:t>
      </w:r>
      <w:r w:rsidR="004F7A9B" w:rsidRPr="001876EC">
        <w:rPr>
          <w:rFonts w:hint="cs"/>
          <w:rtl/>
        </w:rPr>
        <w:t>ی</w:t>
      </w:r>
      <w:r w:rsidR="004F7A9B" w:rsidRPr="001876EC">
        <w:rPr>
          <w:rFonts w:hint="eastAsia"/>
          <w:rtl/>
        </w:rPr>
        <w:t>زات</w:t>
      </w:r>
      <w:r w:rsidR="004F7A9B" w:rsidRPr="001876EC">
        <w:rPr>
          <w:rtl/>
        </w:rPr>
        <w:t xml:space="preserve"> تول</w:t>
      </w:r>
      <w:r w:rsidR="004F7A9B" w:rsidRPr="001876EC">
        <w:rPr>
          <w:rFonts w:hint="cs"/>
          <w:rtl/>
        </w:rPr>
        <w:t>ی</w:t>
      </w:r>
      <w:r w:rsidR="004F7A9B" w:rsidRPr="001876EC">
        <w:rPr>
          <w:rFonts w:hint="eastAsia"/>
          <w:rtl/>
        </w:rPr>
        <w:t>د</w:t>
      </w:r>
      <w:r w:rsidR="004F7A9B" w:rsidRPr="001876EC">
        <w:rPr>
          <w:rFonts w:hint="cs"/>
          <w:rtl/>
        </w:rPr>
        <w:t>ی</w:t>
      </w:r>
      <w:r w:rsidR="004F7A9B" w:rsidRPr="001876EC">
        <w:rPr>
          <w:rtl/>
        </w:rPr>
        <w:t xml:space="preserve"> اشاره دارد</w:t>
      </w:r>
      <w:r w:rsidR="004F7A9B" w:rsidRPr="001876EC">
        <w:t>.</w:t>
      </w:r>
    </w:p>
    <w:p w:rsidR="004F7A9B" w:rsidRPr="001876EC" w:rsidRDefault="00F15DEF" w:rsidP="00F15DEF">
      <w:pPr>
        <w:pStyle w:val="1-1-1"/>
        <w:rPr>
          <w:color w:val="FF0000"/>
          <w:rtl/>
        </w:rPr>
      </w:pPr>
      <w:r>
        <w:rPr>
          <w:rFonts w:hint="cs"/>
          <w:rtl/>
        </w:rPr>
        <w:t xml:space="preserve"> </w:t>
      </w:r>
      <w:r w:rsidR="004F7A9B" w:rsidRPr="001876EC">
        <w:rPr>
          <w:rFonts w:hint="eastAsia"/>
          <w:rtl/>
        </w:rPr>
        <w:t>نحوه</w:t>
      </w:r>
      <w:r w:rsidR="004F7A9B" w:rsidRPr="001876EC">
        <w:rPr>
          <w:rtl/>
        </w:rPr>
        <w:t xml:space="preserve"> کنترل، صدور، توز</w:t>
      </w:r>
      <w:r w:rsidR="004F7A9B" w:rsidRPr="001876EC">
        <w:rPr>
          <w:rFonts w:hint="cs"/>
          <w:rtl/>
        </w:rPr>
        <w:t>ی</w:t>
      </w:r>
      <w:r w:rsidR="004F7A9B" w:rsidRPr="001876EC">
        <w:rPr>
          <w:rFonts w:hint="eastAsia"/>
          <w:rtl/>
        </w:rPr>
        <w:t>ع</w:t>
      </w:r>
      <w:r w:rsidR="004F7A9B" w:rsidRPr="001876EC">
        <w:rPr>
          <w:rtl/>
        </w:rPr>
        <w:t>، اصلاح، تعل</w:t>
      </w:r>
      <w:r w:rsidR="004F7A9B" w:rsidRPr="001876EC">
        <w:rPr>
          <w:rFonts w:hint="cs"/>
          <w:rtl/>
        </w:rPr>
        <w:t>ی</w:t>
      </w:r>
      <w:r w:rsidR="004F7A9B" w:rsidRPr="001876EC">
        <w:rPr>
          <w:rFonts w:hint="eastAsia"/>
          <w:rtl/>
        </w:rPr>
        <w:t>ق</w:t>
      </w:r>
      <w:r w:rsidR="004F7A9B" w:rsidRPr="001876EC">
        <w:rPr>
          <w:rtl/>
        </w:rPr>
        <w:t>، با</w:t>
      </w:r>
      <w:r w:rsidR="004F7A9B" w:rsidRPr="001876EC">
        <w:rPr>
          <w:rFonts w:hint="cs"/>
          <w:rtl/>
        </w:rPr>
        <w:t>ی</w:t>
      </w:r>
      <w:r w:rsidR="004F7A9B" w:rsidRPr="001876EC">
        <w:rPr>
          <w:rFonts w:hint="eastAsia"/>
          <w:rtl/>
        </w:rPr>
        <w:t>گان</w:t>
      </w:r>
      <w:r w:rsidR="004F7A9B" w:rsidRPr="001876EC">
        <w:rPr>
          <w:rFonts w:hint="cs"/>
          <w:rtl/>
        </w:rPr>
        <w:t>ی</w:t>
      </w:r>
      <w:r w:rsidR="004F7A9B" w:rsidRPr="001876EC">
        <w:rPr>
          <w:rtl/>
        </w:rPr>
        <w:t xml:space="preserve"> و ذخ</w:t>
      </w:r>
      <w:r w:rsidR="004F7A9B" w:rsidRPr="001876EC">
        <w:rPr>
          <w:rFonts w:hint="cs"/>
          <w:rtl/>
        </w:rPr>
        <w:t>ی</w:t>
      </w:r>
      <w:r w:rsidR="004F7A9B" w:rsidRPr="001876EC">
        <w:rPr>
          <w:rFonts w:hint="eastAsia"/>
          <w:rtl/>
        </w:rPr>
        <w:t>ره</w:t>
      </w:r>
      <w:r w:rsidR="004F7A9B" w:rsidRPr="001876EC">
        <w:rPr>
          <w:rtl/>
        </w:rPr>
        <w:t xml:space="preserve"> </w:t>
      </w:r>
      <w:r w:rsidR="004F7A9B" w:rsidRPr="001876EC">
        <w:rPr>
          <w:rFonts w:hint="cs"/>
          <w:rtl/>
        </w:rPr>
        <w:t>مستندات کاری در</w:t>
      </w:r>
      <w:r w:rsidR="004F7A9B" w:rsidRPr="001876EC">
        <w:rPr>
          <w:rtl/>
        </w:rPr>
        <w:t xml:space="preserve"> </w:t>
      </w:r>
      <w:r w:rsidR="004F7A9B" w:rsidRPr="001876EC">
        <w:rPr>
          <w:rFonts w:hint="cs"/>
          <w:rtl/>
        </w:rPr>
        <w:t>روش اجرایی " کنترل اطلاعات مدون</w:t>
      </w:r>
      <w:r w:rsidR="00397F39" w:rsidRPr="001876EC">
        <w:rPr>
          <w:rFonts w:hint="cs"/>
          <w:rtl/>
        </w:rPr>
        <w:t xml:space="preserve"> با کد</w:t>
      </w:r>
      <w:r w:rsidR="004F7A9B" w:rsidRPr="001876EC">
        <w:rPr>
          <w:rFonts w:hint="cs"/>
          <w:rtl/>
        </w:rPr>
        <w:t xml:space="preserve"> </w:t>
      </w:r>
      <w:r w:rsidR="00397F39" w:rsidRPr="001876EC">
        <w:t>"</w:t>
      </w:r>
      <w:r w:rsidR="004F7A9B" w:rsidRPr="001876EC">
        <w:t>R12Z003</w:t>
      </w:r>
      <w:r w:rsidR="004F7A9B" w:rsidRPr="001876EC">
        <w:rPr>
          <w:rFonts w:hint="cs"/>
          <w:rtl/>
        </w:rPr>
        <w:t xml:space="preserve"> </w:t>
      </w:r>
      <w:r w:rsidR="004F7A9B" w:rsidRPr="001876EC">
        <w:rPr>
          <w:rFonts w:hint="cs"/>
          <w:color w:val="000000" w:themeColor="text1"/>
          <w:rtl/>
        </w:rPr>
        <w:t>ذکر شده است.</w:t>
      </w:r>
    </w:p>
    <w:p w:rsidR="00397F39" w:rsidRPr="001876EC" w:rsidRDefault="00F15DEF" w:rsidP="00B4122D">
      <w:pPr>
        <w:pStyle w:val="1-1-1"/>
      </w:pPr>
      <w:r>
        <w:rPr>
          <w:rFonts w:hint="cs"/>
          <w:rtl/>
        </w:rPr>
        <w:t xml:space="preserve"> </w:t>
      </w:r>
      <w:r w:rsidR="00397F39" w:rsidRPr="001876EC">
        <w:rPr>
          <w:rFonts w:hint="cs"/>
          <w:rtl/>
        </w:rPr>
        <w:t>لیست مستندات سیستم مدیریت کیفیت شرکت در پیوست 7 آمده است.</w:t>
      </w:r>
    </w:p>
    <w:p w:rsidR="00697C26" w:rsidRPr="001876EC" w:rsidRDefault="009B69FD" w:rsidP="002C0D68">
      <w:pPr>
        <w:pStyle w:val="1-1"/>
        <w:rPr>
          <w:rtl/>
        </w:rPr>
      </w:pPr>
      <w:bookmarkStart w:id="339" w:name="_Toc33598363"/>
      <w:r w:rsidRPr="001876EC">
        <w:rPr>
          <w:rFonts w:hint="cs"/>
          <w:rtl/>
        </w:rPr>
        <w:t>روش های اجرایی، دستورالعمل ها و نقشه ها</w:t>
      </w:r>
      <w:bookmarkEnd w:id="339"/>
    </w:p>
    <w:p w:rsidR="00766934" w:rsidRPr="001876EC" w:rsidRDefault="00F15DEF" w:rsidP="001748C6">
      <w:pPr>
        <w:pStyle w:val="1-1-1"/>
        <w:rPr>
          <w:rtl/>
        </w:rPr>
      </w:pPr>
      <w:r>
        <w:rPr>
          <w:rFonts w:hint="cs"/>
          <w:rtl/>
        </w:rPr>
        <w:t xml:space="preserve"> </w:t>
      </w:r>
      <w:r w:rsidR="00766934" w:rsidRPr="001876EC">
        <w:rPr>
          <w:rtl/>
        </w:rPr>
        <w:t>کل</w:t>
      </w:r>
      <w:r w:rsidR="00766934" w:rsidRPr="001876EC">
        <w:rPr>
          <w:rFonts w:hint="cs"/>
          <w:rtl/>
        </w:rPr>
        <w:t>ی</w:t>
      </w:r>
      <w:r w:rsidR="00766934" w:rsidRPr="001876EC">
        <w:rPr>
          <w:rFonts w:hint="eastAsia"/>
          <w:rtl/>
        </w:rPr>
        <w:t>ه</w:t>
      </w:r>
      <w:r w:rsidR="00766934" w:rsidRPr="001876EC">
        <w:rPr>
          <w:rtl/>
        </w:rPr>
        <w:t xml:space="preserve"> </w:t>
      </w:r>
      <w:r w:rsidR="00766934" w:rsidRPr="001876EC">
        <w:rPr>
          <w:rFonts w:hint="cs"/>
          <w:rtl/>
        </w:rPr>
        <w:t xml:space="preserve">مدارک کیفی و ایمنی مرتبط با اجرای پروژه طراحی و ساخت تجهیزات مرتبط با پروژه </w:t>
      </w:r>
      <w:r w:rsidR="00766934" w:rsidRPr="001876EC">
        <w:t>BNPP-2</w:t>
      </w:r>
      <w:r w:rsidR="00766934" w:rsidRPr="001876EC">
        <w:rPr>
          <w:rFonts w:hint="cs"/>
          <w:rtl/>
        </w:rPr>
        <w:t xml:space="preserve"> </w:t>
      </w:r>
      <w:r w:rsidR="00766934" w:rsidRPr="001876EC">
        <w:rPr>
          <w:rtl/>
        </w:rPr>
        <w:t xml:space="preserve">مطابق با </w:t>
      </w:r>
      <w:r w:rsidR="00766934" w:rsidRPr="001876EC">
        <w:rPr>
          <w:rFonts w:hint="cs"/>
          <w:rtl/>
        </w:rPr>
        <w:t>روش</w:t>
      </w:r>
      <w:r>
        <w:rPr>
          <w:rFonts w:hint="eastAsia"/>
          <w:rtl/>
        </w:rPr>
        <w:t>‌</w:t>
      </w:r>
      <w:r w:rsidR="00766934" w:rsidRPr="001876EC">
        <w:rPr>
          <w:rFonts w:hint="cs"/>
          <w:rtl/>
        </w:rPr>
        <w:t>ها</w:t>
      </w:r>
      <w:r w:rsidR="00766934" w:rsidRPr="001876EC">
        <w:rPr>
          <w:rtl/>
        </w:rPr>
        <w:t>، دستورالعمل ها و نقشه ها</w:t>
      </w:r>
      <w:r w:rsidR="00766934" w:rsidRPr="001876EC">
        <w:rPr>
          <w:rFonts w:hint="cs"/>
          <w:rtl/>
        </w:rPr>
        <w:t xml:space="preserve">ی موجود و مرتبط فعلی </w:t>
      </w:r>
      <w:r w:rsidR="00766934" w:rsidRPr="001876EC">
        <w:rPr>
          <w:rtl/>
        </w:rPr>
        <w:t>ت</w:t>
      </w:r>
      <w:r w:rsidR="00766934" w:rsidRPr="001876EC">
        <w:rPr>
          <w:rFonts w:hint="cs"/>
          <w:rtl/>
        </w:rPr>
        <w:t>دوین</w:t>
      </w:r>
      <w:r w:rsidR="00766934" w:rsidRPr="001876EC">
        <w:rPr>
          <w:rtl/>
        </w:rPr>
        <w:t xml:space="preserve"> </w:t>
      </w:r>
      <w:r w:rsidR="006E5217" w:rsidRPr="001876EC">
        <w:rPr>
          <w:rFonts w:hint="cs"/>
          <w:rtl/>
        </w:rPr>
        <w:t>می شوند</w:t>
      </w:r>
      <w:r w:rsidR="00766934" w:rsidRPr="001876EC">
        <w:rPr>
          <w:rtl/>
        </w:rPr>
        <w:t>. دستورالعمل ها، رو</w:t>
      </w:r>
      <w:r w:rsidR="00766934" w:rsidRPr="001876EC">
        <w:rPr>
          <w:rFonts w:hint="cs"/>
          <w:rtl/>
        </w:rPr>
        <w:t>ی</w:t>
      </w:r>
      <w:r w:rsidR="00766934" w:rsidRPr="001876EC">
        <w:rPr>
          <w:rFonts w:hint="eastAsia"/>
          <w:rtl/>
        </w:rPr>
        <w:t>ه</w:t>
      </w:r>
      <w:r w:rsidR="00766934" w:rsidRPr="001876EC">
        <w:rPr>
          <w:rtl/>
        </w:rPr>
        <w:t xml:space="preserve"> ها و نقشه ها واضح و </w:t>
      </w:r>
      <w:r w:rsidR="00766934" w:rsidRPr="001876EC">
        <w:rPr>
          <w:rFonts w:hint="cs"/>
          <w:rtl/>
        </w:rPr>
        <w:t>بدون ابهام ت</w:t>
      </w:r>
      <w:r w:rsidR="00766934" w:rsidRPr="001876EC">
        <w:rPr>
          <w:rtl/>
        </w:rPr>
        <w:t>رس</w:t>
      </w:r>
      <w:r w:rsidR="00766934" w:rsidRPr="001876EC">
        <w:rPr>
          <w:rFonts w:hint="cs"/>
          <w:rtl/>
        </w:rPr>
        <w:t>ی</w:t>
      </w:r>
      <w:r w:rsidR="00766934" w:rsidRPr="001876EC">
        <w:rPr>
          <w:rFonts w:hint="eastAsia"/>
          <w:rtl/>
        </w:rPr>
        <w:t>م</w:t>
      </w:r>
      <w:r w:rsidR="00766934" w:rsidRPr="001876EC">
        <w:rPr>
          <w:rtl/>
        </w:rPr>
        <w:t xml:space="preserve"> م</w:t>
      </w:r>
      <w:r w:rsidR="00766934" w:rsidRPr="001876EC">
        <w:rPr>
          <w:rFonts w:hint="cs"/>
          <w:rtl/>
        </w:rPr>
        <w:t>ی</w:t>
      </w:r>
      <w:r w:rsidR="00766934" w:rsidRPr="001876EC">
        <w:rPr>
          <w:rtl/>
        </w:rPr>
        <w:t xml:space="preserve"> شوند،</w:t>
      </w:r>
      <w:r w:rsidR="00766934" w:rsidRPr="001876EC">
        <w:rPr>
          <w:rFonts w:hint="cs"/>
          <w:rtl/>
        </w:rPr>
        <w:t xml:space="preserve"> که در </w:t>
      </w:r>
      <w:r w:rsidR="00766934" w:rsidRPr="001876EC">
        <w:rPr>
          <w:rtl/>
        </w:rPr>
        <w:t xml:space="preserve"> آن</w:t>
      </w:r>
      <w:r w:rsidR="006E5217" w:rsidRPr="001876EC">
        <w:rPr>
          <w:rFonts w:hint="cs"/>
          <w:rtl/>
        </w:rPr>
        <w:t xml:space="preserve"> </w:t>
      </w:r>
      <w:r w:rsidR="00766934" w:rsidRPr="001876EC">
        <w:rPr>
          <w:rtl/>
        </w:rPr>
        <w:t>ها مع</w:t>
      </w:r>
      <w:r w:rsidR="00766934" w:rsidRPr="001876EC">
        <w:rPr>
          <w:rFonts w:hint="cs"/>
          <w:rtl/>
        </w:rPr>
        <w:t>ی</w:t>
      </w:r>
      <w:r w:rsidR="00766934" w:rsidRPr="001876EC">
        <w:rPr>
          <w:rFonts w:hint="eastAsia"/>
          <w:rtl/>
        </w:rPr>
        <w:t>ارها</w:t>
      </w:r>
      <w:r w:rsidR="00766934" w:rsidRPr="001876EC">
        <w:rPr>
          <w:rFonts w:hint="cs"/>
          <w:rtl/>
        </w:rPr>
        <w:t>ی</w:t>
      </w:r>
      <w:r w:rsidR="00766934" w:rsidRPr="001876EC">
        <w:rPr>
          <w:rtl/>
        </w:rPr>
        <w:t xml:space="preserve"> لازم برا</w:t>
      </w:r>
      <w:r w:rsidR="00766934" w:rsidRPr="001876EC">
        <w:rPr>
          <w:rFonts w:hint="cs"/>
          <w:rtl/>
        </w:rPr>
        <w:t>ی</w:t>
      </w:r>
      <w:r w:rsidR="00766934" w:rsidRPr="001876EC">
        <w:rPr>
          <w:rtl/>
        </w:rPr>
        <w:t xml:space="preserve"> پذ</w:t>
      </w:r>
      <w:r w:rsidR="00766934" w:rsidRPr="001876EC">
        <w:rPr>
          <w:rFonts w:hint="cs"/>
          <w:rtl/>
        </w:rPr>
        <w:t>ی</w:t>
      </w:r>
      <w:r w:rsidR="00766934" w:rsidRPr="001876EC">
        <w:rPr>
          <w:rFonts w:hint="eastAsia"/>
          <w:rtl/>
        </w:rPr>
        <w:t>رش</w:t>
      </w:r>
      <w:r w:rsidR="00766934" w:rsidRPr="001876EC">
        <w:rPr>
          <w:rtl/>
        </w:rPr>
        <w:t xml:space="preserve"> کم</w:t>
      </w:r>
      <w:r w:rsidR="00766934" w:rsidRPr="001876EC">
        <w:rPr>
          <w:rFonts w:hint="cs"/>
          <w:rtl/>
        </w:rPr>
        <w:t>ی</w:t>
      </w:r>
      <w:r w:rsidR="00766934" w:rsidRPr="001876EC">
        <w:rPr>
          <w:rtl/>
        </w:rPr>
        <w:t xml:space="preserve"> و ک</w:t>
      </w:r>
      <w:r w:rsidR="00766934" w:rsidRPr="001876EC">
        <w:rPr>
          <w:rFonts w:hint="cs"/>
          <w:rtl/>
        </w:rPr>
        <w:t>ی</w:t>
      </w:r>
      <w:r w:rsidR="00766934" w:rsidRPr="001876EC">
        <w:rPr>
          <w:rFonts w:hint="eastAsia"/>
          <w:rtl/>
        </w:rPr>
        <w:t>ف</w:t>
      </w:r>
      <w:r w:rsidR="00766934" w:rsidRPr="001876EC">
        <w:rPr>
          <w:rFonts w:hint="cs"/>
          <w:rtl/>
        </w:rPr>
        <w:t>ی</w:t>
      </w:r>
      <w:r w:rsidR="00766934" w:rsidRPr="001876EC">
        <w:rPr>
          <w:rtl/>
        </w:rPr>
        <w:t xml:space="preserve"> </w:t>
      </w:r>
      <w:r w:rsidR="00766934" w:rsidRPr="001876EC">
        <w:rPr>
          <w:rFonts w:hint="cs"/>
          <w:rtl/>
        </w:rPr>
        <w:t>مشخص شده است تا منجر به انجام کار مطابق رضایت مشتری (با در نظر گر</w:t>
      </w:r>
      <w:r w:rsidR="00965B23" w:rsidRPr="001876EC">
        <w:rPr>
          <w:rFonts w:hint="cs"/>
          <w:rtl/>
        </w:rPr>
        <w:t>ف</w:t>
      </w:r>
      <w:r w:rsidR="00766934" w:rsidRPr="001876EC">
        <w:rPr>
          <w:rFonts w:hint="cs"/>
          <w:rtl/>
        </w:rPr>
        <w:t>تن رویکرد رتبه بندی) شود.</w:t>
      </w:r>
    </w:p>
    <w:p w:rsidR="00766934" w:rsidRPr="001876EC" w:rsidRDefault="001748C6" w:rsidP="001748C6">
      <w:pPr>
        <w:pStyle w:val="1-1-1"/>
        <w:rPr>
          <w:rtl/>
        </w:rPr>
      </w:pPr>
      <w:r>
        <w:rPr>
          <w:rFonts w:hint="cs"/>
          <w:rtl/>
        </w:rPr>
        <w:t xml:space="preserve"> </w:t>
      </w:r>
      <w:r w:rsidR="00766934" w:rsidRPr="001876EC">
        <w:rPr>
          <w:rtl/>
        </w:rPr>
        <w:t>مستنداتي كه بطور ويژه براي اجراي پروژه</w:t>
      </w:r>
      <w:r w:rsidR="004E667E" w:rsidRPr="001876EC">
        <w:rPr>
          <w:rFonts w:hint="cs"/>
          <w:rtl/>
        </w:rPr>
        <w:t xml:space="preserve"> </w:t>
      </w:r>
      <w:r w:rsidR="00766934" w:rsidRPr="001876EC">
        <w:t xml:space="preserve"> </w:t>
      </w:r>
      <w:r w:rsidR="004E667E" w:rsidRPr="001876EC">
        <w:t xml:space="preserve"> </w:t>
      </w:r>
      <w:r w:rsidR="00766934" w:rsidRPr="001876EC">
        <w:t>BNPP-2</w:t>
      </w:r>
      <w:r w:rsidR="00766934" w:rsidRPr="001876EC">
        <w:rPr>
          <w:rtl/>
        </w:rPr>
        <w:t xml:space="preserve">تهيه و به </w:t>
      </w:r>
      <w:r w:rsidR="00766934" w:rsidRPr="001876EC">
        <w:rPr>
          <w:rFonts w:hint="cs"/>
          <w:rtl/>
        </w:rPr>
        <w:t>کارفرما</w:t>
      </w:r>
      <w:r w:rsidR="00766934" w:rsidRPr="001876EC">
        <w:rPr>
          <w:rtl/>
        </w:rPr>
        <w:t xml:space="preserve"> فرستاده </w:t>
      </w:r>
      <w:r w:rsidR="00766934" w:rsidRPr="001876EC">
        <w:rPr>
          <w:rFonts w:hint="cs"/>
          <w:rtl/>
        </w:rPr>
        <w:t>می شود</w:t>
      </w:r>
      <w:r w:rsidR="00766934" w:rsidRPr="001876EC">
        <w:rPr>
          <w:rtl/>
        </w:rPr>
        <w:t xml:space="preserve">، مطابق </w:t>
      </w:r>
      <w:r w:rsidR="00766934" w:rsidRPr="001876EC">
        <w:rPr>
          <w:rFonts w:hint="cs"/>
          <w:rtl/>
        </w:rPr>
        <w:t>با</w:t>
      </w:r>
      <w:r w:rsidR="00766934" w:rsidRPr="001876EC">
        <w:t xml:space="preserve"> </w:t>
      </w:r>
      <w:r w:rsidR="00766934" w:rsidRPr="001876EC">
        <w:rPr>
          <w:rtl/>
        </w:rPr>
        <w:t xml:space="preserve">سيستم </w:t>
      </w:r>
      <w:r w:rsidR="00766934" w:rsidRPr="001876EC">
        <w:rPr>
          <w:rFonts w:hint="cs"/>
          <w:rtl/>
        </w:rPr>
        <w:t>کدگذاری</w:t>
      </w:r>
      <w:r w:rsidR="00766934" w:rsidRPr="001876EC">
        <w:rPr>
          <w:rtl/>
        </w:rPr>
        <w:t xml:space="preserve"> پذيرفته شده براي اين پروژه</w:t>
      </w:r>
      <w:r w:rsidR="00766934" w:rsidRPr="001876EC">
        <w:rPr>
          <w:rFonts w:hint="cs"/>
          <w:rtl/>
        </w:rPr>
        <w:t xml:space="preserve">، که در مستند </w:t>
      </w:r>
      <w:r w:rsidR="00965B23" w:rsidRPr="001876EC">
        <w:rPr>
          <w:rFonts w:hint="cs"/>
          <w:rtl/>
        </w:rPr>
        <w:t>راهنمای کدگذاری مستندات با کد</w:t>
      </w:r>
      <w:r w:rsidR="00766934" w:rsidRPr="001876EC">
        <w:t xml:space="preserve">BU2.0120.0.0.QM.DC0003 </w:t>
      </w:r>
      <w:r w:rsidR="00965B23" w:rsidRPr="001876EC">
        <w:rPr>
          <w:rFonts w:hint="cs"/>
          <w:rtl/>
        </w:rPr>
        <w:t xml:space="preserve"> </w:t>
      </w:r>
      <w:r w:rsidR="00766934" w:rsidRPr="001876EC">
        <w:rPr>
          <w:rFonts w:hint="cs"/>
          <w:rtl/>
        </w:rPr>
        <w:t xml:space="preserve">ذکر شده است کد </w:t>
      </w:r>
      <w:r w:rsidR="004E667E" w:rsidRPr="001876EC">
        <w:rPr>
          <w:rFonts w:hint="cs"/>
          <w:rtl/>
        </w:rPr>
        <w:t>گ</w:t>
      </w:r>
      <w:r w:rsidR="00766934" w:rsidRPr="001876EC">
        <w:rPr>
          <w:rFonts w:hint="cs"/>
          <w:rtl/>
        </w:rPr>
        <w:t>ذاری می شوند.</w:t>
      </w:r>
    </w:p>
    <w:p w:rsidR="00766934" w:rsidRPr="001876EC" w:rsidRDefault="001748C6" w:rsidP="001748C6">
      <w:pPr>
        <w:pStyle w:val="1-1-1"/>
        <w:rPr>
          <w:color w:val="000000" w:themeColor="text1"/>
        </w:rPr>
      </w:pPr>
      <w:r>
        <w:rPr>
          <w:rFonts w:hint="cs"/>
          <w:rtl/>
        </w:rPr>
        <w:t xml:space="preserve"> </w:t>
      </w:r>
      <w:r w:rsidR="00766934" w:rsidRPr="001876EC">
        <w:rPr>
          <w:rFonts w:hint="cs"/>
          <w:rtl/>
        </w:rPr>
        <w:t>در طی اجرای پروژه</w:t>
      </w:r>
      <w:r w:rsidR="00D63755" w:rsidRPr="001876EC">
        <w:rPr>
          <w:rFonts w:hint="cs"/>
          <w:rtl/>
        </w:rPr>
        <w:t xml:space="preserve"> طراحی و ساخت تجهیزات مرتبط با پروژه </w:t>
      </w:r>
      <w:r w:rsidR="00D63755" w:rsidRPr="001876EC">
        <w:t>BNPP-2</w:t>
      </w:r>
      <w:r w:rsidR="00766934" w:rsidRPr="001876EC">
        <w:rPr>
          <w:rFonts w:hint="cs"/>
          <w:rtl/>
        </w:rPr>
        <w:t xml:space="preserve">، </w:t>
      </w:r>
      <w:r w:rsidR="00766934" w:rsidRPr="001876EC">
        <w:rPr>
          <w:rtl/>
        </w:rPr>
        <w:t>نقشه ها، جداول کنترل ک</w:t>
      </w:r>
      <w:r w:rsidR="00766934" w:rsidRPr="001876EC">
        <w:rPr>
          <w:rFonts w:hint="cs"/>
          <w:rtl/>
        </w:rPr>
        <w:t>ی</w:t>
      </w:r>
      <w:r w:rsidR="00766934" w:rsidRPr="001876EC">
        <w:rPr>
          <w:rFonts w:hint="eastAsia"/>
          <w:rtl/>
        </w:rPr>
        <w:t>ف</w:t>
      </w:r>
      <w:r w:rsidR="00766934" w:rsidRPr="001876EC">
        <w:rPr>
          <w:rFonts w:hint="cs"/>
          <w:rtl/>
        </w:rPr>
        <w:t>ی</w:t>
      </w:r>
      <w:r w:rsidR="00766934" w:rsidRPr="001876EC">
        <w:rPr>
          <w:rFonts w:hint="eastAsia"/>
          <w:rtl/>
        </w:rPr>
        <w:t>ت</w:t>
      </w:r>
      <w:r w:rsidR="00766934" w:rsidRPr="001876EC">
        <w:rPr>
          <w:rtl/>
        </w:rPr>
        <w:t xml:space="preserve">، </w:t>
      </w:r>
      <w:r w:rsidR="00766934" w:rsidRPr="001876EC">
        <w:rPr>
          <w:color w:val="000000" w:themeColor="text1"/>
          <w:rtl/>
        </w:rPr>
        <w:t>کتابچه</w:t>
      </w:r>
      <w:r w:rsidR="00766934" w:rsidRPr="001876EC">
        <w:rPr>
          <w:rFonts w:hint="cs"/>
          <w:color w:val="000000" w:themeColor="text1"/>
          <w:rtl/>
        </w:rPr>
        <w:t xml:space="preserve"> های</w:t>
      </w:r>
      <w:r w:rsidR="00766934" w:rsidRPr="001876EC">
        <w:rPr>
          <w:color w:val="000000" w:themeColor="text1"/>
          <w:rtl/>
        </w:rPr>
        <w:t xml:space="preserve"> راهنما</w:t>
      </w:r>
      <w:r w:rsidR="00766934" w:rsidRPr="001876EC">
        <w:rPr>
          <w:rFonts w:hint="cs"/>
          <w:color w:val="000000" w:themeColor="text1"/>
          <w:rtl/>
        </w:rPr>
        <w:t>ی</w:t>
      </w:r>
      <w:r w:rsidR="00766934" w:rsidRPr="001876EC">
        <w:rPr>
          <w:color w:val="000000" w:themeColor="text1"/>
          <w:rtl/>
        </w:rPr>
        <w:t xml:space="preserve"> </w:t>
      </w:r>
      <w:r w:rsidR="00766934" w:rsidRPr="001876EC">
        <w:rPr>
          <w:rFonts w:hint="cs"/>
          <w:color w:val="000000" w:themeColor="text1"/>
          <w:rtl/>
        </w:rPr>
        <w:t>بهره برداری</w:t>
      </w:r>
      <w:r w:rsidR="00766934" w:rsidRPr="001876EC">
        <w:rPr>
          <w:rtl/>
        </w:rPr>
        <w:t xml:space="preserve">، دستورالعمل </w:t>
      </w:r>
      <w:r w:rsidR="00766934" w:rsidRPr="001876EC">
        <w:rPr>
          <w:rFonts w:hint="cs"/>
          <w:rtl/>
        </w:rPr>
        <w:t xml:space="preserve">های </w:t>
      </w:r>
      <w:r w:rsidR="00766934" w:rsidRPr="001876EC">
        <w:rPr>
          <w:rtl/>
        </w:rPr>
        <w:t>حمل و نقل، ذخ</w:t>
      </w:r>
      <w:r w:rsidR="00766934" w:rsidRPr="001876EC">
        <w:rPr>
          <w:rFonts w:hint="cs"/>
          <w:rtl/>
        </w:rPr>
        <w:t>ی</w:t>
      </w:r>
      <w:r w:rsidR="00766934" w:rsidRPr="001876EC">
        <w:rPr>
          <w:rFonts w:hint="eastAsia"/>
          <w:rtl/>
        </w:rPr>
        <w:t>ره</w:t>
      </w:r>
      <w:r w:rsidR="00766934" w:rsidRPr="001876EC">
        <w:rPr>
          <w:rtl/>
        </w:rPr>
        <w:t xml:space="preserve"> ساز</w:t>
      </w:r>
      <w:r w:rsidR="00766934" w:rsidRPr="001876EC">
        <w:rPr>
          <w:rFonts w:hint="cs"/>
          <w:rtl/>
        </w:rPr>
        <w:t>ی</w:t>
      </w:r>
      <w:r w:rsidR="00766934" w:rsidRPr="001876EC">
        <w:rPr>
          <w:rtl/>
        </w:rPr>
        <w:t>،</w:t>
      </w:r>
      <w:r w:rsidR="00766934" w:rsidRPr="001876EC">
        <w:rPr>
          <w:rFonts w:hint="cs"/>
          <w:rtl/>
        </w:rPr>
        <w:t xml:space="preserve"> محافظت</w:t>
      </w:r>
      <w:r w:rsidR="00766934" w:rsidRPr="001876EC">
        <w:rPr>
          <w:color w:val="000000" w:themeColor="text1"/>
          <w:rtl/>
        </w:rPr>
        <w:t xml:space="preserve">، </w:t>
      </w:r>
      <w:r w:rsidR="00965B23" w:rsidRPr="001876EC">
        <w:rPr>
          <w:rFonts w:hint="cs"/>
          <w:color w:val="000000" w:themeColor="text1"/>
          <w:rtl/>
        </w:rPr>
        <w:t>محافظت مجدد</w:t>
      </w:r>
      <w:r w:rsidR="00766934" w:rsidRPr="001876EC">
        <w:rPr>
          <w:color w:val="000000" w:themeColor="text1"/>
          <w:rtl/>
        </w:rPr>
        <w:t xml:space="preserve"> </w:t>
      </w:r>
      <w:r w:rsidR="00965B23" w:rsidRPr="001876EC">
        <w:rPr>
          <w:rFonts w:hint="cs"/>
          <w:color w:val="000000" w:themeColor="text1"/>
          <w:rtl/>
        </w:rPr>
        <w:t>و رفع محافظت</w:t>
      </w:r>
      <w:r w:rsidR="00766934" w:rsidRPr="001876EC">
        <w:rPr>
          <w:color w:val="000000" w:themeColor="text1"/>
          <w:rtl/>
        </w:rPr>
        <w:t xml:space="preserve">، نصب (جداگانه </w:t>
      </w:r>
      <w:r w:rsidR="00766934" w:rsidRPr="001876EC">
        <w:rPr>
          <w:rFonts w:hint="cs"/>
          <w:color w:val="000000" w:themeColor="text1"/>
          <w:rtl/>
        </w:rPr>
        <w:t>ی</w:t>
      </w:r>
      <w:r w:rsidR="00766934" w:rsidRPr="001876EC">
        <w:rPr>
          <w:rFonts w:hint="eastAsia"/>
          <w:color w:val="000000" w:themeColor="text1"/>
          <w:rtl/>
        </w:rPr>
        <w:t>ا</w:t>
      </w:r>
      <w:r w:rsidR="00766934" w:rsidRPr="001876EC">
        <w:rPr>
          <w:color w:val="000000" w:themeColor="text1"/>
          <w:rtl/>
        </w:rPr>
        <w:t xml:space="preserve"> به عنوان بخش</w:t>
      </w:r>
      <w:r w:rsidR="00766934" w:rsidRPr="001876EC">
        <w:rPr>
          <w:rFonts w:hint="cs"/>
          <w:color w:val="000000" w:themeColor="text1"/>
          <w:rtl/>
        </w:rPr>
        <w:t>ی</w:t>
      </w:r>
      <w:r w:rsidR="00766934" w:rsidRPr="001876EC">
        <w:rPr>
          <w:color w:val="000000" w:themeColor="text1"/>
          <w:rtl/>
        </w:rPr>
        <w:t xml:space="preserve"> از </w:t>
      </w:r>
      <w:r w:rsidR="00766934" w:rsidRPr="001876EC">
        <w:rPr>
          <w:rFonts w:hint="cs"/>
          <w:color w:val="000000" w:themeColor="text1"/>
          <w:rtl/>
        </w:rPr>
        <w:t>کتابچه راهنمای بهره برداری</w:t>
      </w:r>
      <w:r w:rsidR="00766934" w:rsidRPr="001876EC">
        <w:rPr>
          <w:color w:val="000000" w:themeColor="text1"/>
          <w:rtl/>
        </w:rPr>
        <w:t>)، کتابچه راهنما</w:t>
      </w:r>
      <w:r w:rsidR="00766934" w:rsidRPr="001876EC">
        <w:rPr>
          <w:rFonts w:hint="cs"/>
          <w:color w:val="000000" w:themeColor="text1"/>
          <w:rtl/>
        </w:rPr>
        <w:t>ی</w:t>
      </w:r>
      <w:r w:rsidR="00766934" w:rsidRPr="001876EC">
        <w:rPr>
          <w:color w:val="000000" w:themeColor="text1"/>
          <w:rtl/>
        </w:rPr>
        <w:t xml:space="preserve"> تعم</w:t>
      </w:r>
      <w:r w:rsidR="00766934" w:rsidRPr="001876EC">
        <w:rPr>
          <w:rFonts w:hint="cs"/>
          <w:color w:val="000000" w:themeColor="text1"/>
          <w:rtl/>
        </w:rPr>
        <w:t>ی</w:t>
      </w:r>
      <w:r w:rsidR="00766934" w:rsidRPr="001876EC">
        <w:rPr>
          <w:rFonts w:hint="eastAsia"/>
          <w:color w:val="000000" w:themeColor="text1"/>
          <w:rtl/>
        </w:rPr>
        <w:t>ر</w:t>
      </w:r>
      <w:r w:rsidR="00766934" w:rsidRPr="001876EC">
        <w:rPr>
          <w:color w:val="000000" w:themeColor="text1"/>
          <w:rtl/>
        </w:rPr>
        <w:t>، برن</w:t>
      </w:r>
      <w:r w:rsidR="00766934" w:rsidRPr="001876EC">
        <w:rPr>
          <w:rFonts w:hint="eastAsia"/>
          <w:color w:val="000000" w:themeColor="text1"/>
          <w:rtl/>
        </w:rPr>
        <w:t>امه</w:t>
      </w:r>
      <w:r w:rsidR="00766934" w:rsidRPr="001876EC">
        <w:rPr>
          <w:color w:val="000000" w:themeColor="text1"/>
          <w:rtl/>
        </w:rPr>
        <w:t xml:space="preserve"> </w:t>
      </w:r>
      <w:r w:rsidR="00766934" w:rsidRPr="001876EC">
        <w:rPr>
          <w:rFonts w:hint="cs"/>
          <w:color w:val="000000" w:themeColor="text1"/>
          <w:rtl/>
        </w:rPr>
        <w:t>و روش اجرایی</w:t>
      </w:r>
      <w:r w:rsidR="00766934" w:rsidRPr="001876EC">
        <w:rPr>
          <w:color w:val="000000" w:themeColor="text1"/>
          <w:rtl/>
        </w:rPr>
        <w:t xml:space="preserve"> </w:t>
      </w:r>
      <w:r w:rsidR="00766934" w:rsidRPr="001876EC">
        <w:rPr>
          <w:rFonts w:hint="cs"/>
          <w:color w:val="000000" w:themeColor="text1"/>
          <w:rtl/>
        </w:rPr>
        <w:t>تست</w:t>
      </w:r>
      <w:r w:rsidR="00766934" w:rsidRPr="001876EC">
        <w:rPr>
          <w:color w:val="000000" w:themeColor="text1"/>
          <w:rtl/>
        </w:rPr>
        <w:t xml:space="preserve"> و سا</w:t>
      </w:r>
      <w:r w:rsidR="00766934" w:rsidRPr="001876EC">
        <w:rPr>
          <w:rFonts w:hint="cs"/>
          <w:color w:val="000000" w:themeColor="text1"/>
          <w:rtl/>
        </w:rPr>
        <w:t>ی</w:t>
      </w:r>
      <w:r w:rsidR="00766934" w:rsidRPr="001876EC">
        <w:rPr>
          <w:rFonts w:hint="eastAsia"/>
          <w:color w:val="000000" w:themeColor="text1"/>
          <w:rtl/>
        </w:rPr>
        <w:t>ر</w:t>
      </w:r>
      <w:r w:rsidR="00766934" w:rsidRPr="001876EC">
        <w:rPr>
          <w:color w:val="000000" w:themeColor="text1"/>
          <w:rtl/>
        </w:rPr>
        <w:t xml:space="preserve"> موارد مطابق الزامات </w:t>
      </w:r>
      <w:r w:rsidR="00766934" w:rsidRPr="001876EC">
        <w:rPr>
          <w:rFonts w:hint="cs"/>
          <w:color w:val="000000" w:themeColor="text1"/>
          <w:rtl/>
        </w:rPr>
        <w:t>قرارداد، تهیه می شود.</w:t>
      </w:r>
    </w:p>
    <w:p w:rsidR="00766934" w:rsidRPr="001876EC" w:rsidRDefault="001748C6" w:rsidP="001748C6">
      <w:pPr>
        <w:pStyle w:val="1-1-1"/>
        <w:rPr>
          <w:rtl/>
        </w:rPr>
      </w:pPr>
      <w:r>
        <w:rPr>
          <w:rFonts w:hint="cs"/>
          <w:rtl/>
        </w:rPr>
        <w:t xml:space="preserve"> </w:t>
      </w:r>
      <w:r w:rsidR="00766934" w:rsidRPr="001876EC">
        <w:rPr>
          <w:rFonts w:hint="cs"/>
          <w:rtl/>
        </w:rPr>
        <w:t xml:space="preserve">مدارک </w:t>
      </w:r>
      <w:r w:rsidR="00766934" w:rsidRPr="001876EC">
        <w:rPr>
          <w:rtl/>
        </w:rPr>
        <w:t>طراح</w:t>
      </w:r>
      <w:r w:rsidR="00766934" w:rsidRPr="001876EC">
        <w:rPr>
          <w:rFonts w:hint="cs"/>
          <w:rtl/>
        </w:rPr>
        <w:t>ی مرتبط با</w:t>
      </w:r>
      <w:r w:rsidR="00766934" w:rsidRPr="001876EC">
        <w:rPr>
          <w:rtl/>
        </w:rPr>
        <w:t xml:space="preserve"> </w:t>
      </w:r>
      <w:r w:rsidR="00766934" w:rsidRPr="001876EC">
        <w:rPr>
          <w:rFonts w:hint="cs"/>
          <w:rtl/>
        </w:rPr>
        <w:t>محصولاتی که در پروژه نیروگاه بوشهر تحویل خواهد شد،</w:t>
      </w:r>
      <w:r>
        <w:rPr>
          <w:rFonts w:hint="cs"/>
          <w:rtl/>
        </w:rPr>
        <w:t xml:space="preserve"> </w:t>
      </w:r>
      <w:r w:rsidR="00766934" w:rsidRPr="001876EC">
        <w:rPr>
          <w:rtl/>
        </w:rPr>
        <w:t>توسط دپارتمانها</w:t>
      </w:r>
      <w:r w:rsidR="00766934" w:rsidRPr="001876EC">
        <w:rPr>
          <w:rFonts w:hint="cs"/>
          <w:rtl/>
        </w:rPr>
        <w:t>ی</w:t>
      </w:r>
      <w:r w:rsidR="00766934" w:rsidRPr="001876EC">
        <w:rPr>
          <w:rtl/>
        </w:rPr>
        <w:t xml:space="preserve"> </w:t>
      </w:r>
      <w:r w:rsidR="00766934" w:rsidRPr="001876EC">
        <w:rPr>
          <w:rFonts w:hint="cs"/>
          <w:rtl/>
        </w:rPr>
        <w:t xml:space="preserve">طراحی شرکت ماشین سازی اراک </w:t>
      </w:r>
      <w:r w:rsidR="00766934" w:rsidRPr="001876EC">
        <w:rPr>
          <w:rtl/>
        </w:rPr>
        <w:t>ته</w:t>
      </w:r>
      <w:r w:rsidR="00766934" w:rsidRPr="001876EC">
        <w:rPr>
          <w:rFonts w:hint="cs"/>
          <w:rtl/>
        </w:rPr>
        <w:t>ی</w:t>
      </w:r>
      <w:r w:rsidR="00766934" w:rsidRPr="001876EC">
        <w:rPr>
          <w:rFonts w:hint="eastAsia"/>
          <w:rtl/>
        </w:rPr>
        <w:t>ه</w:t>
      </w:r>
      <w:r w:rsidR="00766934" w:rsidRPr="001876EC">
        <w:rPr>
          <w:rFonts w:hint="cs"/>
          <w:rtl/>
        </w:rPr>
        <w:t xml:space="preserve"> می شود </w:t>
      </w:r>
      <w:r w:rsidR="00766934" w:rsidRPr="001876EC">
        <w:rPr>
          <w:rtl/>
        </w:rPr>
        <w:t xml:space="preserve">و مراحل </w:t>
      </w:r>
      <w:r w:rsidR="00766934" w:rsidRPr="001876EC">
        <w:rPr>
          <w:rFonts w:hint="cs"/>
          <w:rtl/>
        </w:rPr>
        <w:t>تایید و</w:t>
      </w:r>
      <w:r w:rsidR="00766934" w:rsidRPr="001876EC">
        <w:rPr>
          <w:rtl/>
        </w:rPr>
        <w:t xml:space="preserve"> تصو</w:t>
      </w:r>
      <w:r w:rsidR="00766934" w:rsidRPr="001876EC">
        <w:rPr>
          <w:rFonts w:hint="cs"/>
          <w:rtl/>
        </w:rPr>
        <w:t>ی</w:t>
      </w:r>
      <w:r w:rsidR="00766934" w:rsidRPr="001876EC">
        <w:rPr>
          <w:rFonts w:hint="eastAsia"/>
          <w:rtl/>
        </w:rPr>
        <w:t>ب</w:t>
      </w:r>
      <w:r w:rsidR="00766934" w:rsidRPr="001876EC">
        <w:rPr>
          <w:rFonts w:hint="cs"/>
          <w:rtl/>
        </w:rPr>
        <w:t xml:space="preserve"> آنها، مطابق با الز</w:t>
      </w:r>
      <w:r>
        <w:rPr>
          <w:rFonts w:hint="cs"/>
          <w:rtl/>
        </w:rPr>
        <w:t>ا</w:t>
      </w:r>
      <w:r w:rsidR="00766934" w:rsidRPr="001876EC">
        <w:rPr>
          <w:rFonts w:hint="cs"/>
          <w:rtl/>
        </w:rPr>
        <w:t xml:space="preserve">مات تعین شده در قرارداد </w:t>
      </w:r>
      <w:r w:rsidR="00766934" w:rsidRPr="001876EC">
        <w:rPr>
          <w:rFonts w:hint="cs"/>
          <w:color w:val="000000" w:themeColor="text1"/>
          <w:rtl/>
        </w:rPr>
        <w:t>و الزامات فنی</w:t>
      </w:r>
      <w:r w:rsidR="00766934" w:rsidRPr="001876EC">
        <w:rPr>
          <w:color w:val="000000" w:themeColor="text1"/>
          <w:rtl/>
        </w:rPr>
        <w:t xml:space="preserve"> </w:t>
      </w:r>
      <w:r w:rsidR="00766934" w:rsidRPr="001876EC">
        <w:rPr>
          <w:rFonts w:hint="cs"/>
          <w:color w:val="000000" w:themeColor="text1"/>
          <w:rtl/>
        </w:rPr>
        <w:t xml:space="preserve">و </w:t>
      </w:r>
      <w:r w:rsidR="00766934" w:rsidRPr="001876EC">
        <w:rPr>
          <w:rFonts w:hint="cs"/>
          <w:rtl/>
        </w:rPr>
        <w:t>آیین نامه ها</w:t>
      </w:r>
      <w:r w:rsidR="00766934" w:rsidRPr="001876EC">
        <w:rPr>
          <w:rtl/>
        </w:rPr>
        <w:t xml:space="preserve"> </w:t>
      </w:r>
      <w:r w:rsidR="00766934" w:rsidRPr="001876EC">
        <w:rPr>
          <w:rFonts w:hint="cs"/>
          <w:rtl/>
        </w:rPr>
        <w:t>انجام می</w:t>
      </w:r>
      <w:r>
        <w:rPr>
          <w:rFonts w:hint="eastAsia"/>
          <w:rtl/>
        </w:rPr>
        <w:t>‌</w:t>
      </w:r>
      <w:r w:rsidR="00766934" w:rsidRPr="001876EC">
        <w:rPr>
          <w:rFonts w:hint="cs"/>
          <w:rtl/>
        </w:rPr>
        <w:t>شود</w:t>
      </w:r>
      <w:r w:rsidR="00766934" w:rsidRPr="001876EC">
        <w:rPr>
          <w:rtl/>
        </w:rPr>
        <w:t>.</w:t>
      </w:r>
      <w:r w:rsidR="00766934" w:rsidRPr="001876EC">
        <w:rPr>
          <w:rFonts w:hint="cs"/>
          <w:rtl/>
        </w:rPr>
        <w:t xml:space="preserve"> </w:t>
      </w:r>
      <w:r w:rsidR="00766934" w:rsidRPr="001876EC">
        <w:rPr>
          <w:rtl/>
        </w:rPr>
        <w:t>روند ته</w:t>
      </w:r>
      <w:r w:rsidR="00766934" w:rsidRPr="001876EC">
        <w:rPr>
          <w:rFonts w:hint="cs"/>
          <w:rtl/>
        </w:rPr>
        <w:t>ی</w:t>
      </w:r>
      <w:r w:rsidR="00766934" w:rsidRPr="001876EC">
        <w:rPr>
          <w:rFonts w:hint="eastAsia"/>
          <w:rtl/>
        </w:rPr>
        <w:t>ه</w:t>
      </w:r>
      <w:r w:rsidR="00766934" w:rsidRPr="001876EC">
        <w:rPr>
          <w:rtl/>
        </w:rPr>
        <w:t xml:space="preserve"> </w:t>
      </w:r>
      <w:r w:rsidR="00766934" w:rsidRPr="001876EC">
        <w:rPr>
          <w:rFonts w:hint="cs"/>
          <w:rtl/>
        </w:rPr>
        <w:t>مدارک</w:t>
      </w:r>
      <w:r w:rsidR="00766934" w:rsidRPr="001876EC">
        <w:rPr>
          <w:rtl/>
        </w:rPr>
        <w:t xml:space="preserve"> طراح</w:t>
      </w:r>
      <w:r w:rsidR="00766934" w:rsidRPr="001876EC">
        <w:rPr>
          <w:rFonts w:hint="cs"/>
          <w:rtl/>
        </w:rPr>
        <w:t>ی</w:t>
      </w:r>
      <w:r w:rsidR="00766934" w:rsidRPr="001876EC">
        <w:rPr>
          <w:rtl/>
        </w:rPr>
        <w:t xml:space="preserve"> مطابق </w:t>
      </w:r>
      <w:r w:rsidR="00766934" w:rsidRPr="001876EC">
        <w:rPr>
          <w:rFonts w:hint="cs"/>
          <w:rtl/>
        </w:rPr>
        <w:t xml:space="preserve">روش اجرایی </w:t>
      </w:r>
      <w:r w:rsidR="001B51EE" w:rsidRPr="001876EC">
        <w:rPr>
          <w:rtl/>
        </w:rPr>
        <w:t>طراح</w:t>
      </w:r>
      <w:r w:rsidR="001B51EE" w:rsidRPr="001876EC">
        <w:rPr>
          <w:rFonts w:hint="cs"/>
          <w:rtl/>
        </w:rPr>
        <w:t>ی و مهندسی با کد</w:t>
      </w:r>
      <w:r w:rsidR="00766934" w:rsidRPr="001876EC">
        <w:rPr>
          <w:rFonts w:hint="cs"/>
          <w:rtl/>
        </w:rPr>
        <w:t xml:space="preserve"> </w:t>
      </w:r>
      <w:r w:rsidR="00766934" w:rsidRPr="001876EC">
        <w:t>R23Z003</w:t>
      </w:r>
      <w:r w:rsidR="00766934" w:rsidRPr="001876EC">
        <w:rPr>
          <w:rtl/>
        </w:rPr>
        <w:t xml:space="preserve"> انجام م</w:t>
      </w:r>
      <w:r w:rsidR="00766934" w:rsidRPr="001876EC">
        <w:rPr>
          <w:rFonts w:hint="cs"/>
          <w:rtl/>
        </w:rPr>
        <w:t>ی</w:t>
      </w:r>
      <w:r>
        <w:rPr>
          <w:rFonts w:hint="cs"/>
          <w:rtl/>
        </w:rPr>
        <w:t>‌</w:t>
      </w:r>
      <w:r w:rsidR="00766934" w:rsidRPr="001876EC">
        <w:rPr>
          <w:rtl/>
        </w:rPr>
        <w:t>شود</w:t>
      </w:r>
      <w:r w:rsidR="00766934" w:rsidRPr="001876EC">
        <w:t>.</w:t>
      </w:r>
    </w:p>
    <w:p w:rsidR="00766934" w:rsidRPr="001876EC" w:rsidRDefault="001748C6" w:rsidP="001748C6">
      <w:pPr>
        <w:pStyle w:val="1-1-1"/>
      </w:pPr>
      <w:r>
        <w:rPr>
          <w:rFonts w:hint="cs"/>
          <w:rtl/>
        </w:rPr>
        <w:t xml:space="preserve"> </w:t>
      </w:r>
      <w:r w:rsidR="00766934" w:rsidRPr="001876EC">
        <w:rPr>
          <w:rtl/>
        </w:rPr>
        <w:t>مستندات طراح</w:t>
      </w:r>
      <w:r w:rsidR="00766934" w:rsidRPr="001876EC">
        <w:rPr>
          <w:rFonts w:hint="cs"/>
          <w:rtl/>
        </w:rPr>
        <w:t>ی</w:t>
      </w:r>
      <w:r w:rsidR="00766934" w:rsidRPr="001876EC">
        <w:rPr>
          <w:rtl/>
        </w:rPr>
        <w:t xml:space="preserve"> </w:t>
      </w:r>
      <w:r w:rsidR="00766934" w:rsidRPr="001876EC">
        <w:rPr>
          <w:rFonts w:hint="cs"/>
          <w:rtl/>
        </w:rPr>
        <w:t xml:space="preserve">بر اساس </w:t>
      </w:r>
      <w:r w:rsidR="00766934" w:rsidRPr="001876EC">
        <w:rPr>
          <w:rtl/>
        </w:rPr>
        <w:t>م</w:t>
      </w:r>
      <w:r w:rsidR="00766934" w:rsidRPr="001876EC">
        <w:rPr>
          <w:rFonts w:hint="cs"/>
          <w:rtl/>
        </w:rPr>
        <w:t>راجع، استانداردها و آیین نامه هایی</w:t>
      </w:r>
      <w:r w:rsidR="00766934" w:rsidRPr="001876EC">
        <w:rPr>
          <w:rtl/>
        </w:rPr>
        <w:t xml:space="preserve"> </w:t>
      </w:r>
      <w:r w:rsidR="002C4DD4" w:rsidRPr="001876EC">
        <w:rPr>
          <w:rFonts w:hint="cs"/>
          <w:rtl/>
        </w:rPr>
        <w:t>تهیه می شود</w:t>
      </w:r>
      <w:r w:rsidR="00766934" w:rsidRPr="001876EC">
        <w:rPr>
          <w:rtl/>
        </w:rPr>
        <w:t xml:space="preserve"> که توسط خر</w:t>
      </w:r>
      <w:r w:rsidR="00766934" w:rsidRPr="001876EC">
        <w:rPr>
          <w:rFonts w:hint="cs"/>
          <w:rtl/>
        </w:rPr>
        <w:t>ی</w:t>
      </w:r>
      <w:r w:rsidR="00766934" w:rsidRPr="001876EC">
        <w:rPr>
          <w:rFonts w:hint="eastAsia"/>
          <w:rtl/>
        </w:rPr>
        <w:t>دار</w:t>
      </w:r>
      <w:r w:rsidR="00766934" w:rsidRPr="001876EC">
        <w:rPr>
          <w:rtl/>
        </w:rPr>
        <w:t xml:space="preserve"> / پ</w:t>
      </w:r>
      <w:r w:rsidR="00766934" w:rsidRPr="001876EC">
        <w:rPr>
          <w:rFonts w:hint="cs"/>
          <w:rtl/>
        </w:rPr>
        <w:t>ی</w:t>
      </w:r>
      <w:r w:rsidR="00766934" w:rsidRPr="001876EC">
        <w:rPr>
          <w:rFonts w:hint="eastAsia"/>
          <w:rtl/>
        </w:rPr>
        <w:t>مانکار</w:t>
      </w:r>
      <w:r w:rsidR="002C4DD4" w:rsidRPr="001876EC">
        <w:rPr>
          <w:rFonts w:hint="cs"/>
          <w:rtl/>
        </w:rPr>
        <w:t xml:space="preserve"> اصلی</w:t>
      </w:r>
      <w:r w:rsidR="00766934" w:rsidRPr="001876EC">
        <w:rPr>
          <w:rtl/>
        </w:rPr>
        <w:t xml:space="preserve"> و مقامات </w:t>
      </w:r>
      <w:r w:rsidR="002C4DD4" w:rsidRPr="001876EC">
        <w:rPr>
          <w:rFonts w:hint="cs"/>
          <w:rtl/>
        </w:rPr>
        <w:t>قانونی</w:t>
      </w:r>
      <w:r w:rsidR="00766934" w:rsidRPr="001876EC">
        <w:rPr>
          <w:rtl/>
        </w:rPr>
        <w:t xml:space="preserve"> تنظ</w:t>
      </w:r>
      <w:r w:rsidR="00766934" w:rsidRPr="001876EC">
        <w:rPr>
          <w:rFonts w:hint="cs"/>
          <w:rtl/>
        </w:rPr>
        <w:t>ی</w:t>
      </w:r>
      <w:r w:rsidR="00766934" w:rsidRPr="001876EC">
        <w:rPr>
          <w:rFonts w:hint="eastAsia"/>
          <w:rtl/>
        </w:rPr>
        <w:t>م</w:t>
      </w:r>
      <w:r w:rsidR="00766934" w:rsidRPr="001876EC">
        <w:rPr>
          <w:rtl/>
        </w:rPr>
        <w:t xml:space="preserve"> شده است</w:t>
      </w:r>
      <w:r w:rsidR="00766934" w:rsidRPr="001876EC">
        <w:t>.</w:t>
      </w:r>
    </w:p>
    <w:p w:rsidR="00766934" w:rsidRPr="001876EC" w:rsidRDefault="001748C6" w:rsidP="001748C6">
      <w:pPr>
        <w:pStyle w:val="1-1-1"/>
      </w:pPr>
      <w:r>
        <w:rPr>
          <w:rFonts w:hint="cs"/>
          <w:rtl/>
        </w:rPr>
        <w:t xml:space="preserve"> </w:t>
      </w:r>
      <w:r w:rsidR="00766934" w:rsidRPr="001876EC">
        <w:rPr>
          <w:rFonts w:hint="cs"/>
          <w:rtl/>
        </w:rPr>
        <w:t xml:space="preserve">روش های تولید و رویه های کار با تجهیزات تولید </w:t>
      </w:r>
      <w:r w:rsidR="00766934" w:rsidRPr="001876EC">
        <w:rPr>
          <w:rtl/>
        </w:rPr>
        <w:t>در قالب دستورالعمل ها</w:t>
      </w:r>
      <w:r w:rsidR="00766934" w:rsidRPr="001876EC">
        <w:rPr>
          <w:rFonts w:hint="cs"/>
          <w:rtl/>
        </w:rPr>
        <w:t xml:space="preserve">، </w:t>
      </w:r>
      <w:r w:rsidR="00766934" w:rsidRPr="001876EC">
        <w:rPr>
          <w:rtl/>
        </w:rPr>
        <w:t xml:space="preserve">نمودارها </w:t>
      </w:r>
      <w:r w:rsidR="00766934" w:rsidRPr="001876EC">
        <w:rPr>
          <w:rFonts w:hint="cs"/>
          <w:rtl/>
        </w:rPr>
        <w:t>و رویه های فر</w:t>
      </w:r>
      <w:r>
        <w:rPr>
          <w:rFonts w:hint="cs"/>
          <w:rtl/>
        </w:rPr>
        <w:t>آ</w:t>
      </w:r>
      <w:r w:rsidR="00766934" w:rsidRPr="001876EC">
        <w:rPr>
          <w:rFonts w:hint="cs"/>
          <w:rtl/>
        </w:rPr>
        <w:t>یندی و</w:t>
      </w:r>
      <w:r>
        <w:rPr>
          <w:rFonts w:hint="cs"/>
          <w:rtl/>
        </w:rPr>
        <w:t xml:space="preserve"> </w:t>
      </w:r>
      <w:r w:rsidR="00766934" w:rsidRPr="001876EC">
        <w:rPr>
          <w:rtl/>
        </w:rPr>
        <w:t>موارد د</w:t>
      </w:r>
      <w:r w:rsidR="00766934" w:rsidRPr="001876EC">
        <w:rPr>
          <w:rFonts w:hint="cs"/>
          <w:rtl/>
        </w:rPr>
        <w:t>ی</w:t>
      </w:r>
      <w:r w:rsidR="00766934" w:rsidRPr="001876EC">
        <w:rPr>
          <w:rFonts w:hint="eastAsia"/>
          <w:rtl/>
        </w:rPr>
        <w:t>گر</w:t>
      </w:r>
      <w:r w:rsidR="00766934" w:rsidRPr="001876EC">
        <w:rPr>
          <w:rtl/>
        </w:rPr>
        <w:t xml:space="preserve"> </w:t>
      </w:r>
      <w:r w:rsidR="00766934" w:rsidRPr="001876EC">
        <w:rPr>
          <w:rFonts w:hint="cs"/>
          <w:rtl/>
        </w:rPr>
        <w:t>تهیه می شود.</w:t>
      </w:r>
    </w:p>
    <w:p w:rsidR="00766934" w:rsidRPr="001876EC" w:rsidRDefault="001748C6" w:rsidP="00B4122D">
      <w:pPr>
        <w:pStyle w:val="1-1-1"/>
      </w:pPr>
      <w:r>
        <w:rPr>
          <w:rFonts w:hint="cs"/>
          <w:rtl/>
        </w:rPr>
        <w:t xml:space="preserve"> </w:t>
      </w:r>
      <w:r w:rsidR="00766934" w:rsidRPr="001876EC">
        <w:rPr>
          <w:rtl/>
        </w:rPr>
        <w:t>قبل از شروع کار</w:t>
      </w:r>
      <w:r>
        <w:rPr>
          <w:rFonts w:hint="cs"/>
          <w:rtl/>
        </w:rPr>
        <w:t xml:space="preserve"> </w:t>
      </w:r>
      <w:r w:rsidR="00766934" w:rsidRPr="001876EC">
        <w:rPr>
          <w:rtl/>
        </w:rPr>
        <w:t>کنترل ک</w:t>
      </w:r>
      <w:r w:rsidR="00766934" w:rsidRPr="001876EC">
        <w:rPr>
          <w:rFonts w:hint="cs"/>
          <w:rtl/>
        </w:rPr>
        <w:t>ی</w:t>
      </w:r>
      <w:r w:rsidR="00766934" w:rsidRPr="001876EC">
        <w:rPr>
          <w:rFonts w:hint="eastAsia"/>
          <w:rtl/>
        </w:rPr>
        <w:t>ف</w:t>
      </w:r>
      <w:r w:rsidR="00766934" w:rsidRPr="001876EC">
        <w:rPr>
          <w:rFonts w:hint="cs"/>
          <w:rtl/>
        </w:rPr>
        <w:t>ی</w:t>
      </w:r>
      <w:r w:rsidR="00766934" w:rsidRPr="001876EC">
        <w:rPr>
          <w:rFonts w:hint="eastAsia"/>
          <w:rtl/>
        </w:rPr>
        <w:t>ت</w:t>
      </w:r>
      <w:r w:rsidR="00766934" w:rsidRPr="001876EC">
        <w:rPr>
          <w:rtl/>
        </w:rPr>
        <w:t xml:space="preserve"> تجه</w:t>
      </w:r>
      <w:r w:rsidR="00766934" w:rsidRPr="001876EC">
        <w:rPr>
          <w:rFonts w:hint="cs"/>
          <w:rtl/>
        </w:rPr>
        <w:t>ی</w:t>
      </w:r>
      <w:r w:rsidR="00766934" w:rsidRPr="001876EC">
        <w:rPr>
          <w:rFonts w:hint="eastAsia"/>
          <w:rtl/>
        </w:rPr>
        <w:t>زات</w:t>
      </w:r>
      <w:r w:rsidR="00766934" w:rsidRPr="001876EC">
        <w:rPr>
          <w:rtl/>
        </w:rPr>
        <w:t xml:space="preserve"> مشخص شده در بخش </w:t>
      </w:r>
      <w:r w:rsidR="00F8020F" w:rsidRPr="001876EC">
        <w:rPr>
          <w:rFonts w:hint="cs"/>
          <w:rtl/>
        </w:rPr>
        <w:t>9-2-6-1</w:t>
      </w:r>
      <w:r w:rsidR="00766934" w:rsidRPr="001876EC">
        <w:rPr>
          <w:rtl/>
        </w:rPr>
        <w:t>، برنامه ها</w:t>
      </w:r>
      <w:r w:rsidR="00766934" w:rsidRPr="001876EC">
        <w:rPr>
          <w:rFonts w:hint="cs"/>
          <w:rtl/>
        </w:rPr>
        <w:t>ی</w:t>
      </w:r>
      <w:r w:rsidR="00766934" w:rsidRPr="001876EC">
        <w:rPr>
          <w:rtl/>
        </w:rPr>
        <w:t xml:space="preserve"> ک</w:t>
      </w:r>
      <w:r w:rsidR="00766934" w:rsidRPr="001876EC">
        <w:rPr>
          <w:rFonts w:hint="cs"/>
          <w:rtl/>
        </w:rPr>
        <w:t>ی</w:t>
      </w:r>
      <w:r w:rsidR="00766934" w:rsidRPr="001876EC">
        <w:rPr>
          <w:rFonts w:hint="eastAsia"/>
          <w:rtl/>
        </w:rPr>
        <w:t>ف</w:t>
      </w:r>
      <w:r w:rsidR="00766934" w:rsidRPr="001876EC">
        <w:rPr>
          <w:rFonts w:hint="cs"/>
          <w:rtl/>
        </w:rPr>
        <w:t>ی</w:t>
      </w:r>
      <w:r w:rsidR="00766934" w:rsidRPr="001876EC">
        <w:rPr>
          <w:rFonts w:hint="eastAsia"/>
          <w:rtl/>
        </w:rPr>
        <w:t>ت</w:t>
      </w:r>
      <w:r w:rsidR="00766934" w:rsidRPr="001876EC">
        <w:rPr>
          <w:rtl/>
        </w:rPr>
        <w:t xml:space="preserve"> ته</w:t>
      </w:r>
      <w:r w:rsidR="00766934" w:rsidRPr="001876EC">
        <w:rPr>
          <w:rFonts w:hint="cs"/>
          <w:rtl/>
        </w:rPr>
        <w:t>ی</w:t>
      </w:r>
      <w:r w:rsidR="00766934" w:rsidRPr="001876EC">
        <w:rPr>
          <w:rFonts w:hint="eastAsia"/>
          <w:rtl/>
        </w:rPr>
        <w:t>ه</w:t>
      </w:r>
      <w:r w:rsidR="00766934" w:rsidRPr="001876EC">
        <w:rPr>
          <w:rtl/>
        </w:rPr>
        <w:t xml:space="preserve"> شده اند. کنترل ک</w:t>
      </w:r>
      <w:r w:rsidR="00766934" w:rsidRPr="001876EC">
        <w:rPr>
          <w:rFonts w:hint="cs"/>
          <w:rtl/>
        </w:rPr>
        <w:t>ی</w:t>
      </w:r>
      <w:r w:rsidR="00766934" w:rsidRPr="001876EC">
        <w:rPr>
          <w:rFonts w:hint="eastAsia"/>
          <w:rtl/>
        </w:rPr>
        <w:t>ف</w:t>
      </w:r>
      <w:r w:rsidR="00766934" w:rsidRPr="001876EC">
        <w:rPr>
          <w:rFonts w:hint="cs"/>
          <w:rtl/>
        </w:rPr>
        <w:t>ی</w:t>
      </w:r>
      <w:r w:rsidR="00766934" w:rsidRPr="001876EC">
        <w:rPr>
          <w:rFonts w:hint="eastAsia"/>
          <w:rtl/>
        </w:rPr>
        <w:t>ت</w:t>
      </w:r>
      <w:r w:rsidR="00766934" w:rsidRPr="001876EC">
        <w:rPr>
          <w:rtl/>
        </w:rPr>
        <w:t xml:space="preserve"> در مراحل مع</w:t>
      </w:r>
      <w:r w:rsidR="00766934" w:rsidRPr="001876EC">
        <w:rPr>
          <w:rFonts w:hint="cs"/>
          <w:rtl/>
        </w:rPr>
        <w:t>ی</w:t>
      </w:r>
      <w:r w:rsidR="00766934" w:rsidRPr="001876EC">
        <w:rPr>
          <w:rFonts w:hint="eastAsia"/>
          <w:rtl/>
        </w:rPr>
        <w:t>ن</w:t>
      </w:r>
      <w:r w:rsidR="00766934" w:rsidRPr="001876EC">
        <w:rPr>
          <w:rFonts w:hint="cs"/>
          <w:rtl/>
        </w:rPr>
        <w:t>ی</w:t>
      </w:r>
      <w:r w:rsidR="00766934" w:rsidRPr="001876EC">
        <w:rPr>
          <w:rtl/>
        </w:rPr>
        <w:t xml:space="preserve"> از فعال</w:t>
      </w:r>
      <w:r w:rsidR="00766934" w:rsidRPr="001876EC">
        <w:rPr>
          <w:rFonts w:hint="cs"/>
          <w:rtl/>
        </w:rPr>
        <w:t>ی</w:t>
      </w:r>
      <w:r w:rsidR="00766934" w:rsidRPr="001876EC">
        <w:rPr>
          <w:rFonts w:hint="eastAsia"/>
          <w:rtl/>
        </w:rPr>
        <w:t>ت</w:t>
      </w:r>
      <w:r w:rsidR="00766934" w:rsidRPr="001876EC">
        <w:rPr>
          <w:rtl/>
        </w:rPr>
        <w:t xml:space="preserve"> </w:t>
      </w:r>
      <w:r w:rsidR="00766934" w:rsidRPr="001876EC">
        <w:rPr>
          <w:rFonts w:hint="cs"/>
          <w:rtl/>
        </w:rPr>
        <w:t xml:space="preserve">و </w:t>
      </w:r>
      <w:r w:rsidR="00766934" w:rsidRPr="001876EC">
        <w:rPr>
          <w:rtl/>
        </w:rPr>
        <w:t xml:space="preserve">در نقاط </w:t>
      </w:r>
      <w:r w:rsidR="00766934" w:rsidRPr="001876EC">
        <w:rPr>
          <w:rFonts w:hint="cs"/>
          <w:rtl/>
        </w:rPr>
        <w:t xml:space="preserve">تعیین شده </w:t>
      </w:r>
      <w:r w:rsidR="00766934" w:rsidRPr="001876EC">
        <w:rPr>
          <w:rtl/>
        </w:rPr>
        <w:t>انجام م</w:t>
      </w:r>
      <w:r w:rsidR="00766934" w:rsidRPr="001876EC">
        <w:rPr>
          <w:rFonts w:hint="cs"/>
          <w:rtl/>
        </w:rPr>
        <w:t>ی</w:t>
      </w:r>
      <w:r w:rsidR="00766934" w:rsidRPr="001876EC">
        <w:rPr>
          <w:rtl/>
        </w:rPr>
        <w:t xml:space="preserve"> شود</w:t>
      </w:r>
      <w:r w:rsidR="00766934" w:rsidRPr="001876EC">
        <w:rPr>
          <w:rFonts w:hint="cs"/>
          <w:rtl/>
        </w:rPr>
        <w:t>.</w:t>
      </w:r>
    </w:p>
    <w:p w:rsidR="00766934" w:rsidRPr="001876EC" w:rsidRDefault="001748C6" w:rsidP="001748C6">
      <w:pPr>
        <w:pStyle w:val="1-1-1"/>
        <w:rPr>
          <w:rtl/>
        </w:rPr>
      </w:pPr>
      <w:r>
        <w:rPr>
          <w:rFonts w:hint="cs"/>
          <w:rtl/>
        </w:rPr>
        <w:t xml:space="preserve"> </w:t>
      </w:r>
      <w:r w:rsidR="00766934" w:rsidRPr="001876EC">
        <w:rPr>
          <w:rtl/>
        </w:rPr>
        <w:t xml:space="preserve">روش </w:t>
      </w:r>
      <w:r w:rsidR="00766934" w:rsidRPr="001876EC">
        <w:rPr>
          <w:rFonts w:hint="cs"/>
          <w:rtl/>
        </w:rPr>
        <w:t xml:space="preserve">تست و بازرسی </w:t>
      </w:r>
      <w:r w:rsidR="00766934" w:rsidRPr="001876EC">
        <w:rPr>
          <w:rtl/>
        </w:rPr>
        <w:t xml:space="preserve">حداقل شامل </w:t>
      </w:r>
      <w:r w:rsidR="00766934" w:rsidRPr="001876EC">
        <w:rPr>
          <w:rFonts w:hint="cs"/>
          <w:rtl/>
        </w:rPr>
        <w:t>شرح روش آزمون</w:t>
      </w:r>
      <w:r w:rsidR="00766934" w:rsidRPr="001876EC">
        <w:rPr>
          <w:rtl/>
        </w:rPr>
        <w:t>، اقدامات انجام شده برا</w:t>
      </w:r>
      <w:r w:rsidR="00766934" w:rsidRPr="001876EC">
        <w:rPr>
          <w:rFonts w:hint="cs"/>
          <w:rtl/>
        </w:rPr>
        <w:t>ی</w:t>
      </w:r>
      <w:r w:rsidR="00766934" w:rsidRPr="001876EC">
        <w:rPr>
          <w:rtl/>
        </w:rPr>
        <w:t xml:space="preserve"> اطم</w:t>
      </w:r>
      <w:r w:rsidR="00766934" w:rsidRPr="001876EC">
        <w:rPr>
          <w:rFonts w:hint="cs"/>
          <w:rtl/>
        </w:rPr>
        <w:t>ی</w:t>
      </w:r>
      <w:r w:rsidR="00766934" w:rsidRPr="001876EC">
        <w:rPr>
          <w:rFonts w:hint="eastAsia"/>
          <w:rtl/>
        </w:rPr>
        <w:t>نان</w:t>
      </w:r>
      <w:r w:rsidR="00766934" w:rsidRPr="001876EC">
        <w:rPr>
          <w:rtl/>
        </w:rPr>
        <w:t xml:space="preserve"> از شرا</w:t>
      </w:r>
      <w:r w:rsidR="00766934" w:rsidRPr="001876EC">
        <w:rPr>
          <w:rFonts w:hint="cs"/>
          <w:rtl/>
        </w:rPr>
        <w:t>ی</w:t>
      </w:r>
      <w:r w:rsidR="00766934" w:rsidRPr="001876EC">
        <w:rPr>
          <w:rFonts w:hint="eastAsia"/>
          <w:rtl/>
        </w:rPr>
        <w:t>ط</w:t>
      </w:r>
      <w:r w:rsidR="00766934" w:rsidRPr="001876EC">
        <w:rPr>
          <w:rtl/>
        </w:rPr>
        <w:t xml:space="preserve"> و ضوابط قبل از شروع ا</w:t>
      </w:r>
      <w:r w:rsidR="00766934" w:rsidRPr="001876EC">
        <w:rPr>
          <w:rFonts w:hint="cs"/>
          <w:rtl/>
        </w:rPr>
        <w:t>ی</w:t>
      </w:r>
      <w:r w:rsidR="00766934" w:rsidRPr="001876EC">
        <w:rPr>
          <w:rFonts w:hint="eastAsia"/>
          <w:rtl/>
        </w:rPr>
        <w:t>ن</w:t>
      </w:r>
      <w:r w:rsidR="00766934" w:rsidRPr="001876EC">
        <w:rPr>
          <w:rtl/>
        </w:rPr>
        <w:t xml:space="preserve"> آزما</w:t>
      </w:r>
      <w:r w:rsidR="00766934" w:rsidRPr="001876EC">
        <w:rPr>
          <w:rFonts w:hint="cs"/>
          <w:rtl/>
        </w:rPr>
        <w:t>ی</w:t>
      </w:r>
      <w:r w:rsidR="00766934" w:rsidRPr="001876EC">
        <w:rPr>
          <w:rFonts w:hint="eastAsia"/>
          <w:rtl/>
        </w:rPr>
        <w:t>ش</w:t>
      </w:r>
      <w:r>
        <w:rPr>
          <w:rFonts w:hint="eastAsia"/>
        </w:rPr>
        <w:t>‌</w:t>
      </w:r>
      <w:r w:rsidR="00766934" w:rsidRPr="001876EC">
        <w:rPr>
          <w:rFonts w:hint="eastAsia"/>
          <w:rtl/>
        </w:rPr>
        <w:t>ها</w:t>
      </w:r>
      <w:r w:rsidR="00766934" w:rsidRPr="001876EC">
        <w:rPr>
          <w:rtl/>
        </w:rPr>
        <w:t>، مع</w:t>
      </w:r>
      <w:r w:rsidR="00766934" w:rsidRPr="001876EC">
        <w:rPr>
          <w:rFonts w:hint="cs"/>
          <w:rtl/>
        </w:rPr>
        <w:t>ی</w:t>
      </w:r>
      <w:r w:rsidR="00766934" w:rsidRPr="001876EC">
        <w:rPr>
          <w:rFonts w:hint="eastAsia"/>
          <w:rtl/>
        </w:rPr>
        <w:t>ارها</w:t>
      </w:r>
      <w:r w:rsidR="00766934" w:rsidRPr="001876EC">
        <w:rPr>
          <w:rFonts w:hint="cs"/>
          <w:rtl/>
        </w:rPr>
        <w:t>ی</w:t>
      </w:r>
      <w:r w:rsidR="00766934" w:rsidRPr="001876EC">
        <w:rPr>
          <w:rtl/>
        </w:rPr>
        <w:t xml:space="preserve"> موفق</w:t>
      </w:r>
      <w:r w:rsidR="00766934" w:rsidRPr="001876EC">
        <w:rPr>
          <w:rFonts w:hint="cs"/>
          <w:rtl/>
        </w:rPr>
        <w:t>ی</w:t>
      </w:r>
      <w:r w:rsidR="00766934" w:rsidRPr="001876EC">
        <w:rPr>
          <w:rFonts w:hint="eastAsia"/>
          <w:rtl/>
        </w:rPr>
        <w:t>ت</w:t>
      </w:r>
      <w:r w:rsidR="00766934" w:rsidRPr="001876EC">
        <w:rPr>
          <w:rtl/>
        </w:rPr>
        <w:t xml:space="preserve"> و محدود</w:t>
      </w:r>
      <w:r w:rsidR="00766934" w:rsidRPr="001876EC">
        <w:rPr>
          <w:rFonts w:hint="cs"/>
          <w:rtl/>
        </w:rPr>
        <w:t>ی</w:t>
      </w:r>
      <w:r w:rsidR="00766934" w:rsidRPr="001876EC">
        <w:rPr>
          <w:rFonts w:hint="eastAsia"/>
          <w:rtl/>
        </w:rPr>
        <w:t>ت</w:t>
      </w:r>
      <w:r>
        <w:rPr>
          <w:rFonts w:hint="eastAsia"/>
        </w:rPr>
        <w:t>‌</w:t>
      </w:r>
      <w:r w:rsidR="00766934" w:rsidRPr="001876EC">
        <w:rPr>
          <w:rFonts w:hint="eastAsia"/>
          <w:rtl/>
        </w:rPr>
        <w:t>ها</w:t>
      </w:r>
      <w:r w:rsidR="00766934" w:rsidRPr="001876EC">
        <w:rPr>
          <w:rtl/>
        </w:rPr>
        <w:t xml:space="preserve"> مطابق با قوان</w:t>
      </w:r>
      <w:r w:rsidR="00766934" w:rsidRPr="001876EC">
        <w:rPr>
          <w:rFonts w:hint="cs"/>
          <w:rtl/>
        </w:rPr>
        <w:t>ی</w:t>
      </w:r>
      <w:r w:rsidR="00766934" w:rsidRPr="001876EC">
        <w:rPr>
          <w:rFonts w:hint="eastAsia"/>
          <w:rtl/>
        </w:rPr>
        <w:t>ن</w:t>
      </w:r>
      <w:r>
        <w:rPr>
          <w:rtl/>
        </w:rPr>
        <w:t xml:space="preserve"> معتبر</w:t>
      </w:r>
      <w:r w:rsidR="00766934" w:rsidRPr="001876EC">
        <w:rPr>
          <w:rtl/>
        </w:rPr>
        <w:t>، استانداردها و الزامات اضاف</w:t>
      </w:r>
      <w:r w:rsidR="00766934" w:rsidRPr="001876EC">
        <w:rPr>
          <w:rFonts w:hint="cs"/>
          <w:rtl/>
        </w:rPr>
        <w:t>ی</w:t>
      </w:r>
      <w:r w:rsidR="00766934" w:rsidRPr="001876EC">
        <w:rPr>
          <w:rtl/>
        </w:rPr>
        <w:t>، انواع ابزارها و وسا</w:t>
      </w:r>
      <w:r w:rsidR="00766934" w:rsidRPr="001876EC">
        <w:rPr>
          <w:rFonts w:hint="cs"/>
          <w:rtl/>
        </w:rPr>
        <w:t>ی</w:t>
      </w:r>
      <w:r w:rsidR="00766934" w:rsidRPr="001876EC">
        <w:rPr>
          <w:rFonts w:hint="eastAsia"/>
          <w:rtl/>
        </w:rPr>
        <w:t>ل</w:t>
      </w:r>
      <w:r w:rsidR="00766934" w:rsidRPr="001876EC">
        <w:rPr>
          <w:rtl/>
        </w:rPr>
        <w:t xml:space="preserve"> اندازه گ</w:t>
      </w:r>
      <w:r w:rsidR="00766934" w:rsidRPr="001876EC">
        <w:rPr>
          <w:rFonts w:hint="cs"/>
          <w:rtl/>
        </w:rPr>
        <w:t>ی</w:t>
      </w:r>
      <w:r w:rsidR="00766934" w:rsidRPr="001876EC">
        <w:rPr>
          <w:rFonts w:hint="eastAsia"/>
          <w:rtl/>
        </w:rPr>
        <w:t>ر</w:t>
      </w:r>
      <w:r w:rsidR="00766934" w:rsidRPr="001876EC">
        <w:rPr>
          <w:rFonts w:hint="cs"/>
          <w:rtl/>
        </w:rPr>
        <w:t>ی</w:t>
      </w:r>
      <w:r w:rsidR="00766934" w:rsidRPr="001876EC">
        <w:rPr>
          <w:rtl/>
        </w:rPr>
        <w:t xml:space="preserve"> مورد استفاده، دقت لازم و دوره کال</w:t>
      </w:r>
      <w:r w:rsidR="00766934" w:rsidRPr="001876EC">
        <w:rPr>
          <w:rFonts w:hint="cs"/>
          <w:rtl/>
        </w:rPr>
        <w:t>ی</w:t>
      </w:r>
      <w:r w:rsidR="00766934" w:rsidRPr="001876EC">
        <w:rPr>
          <w:rFonts w:hint="eastAsia"/>
          <w:rtl/>
        </w:rPr>
        <w:t>براس</w:t>
      </w:r>
      <w:r w:rsidR="00766934" w:rsidRPr="001876EC">
        <w:rPr>
          <w:rFonts w:hint="cs"/>
          <w:rtl/>
        </w:rPr>
        <w:t>ی</w:t>
      </w:r>
      <w:r w:rsidR="00766934" w:rsidRPr="001876EC">
        <w:rPr>
          <w:rFonts w:hint="eastAsia"/>
          <w:rtl/>
        </w:rPr>
        <w:t>ون</w:t>
      </w:r>
      <w:r w:rsidR="00766934" w:rsidRPr="001876EC">
        <w:rPr>
          <w:rtl/>
        </w:rPr>
        <w:t>، الزامات مح</w:t>
      </w:r>
      <w:r w:rsidR="00766934" w:rsidRPr="001876EC">
        <w:rPr>
          <w:rFonts w:hint="cs"/>
          <w:rtl/>
        </w:rPr>
        <w:t>ی</w:t>
      </w:r>
      <w:r w:rsidR="00766934" w:rsidRPr="001876EC">
        <w:rPr>
          <w:rFonts w:hint="eastAsia"/>
          <w:rtl/>
        </w:rPr>
        <w:t>ط</w:t>
      </w:r>
      <w:r w:rsidR="00766934" w:rsidRPr="001876EC">
        <w:rPr>
          <w:rtl/>
        </w:rPr>
        <w:t xml:space="preserve"> ز</w:t>
      </w:r>
      <w:r w:rsidR="00766934" w:rsidRPr="001876EC">
        <w:rPr>
          <w:rFonts w:hint="cs"/>
          <w:rtl/>
        </w:rPr>
        <w:t>ی</w:t>
      </w:r>
      <w:r w:rsidR="00766934" w:rsidRPr="001876EC">
        <w:rPr>
          <w:rFonts w:hint="eastAsia"/>
          <w:rtl/>
        </w:rPr>
        <w:t>ست</w:t>
      </w:r>
      <w:r w:rsidR="00766934" w:rsidRPr="001876EC">
        <w:rPr>
          <w:rtl/>
        </w:rPr>
        <w:t xml:space="preserve">، </w:t>
      </w:r>
      <w:r w:rsidR="00766934" w:rsidRPr="001876EC">
        <w:rPr>
          <w:rFonts w:hint="eastAsia"/>
          <w:rtl/>
        </w:rPr>
        <w:t>ثبت</w:t>
      </w:r>
      <w:r w:rsidR="00766934" w:rsidRPr="001876EC">
        <w:rPr>
          <w:rtl/>
        </w:rPr>
        <w:t xml:space="preserve"> نتا</w:t>
      </w:r>
      <w:r w:rsidR="00766934" w:rsidRPr="001876EC">
        <w:rPr>
          <w:rFonts w:hint="cs"/>
          <w:rtl/>
        </w:rPr>
        <w:t>ی</w:t>
      </w:r>
      <w:r w:rsidR="00766934" w:rsidRPr="001876EC">
        <w:rPr>
          <w:rFonts w:hint="eastAsia"/>
          <w:rtl/>
        </w:rPr>
        <w:t>ج</w:t>
      </w:r>
      <w:r w:rsidR="00766934" w:rsidRPr="001876EC">
        <w:rPr>
          <w:rtl/>
        </w:rPr>
        <w:t xml:space="preserve"> آزمون،</w:t>
      </w:r>
      <w:r w:rsidR="00766934" w:rsidRPr="001876EC">
        <w:rPr>
          <w:rFonts w:hint="cs"/>
          <w:rtl/>
        </w:rPr>
        <w:t xml:space="preserve"> مشخصات </w:t>
      </w:r>
      <w:r w:rsidR="00766934" w:rsidRPr="001876EC">
        <w:rPr>
          <w:rtl/>
        </w:rPr>
        <w:t>افراد مسئول پذ</w:t>
      </w:r>
      <w:r w:rsidR="00766934" w:rsidRPr="001876EC">
        <w:rPr>
          <w:rFonts w:hint="cs"/>
          <w:rtl/>
        </w:rPr>
        <w:t>ی</w:t>
      </w:r>
      <w:r w:rsidR="00766934" w:rsidRPr="001876EC">
        <w:rPr>
          <w:rFonts w:hint="eastAsia"/>
          <w:rtl/>
        </w:rPr>
        <w:t>رش</w:t>
      </w:r>
      <w:r w:rsidR="00766934" w:rsidRPr="001876EC">
        <w:rPr>
          <w:rtl/>
        </w:rPr>
        <w:t xml:space="preserve"> نتا</w:t>
      </w:r>
      <w:r w:rsidR="00766934" w:rsidRPr="001876EC">
        <w:rPr>
          <w:rFonts w:hint="cs"/>
          <w:rtl/>
        </w:rPr>
        <w:t>ی</w:t>
      </w:r>
      <w:r w:rsidR="00766934" w:rsidRPr="001876EC">
        <w:rPr>
          <w:rFonts w:hint="eastAsia"/>
          <w:rtl/>
        </w:rPr>
        <w:t>ج</w:t>
      </w:r>
      <w:r w:rsidR="00766934" w:rsidRPr="001876EC">
        <w:rPr>
          <w:rFonts w:hint="cs"/>
          <w:rtl/>
        </w:rPr>
        <w:t xml:space="preserve"> می باشد</w:t>
      </w:r>
      <w:r>
        <w:rPr>
          <w:rFonts w:hint="cs"/>
          <w:rtl/>
        </w:rPr>
        <w:t>.</w:t>
      </w:r>
    </w:p>
    <w:p w:rsidR="00766934" w:rsidRPr="001876EC" w:rsidRDefault="004B5BA1" w:rsidP="00B4122D">
      <w:pPr>
        <w:pStyle w:val="1-1-1"/>
        <w:rPr>
          <w:rtl/>
        </w:rPr>
      </w:pPr>
      <w:r>
        <w:rPr>
          <w:rFonts w:hint="cs"/>
          <w:rtl/>
        </w:rPr>
        <w:t xml:space="preserve"> </w:t>
      </w:r>
      <w:r w:rsidR="00247A53" w:rsidRPr="001876EC">
        <w:rPr>
          <w:rFonts w:hint="cs"/>
          <w:rtl/>
        </w:rPr>
        <w:t>روش</w:t>
      </w:r>
      <w:r w:rsidR="00766934" w:rsidRPr="001876EC">
        <w:rPr>
          <w:rtl/>
        </w:rPr>
        <w:t xml:space="preserve"> </w:t>
      </w:r>
      <w:r w:rsidR="00766934" w:rsidRPr="001876EC">
        <w:rPr>
          <w:rFonts w:hint="cs"/>
          <w:rtl/>
        </w:rPr>
        <w:t>تست و بازرسی</w:t>
      </w:r>
      <w:r w:rsidR="00766934" w:rsidRPr="001876EC">
        <w:rPr>
          <w:rtl/>
        </w:rPr>
        <w:t xml:space="preserve"> </w:t>
      </w:r>
      <w:r w:rsidR="00766934" w:rsidRPr="001876EC">
        <w:rPr>
          <w:rFonts w:hint="cs"/>
          <w:rtl/>
        </w:rPr>
        <w:t>مطابق با برنامه های تست و روش های تست که در پیوست قرارداد خواهد آمد تهیه می شود.</w:t>
      </w:r>
    </w:p>
    <w:p w:rsidR="009B69FD" w:rsidRPr="001876EC" w:rsidRDefault="002F1B87" w:rsidP="00E16775">
      <w:pPr>
        <w:pStyle w:val="10"/>
        <w:rPr>
          <w:rFonts w:ascii="Times New Roman" w:hAnsi="Times New Roman"/>
          <w:b w:val="0"/>
          <w:sz w:val="20"/>
          <w:rtl/>
        </w:rPr>
      </w:pPr>
      <w:bookmarkStart w:id="340" w:name="_Toc33598364"/>
      <w:r w:rsidRPr="001876EC">
        <w:rPr>
          <w:rFonts w:ascii="Times New Roman" w:hAnsi="Times New Roman" w:hint="cs"/>
          <w:b w:val="0"/>
          <w:sz w:val="20"/>
          <w:rtl/>
        </w:rPr>
        <w:t>برنامه ریزی</w:t>
      </w:r>
      <w:bookmarkEnd w:id="340"/>
    </w:p>
    <w:p w:rsidR="00B26B18" w:rsidRPr="001876EC" w:rsidRDefault="00B26B18" w:rsidP="00D863FD">
      <w:pPr>
        <w:pStyle w:val="Style1"/>
        <w:numPr>
          <w:ilvl w:val="1"/>
          <w:numId w:val="14"/>
        </w:numPr>
        <w:spacing w:line="276" w:lineRule="auto"/>
        <w:ind w:left="1416" w:hanging="1418"/>
        <w:jc w:val="both"/>
        <w:rPr>
          <w:rFonts w:cs="B Nazanin"/>
          <w:szCs w:val="24"/>
          <w:rtl/>
        </w:rPr>
      </w:pPr>
      <w:r w:rsidRPr="001876EC">
        <w:rPr>
          <w:rFonts w:cs="B Nazanin"/>
          <w:szCs w:val="24"/>
          <w:rtl/>
        </w:rPr>
        <w:t>روش اجرايي برنامه</w:t>
      </w:r>
      <w:r w:rsidRPr="001876EC">
        <w:rPr>
          <w:rFonts w:cs="B Nazanin" w:hint="cs"/>
          <w:szCs w:val="24"/>
          <w:rtl/>
        </w:rPr>
        <w:t xml:space="preserve"> </w:t>
      </w:r>
      <w:r w:rsidRPr="001876EC">
        <w:rPr>
          <w:rFonts w:cs="B Nazanin"/>
          <w:szCs w:val="24"/>
          <w:rtl/>
        </w:rPr>
        <w:t xml:space="preserve">ريزي و كنترل پروژه </w:t>
      </w:r>
      <w:r w:rsidR="001E349D" w:rsidRPr="001876EC">
        <w:rPr>
          <w:rFonts w:cs="B Nazanin" w:hint="cs"/>
          <w:szCs w:val="24"/>
          <w:rtl/>
        </w:rPr>
        <w:t>با</w:t>
      </w:r>
      <w:r w:rsidRPr="001876EC">
        <w:rPr>
          <w:rFonts w:cs="B Nazanin"/>
          <w:szCs w:val="24"/>
          <w:rtl/>
        </w:rPr>
        <w:t xml:space="preserve"> كد</w:t>
      </w:r>
      <w:r w:rsidR="001E349D" w:rsidRPr="001876EC">
        <w:rPr>
          <w:rFonts w:cs="B Nazanin" w:hint="cs"/>
          <w:szCs w:val="24"/>
          <w:rtl/>
        </w:rPr>
        <w:t xml:space="preserve"> </w:t>
      </w:r>
      <w:r w:rsidRPr="001876EC">
        <w:rPr>
          <w:rFonts w:cs="B Nazanin"/>
        </w:rPr>
        <w:t>R18Z001</w:t>
      </w:r>
      <w:r w:rsidR="001E349D" w:rsidRPr="001876EC">
        <w:rPr>
          <w:rFonts w:cs="B Nazanin" w:hint="cs"/>
          <w:szCs w:val="24"/>
          <w:rtl/>
        </w:rPr>
        <w:t xml:space="preserve"> و</w:t>
      </w:r>
      <w:r w:rsidRPr="001876EC">
        <w:rPr>
          <w:rFonts w:cs="B Nazanin"/>
          <w:szCs w:val="24"/>
          <w:rtl/>
        </w:rPr>
        <w:t xml:space="preserve"> </w:t>
      </w:r>
      <w:r w:rsidR="001E349D" w:rsidRPr="001876EC">
        <w:rPr>
          <w:rFonts w:cs="B Nazanin" w:hint="cs"/>
          <w:szCs w:val="24"/>
          <w:rtl/>
        </w:rPr>
        <w:t xml:space="preserve">روش اجرایی </w:t>
      </w:r>
      <w:r w:rsidRPr="001876EC">
        <w:rPr>
          <w:rFonts w:cs="B Nazanin"/>
          <w:szCs w:val="24"/>
          <w:rtl/>
        </w:rPr>
        <w:t xml:space="preserve">مديريت پروژه </w:t>
      </w:r>
      <w:r w:rsidR="001E349D" w:rsidRPr="001876EC">
        <w:rPr>
          <w:rFonts w:cs="B Nazanin" w:hint="cs"/>
          <w:szCs w:val="24"/>
          <w:rtl/>
        </w:rPr>
        <w:t>با کد</w:t>
      </w:r>
      <w:r w:rsidRPr="001876EC">
        <w:rPr>
          <w:rFonts w:cs="B Nazanin"/>
          <w:szCs w:val="24"/>
          <w:rtl/>
        </w:rPr>
        <w:t xml:space="preserve"> </w:t>
      </w:r>
      <w:r w:rsidRPr="001876EC">
        <w:rPr>
          <w:rFonts w:cs="B Nazanin"/>
        </w:rPr>
        <w:t>R18Z002</w:t>
      </w:r>
      <w:r w:rsidR="001E349D" w:rsidRPr="001876EC">
        <w:rPr>
          <w:rFonts w:cs="B Nazanin" w:hint="cs"/>
          <w:szCs w:val="24"/>
          <w:rtl/>
        </w:rPr>
        <w:t xml:space="preserve"> </w:t>
      </w:r>
      <w:r w:rsidRPr="001876EC">
        <w:rPr>
          <w:rFonts w:cs="B Nazanin"/>
          <w:szCs w:val="24"/>
          <w:rtl/>
        </w:rPr>
        <w:t>با هدف برنامه‌ريزي دقيق و تخصيص موثر منابع، كنترل زمان و هزينه و هماهنگ‌سازي و راهبري تيم پروژه به سوي انجام موثر فعاليت‌ها مطابق برنامه به منظور تحقق خواسته‌ها و الزامات مشتري و سياست‌ها و خط مشي كلان پروژه در شركت ماشين سازي اراك جاري مي‌باشند</w:t>
      </w:r>
      <w:r w:rsidRPr="001876EC">
        <w:rPr>
          <w:rFonts w:cs="B Nazanin"/>
          <w:szCs w:val="24"/>
        </w:rPr>
        <w:t>.</w:t>
      </w:r>
    </w:p>
    <w:p w:rsidR="00B26B18" w:rsidRPr="001876EC" w:rsidRDefault="00B26B18" w:rsidP="00D863FD">
      <w:pPr>
        <w:pStyle w:val="Style1"/>
        <w:numPr>
          <w:ilvl w:val="1"/>
          <w:numId w:val="14"/>
        </w:numPr>
        <w:spacing w:line="276" w:lineRule="auto"/>
        <w:ind w:left="1416" w:hanging="1418"/>
        <w:jc w:val="both"/>
        <w:rPr>
          <w:rFonts w:cs="B Nazanin"/>
          <w:szCs w:val="24"/>
          <w:rtl/>
          <w:lang w:bidi="fa-IR"/>
        </w:rPr>
      </w:pPr>
      <w:r w:rsidRPr="001876EC">
        <w:rPr>
          <w:rFonts w:cs="B Nazanin"/>
          <w:szCs w:val="24"/>
          <w:rtl/>
          <w:lang w:bidi="fa-IR"/>
        </w:rPr>
        <w:t xml:space="preserve">تمامي </w:t>
      </w:r>
      <w:r w:rsidRPr="001876EC">
        <w:rPr>
          <w:rFonts w:cs="B Nazanin"/>
          <w:szCs w:val="24"/>
          <w:rtl/>
        </w:rPr>
        <w:t>فعاليت</w:t>
      </w:r>
      <w:r w:rsidR="00C5743F">
        <w:rPr>
          <w:rFonts w:cs="B Nazanin" w:hint="cs"/>
          <w:szCs w:val="24"/>
          <w:rtl/>
        </w:rPr>
        <w:t>‌</w:t>
      </w:r>
      <w:r w:rsidRPr="001876EC">
        <w:rPr>
          <w:rFonts w:cs="B Nazanin"/>
          <w:szCs w:val="24"/>
          <w:rtl/>
        </w:rPr>
        <w:t>هاي</w:t>
      </w:r>
      <w:r w:rsidRPr="001876EC">
        <w:rPr>
          <w:rFonts w:cs="B Nazanin"/>
          <w:szCs w:val="24"/>
          <w:rtl/>
          <w:lang w:bidi="fa-IR"/>
        </w:rPr>
        <w:t xml:space="preserve"> پروژه </w:t>
      </w:r>
      <w:r w:rsidR="001E349D" w:rsidRPr="001876EC">
        <w:rPr>
          <w:rFonts w:cs="B Nazanin"/>
          <w:lang w:val="en-US" w:bidi="fa-IR"/>
        </w:rPr>
        <w:t>BNPP-2</w:t>
      </w:r>
      <w:r w:rsidRPr="001876EC">
        <w:rPr>
          <w:rFonts w:cs="B Nazanin"/>
          <w:rtl/>
          <w:lang w:bidi="fa-IR"/>
        </w:rPr>
        <w:t xml:space="preserve"> </w:t>
      </w:r>
      <w:r w:rsidRPr="001876EC">
        <w:rPr>
          <w:rFonts w:cs="B Nazanin"/>
          <w:szCs w:val="24"/>
          <w:rtl/>
          <w:lang w:bidi="fa-IR"/>
        </w:rPr>
        <w:t>مطابق برنامه زمانبندي</w:t>
      </w:r>
      <w:r w:rsidR="001E349D" w:rsidRPr="001876EC">
        <w:rPr>
          <w:rFonts w:cs="B Nazanin" w:hint="cs"/>
          <w:szCs w:val="24"/>
          <w:rtl/>
          <w:lang w:bidi="fa-IR"/>
        </w:rPr>
        <w:t xml:space="preserve"> پروژه </w:t>
      </w:r>
      <w:r w:rsidRPr="001876EC">
        <w:rPr>
          <w:rFonts w:cs="B Nazanin"/>
          <w:szCs w:val="24"/>
          <w:rtl/>
          <w:lang w:bidi="fa-IR"/>
        </w:rPr>
        <w:t>و روش اجرايي "برنامه‌ريزي و كنترل پروژه</w:t>
      </w:r>
      <w:r w:rsidR="007E1FD8" w:rsidRPr="001876EC">
        <w:rPr>
          <w:rFonts w:cs="B Nazanin" w:hint="cs"/>
          <w:szCs w:val="24"/>
          <w:rtl/>
          <w:lang w:bidi="fa-IR"/>
        </w:rPr>
        <w:t xml:space="preserve"> با کد </w:t>
      </w:r>
      <w:r w:rsidR="007E1FD8" w:rsidRPr="001876EC">
        <w:rPr>
          <w:rFonts w:cs="B Nazanin"/>
          <w:lang w:bidi="fa-IR"/>
        </w:rPr>
        <w:t>R18Z001</w:t>
      </w:r>
      <w:r w:rsidR="007E1FD8" w:rsidRPr="001876EC">
        <w:rPr>
          <w:rFonts w:cs="B Nazanin"/>
          <w:rtl/>
          <w:lang w:bidi="fa-IR"/>
        </w:rPr>
        <w:t xml:space="preserve"> </w:t>
      </w:r>
      <w:r w:rsidRPr="001876EC">
        <w:rPr>
          <w:rFonts w:cs="B Nazanin"/>
          <w:szCs w:val="24"/>
          <w:rtl/>
          <w:lang w:bidi="fa-IR"/>
        </w:rPr>
        <w:t>"، برنامه‌ريزي و كنترل مي‌شوند. روش اجرايي برنامه</w:t>
      </w:r>
      <w:r w:rsidR="007E1FD8" w:rsidRPr="001876EC">
        <w:rPr>
          <w:rFonts w:cs="B Nazanin" w:hint="cs"/>
          <w:szCs w:val="24"/>
          <w:rtl/>
          <w:lang w:bidi="fa-IR"/>
        </w:rPr>
        <w:t xml:space="preserve"> </w:t>
      </w:r>
      <w:r w:rsidRPr="001876EC">
        <w:rPr>
          <w:rFonts w:cs="B Nazanin"/>
          <w:szCs w:val="24"/>
          <w:rtl/>
          <w:lang w:bidi="fa-IR"/>
        </w:rPr>
        <w:t>ريزي و كنترل پروژه جهت فرآيندهاي طراحي و ساخت تجهيزات، امكان برنامه‌ريزي و كنترل پروژه در تمام ابعاد آن را فراهم مي‌نمايد (اين فعاليت‌ها با استفاده از نرم‌افزارهاي</w:t>
      </w:r>
      <w:r w:rsidRPr="001876EC">
        <w:rPr>
          <w:rFonts w:cs="B Nazanin"/>
          <w:szCs w:val="24"/>
          <w:lang w:bidi="fa-IR"/>
        </w:rPr>
        <w:t xml:space="preserve"> </w:t>
      </w:r>
      <w:r w:rsidRPr="001876EC">
        <w:rPr>
          <w:rFonts w:cs="B Nazanin"/>
          <w:lang w:bidi="fa-IR"/>
        </w:rPr>
        <w:t>Primavera</w:t>
      </w:r>
      <w:r w:rsidRPr="001876EC">
        <w:rPr>
          <w:rFonts w:cs="B Nazanin"/>
          <w:szCs w:val="24"/>
          <w:lang w:bidi="fa-IR"/>
        </w:rPr>
        <w:t xml:space="preserve"> </w:t>
      </w:r>
      <w:r w:rsidRPr="001876EC">
        <w:rPr>
          <w:rFonts w:cs="B Nazanin"/>
          <w:lang w:bidi="fa-IR"/>
        </w:rPr>
        <w:t>P6</w:t>
      </w:r>
      <w:r w:rsidRPr="001876EC">
        <w:rPr>
          <w:rFonts w:cs="B Nazanin"/>
          <w:szCs w:val="24"/>
          <w:lang w:bidi="fa-IR"/>
        </w:rPr>
        <w:t xml:space="preserve"> </w:t>
      </w:r>
      <w:r w:rsidR="00C5743F">
        <w:rPr>
          <w:rFonts w:cs="B Nazanin" w:hint="cs"/>
          <w:szCs w:val="24"/>
          <w:rtl/>
          <w:lang w:bidi="fa-IR"/>
        </w:rPr>
        <w:t xml:space="preserve"> </w:t>
      </w:r>
      <w:r w:rsidRPr="001876EC">
        <w:rPr>
          <w:rFonts w:cs="B Nazanin"/>
          <w:szCs w:val="24"/>
          <w:rtl/>
          <w:lang w:bidi="fa-IR"/>
        </w:rPr>
        <w:t>و</w:t>
      </w:r>
      <w:r w:rsidRPr="001876EC">
        <w:rPr>
          <w:rFonts w:cs="B Nazanin"/>
          <w:szCs w:val="24"/>
          <w:lang w:bidi="fa-IR"/>
        </w:rPr>
        <w:t xml:space="preserve"> </w:t>
      </w:r>
      <w:r w:rsidRPr="001876EC">
        <w:rPr>
          <w:rFonts w:cs="B Nazanin"/>
          <w:lang w:bidi="fa-IR"/>
        </w:rPr>
        <w:t>MS</w:t>
      </w:r>
      <w:r w:rsidRPr="001876EC">
        <w:rPr>
          <w:rFonts w:cs="B Nazanin"/>
          <w:szCs w:val="24"/>
          <w:lang w:bidi="fa-IR"/>
        </w:rPr>
        <w:t xml:space="preserve"> </w:t>
      </w:r>
      <w:r w:rsidRPr="001876EC">
        <w:rPr>
          <w:rFonts w:cs="B Nazanin"/>
          <w:lang w:bidi="fa-IR"/>
        </w:rPr>
        <w:t>Project</w:t>
      </w:r>
      <w:r w:rsidRPr="001876EC">
        <w:rPr>
          <w:rFonts w:cs="B Nazanin"/>
          <w:szCs w:val="24"/>
          <w:lang w:bidi="fa-IR"/>
        </w:rPr>
        <w:t xml:space="preserve"> </w:t>
      </w:r>
      <w:r w:rsidRPr="001876EC">
        <w:rPr>
          <w:rFonts w:cs="B Nazanin"/>
          <w:szCs w:val="24"/>
          <w:rtl/>
          <w:lang w:bidi="fa-IR"/>
        </w:rPr>
        <w:t>صورت گرفته كه اطلاعات مربوط به اين نرم‌افزارها در پيوست 10 ارائه شده است). اين روش شامل موارد زير مي‌باشد</w:t>
      </w:r>
      <w:r w:rsidRPr="001876EC">
        <w:rPr>
          <w:rFonts w:cs="B Nazanin"/>
          <w:szCs w:val="24"/>
          <w:lang w:bidi="fa-IR"/>
        </w:rPr>
        <w:t>:</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برنامه‌ريزي جهت مديريت زمانبندي پروژه</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شناسايي اهداف اصلي و مرحله‌اي پروژه و موعد مورد انتظار براي دستيابي به آن‌ها</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تعيين فعاليت‌هاي مورد نياز جهت انجام پروژه در قالب ساختار شكست كار</w:t>
      </w:r>
      <w:r w:rsidRPr="001876EC">
        <w:rPr>
          <w:rFonts w:cs="B Nazanin"/>
          <w:szCs w:val="24"/>
          <w:lang w:bidi="fa-IR"/>
        </w:rPr>
        <w:t xml:space="preserve"> (</w:t>
      </w:r>
      <w:r w:rsidRPr="001876EC">
        <w:rPr>
          <w:rFonts w:cs="B Nazanin"/>
          <w:lang w:bidi="fa-IR"/>
        </w:rPr>
        <w:t>WBS</w:t>
      </w:r>
      <w:r w:rsidRPr="001876EC">
        <w:rPr>
          <w:rFonts w:cs="B Nazanin"/>
          <w:szCs w:val="24"/>
          <w:lang w:bidi="fa-IR"/>
        </w:rPr>
        <w:t>)</w:t>
      </w:r>
      <w:r w:rsidR="00055DA6" w:rsidRPr="001876EC">
        <w:rPr>
          <w:rFonts w:cs="B Nazanin"/>
          <w:szCs w:val="24"/>
          <w:lang w:val="en-US" w:bidi="fa-IR"/>
        </w:rPr>
        <w:t xml:space="preserve"> </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تعيين توالي فعاليت‌ها</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ارزيابي مدت زمان مورد نياز جهت انجام فعاليت‌ها و ميزان همپوشاني مجاز بين آن‌ها</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تخصيص منابع</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تدوين و توسعه برنامه زمانبندي پروژه</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جمع آوري، پالايش و اطمينان از صحت اطلاعات مربوط به پيشرفت فعاليت‌هاي پروژه</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پردازش اطلاعات پيشرفت كار و كنترل برنامه زمانبندي پروژه</w:t>
      </w:r>
    </w:p>
    <w:p w:rsidR="00B26B18"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تهيه گزارشات تحليلي از پيشرفت كار، وضعيت مالي پروژه، ميزان تاخيرها و تعجيل‌ها و علل بروز تاخير يا تعجيل و ارائه راه‌حل جهت كاهش انحرافات نسبت به برنامه</w:t>
      </w:r>
    </w:p>
    <w:p w:rsidR="009B69FD" w:rsidRPr="001876EC" w:rsidRDefault="00B26B18" w:rsidP="00D863FD">
      <w:pPr>
        <w:pStyle w:val="Style1"/>
        <w:numPr>
          <w:ilvl w:val="2"/>
          <w:numId w:val="14"/>
        </w:numPr>
        <w:spacing w:line="276" w:lineRule="auto"/>
        <w:ind w:left="1416" w:hanging="1418"/>
        <w:jc w:val="both"/>
        <w:rPr>
          <w:rFonts w:cs="B Nazanin"/>
          <w:szCs w:val="24"/>
          <w:rtl/>
          <w:lang w:bidi="fa-IR"/>
        </w:rPr>
      </w:pPr>
      <w:r w:rsidRPr="001876EC">
        <w:rPr>
          <w:rFonts w:cs="B Nazanin"/>
          <w:szCs w:val="24"/>
          <w:rtl/>
          <w:lang w:bidi="fa-IR"/>
        </w:rPr>
        <w:t>كنترل و به روز رساني برنامه زمانبندي به صورت ديناميك (حلقه تكرار شونده برنامه‌ريزي، اجرا، چك و بازخورد) تا انتهاي پروژه بر اساس بازخوردهاي كنترلي</w:t>
      </w:r>
    </w:p>
    <w:p w:rsidR="003330FD" w:rsidRPr="001876EC" w:rsidRDefault="003330FD" w:rsidP="00D863FD">
      <w:pPr>
        <w:pStyle w:val="Style1"/>
        <w:numPr>
          <w:ilvl w:val="1"/>
          <w:numId w:val="14"/>
        </w:numPr>
        <w:spacing w:line="276" w:lineRule="auto"/>
        <w:ind w:left="1416" w:hanging="1418"/>
        <w:jc w:val="both"/>
        <w:rPr>
          <w:rFonts w:cs="B Nazanin"/>
          <w:szCs w:val="24"/>
          <w:lang w:bidi="fa-IR"/>
        </w:rPr>
      </w:pPr>
      <w:r w:rsidRPr="001876EC">
        <w:rPr>
          <w:rFonts w:cs="B Nazanin"/>
          <w:szCs w:val="24"/>
          <w:rtl/>
          <w:lang w:bidi="fa-IR"/>
        </w:rPr>
        <w:t>فازهاي اصلي برنامه‌ريزي شامل موارد زير مي‌باشند:</w:t>
      </w:r>
    </w:p>
    <w:p w:rsidR="003330FD" w:rsidRDefault="003330FD" w:rsidP="00D863FD">
      <w:pPr>
        <w:pStyle w:val="Style1"/>
        <w:numPr>
          <w:ilvl w:val="2"/>
          <w:numId w:val="14"/>
        </w:numPr>
        <w:spacing w:line="276" w:lineRule="auto"/>
        <w:ind w:left="1416" w:hanging="1418"/>
        <w:jc w:val="both"/>
        <w:rPr>
          <w:ins w:id="341" w:author="malekzad , mohammad" w:date="2020-03-02T10:20:00Z"/>
          <w:rFonts w:cs="B Nazanin"/>
          <w:szCs w:val="24"/>
          <w:lang w:bidi="fa-IR"/>
        </w:rPr>
      </w:pPr>
      <w:r w:rsidRPr="001876EC">
        <w:rPr>
          <w:rFonts w:cs="B Nazanin"/>
          <w:szCs w:val="24"/>
          <w:rtl/>
          <w:lang w:bidi="fa-IR"/>
        </w:rPr>
        <w:t>برنامه كلان/ برنامه راهبردي پروژه: اين برنامه راهكار پروژه جهت رسيدن به اهداف كلان و جامع پروژه را مشخص مي‌نمايد. در اين برنامه منابع در دسترس، محدوديت‌هاي اجرا، زمان تكميل، نحوه اقدام و مسئول اجراي هر فاز يا قسمت تعيين مي‌شود.</w:t>
      </w:r>
    </w:p>
    <w:p w:rsidR="008431B1" w:rsidRPr="008431B1" w:rsidRDefault="008431B1" w:rsidP="008431B1">
      <w:pPr>
        <w:pStyle w:val="Style1"/>
        <w:spacing w:line="276" w:lineRule="auto"/>
        <w:ind w:left="-2"/>
        <w:jc w:val="both"/>
        <w:rPr>
          <w:rFonts w:cs="B Nazanin" w:hint="cs"/>
          <w:szCs w:val="24"/>
          <w:rtl/>
          <w:lang w:val="en-US" w:bidi="fa-IR"/>
          <w:rPrChange w:id="342" w:author="malekzad , mohammad" w:date="2020-03-02T10:21:00Z">
            <w:rPr>
              <w:rFonts w:cs="B Nazanin"/>
              <w:szCs w:val="24"/>
              <w:lang w:bidi="fa-IR"/>
            </w:rPr>
          </w:rPrChange>
        </w:rPr>
        <w:pPrChange w:id="343" w:author="malekzad , mohammad" w:date="2020-03-02T10:20:00Z">
          <w:pPr>
            <w:pStyle w:val="Style1"/>
            <w:numPr>
              <w:ilvl w:val="2"/>
              <w:numId w:val="14"/>
            </w:numPr>
            <w:spacing w:line="276" w:lineRule="auto"/>
            <w:ind w:left="1416" w:hanging="1418"/>
            <w:jc w:val="both"/>
          </w:pPr>
        </w:pPrChange>
      </w:pPr>
      <w:ins w:id="344" w:author="malekzad , mohammad" w:date="2020-03-02T10:20:00Z">
        <w:r>
          <w:rPr>
            <w:rFonts w:cs="B Nazanin" w:hint="cs"/>
            <w:szCs w:val="24"/>
            <w:rtl/>
            <w:lang w:bidi="fa-IR"/>
          </w:rPr>
          <w:t xml:space="preserve">این بخش می‌بایست با توجه به فعالیت‌های ماشین سازی در برنامه‌ریزی ارائه شود (موضوعات ارائه شده نحوه برنامه‌ریزی شرکت </w:t>
        </w:r>
      </w:ins>
      <w:ins w:id="345" w:author="malekzad , mohammad" w:date="2020-03-02T10:21:00Z">
        <w:r>
          <w:rPr>
            <w:rFonts w:cs="B Nazanin"/>
            <w:szCs w:val="24"/>
            <w:lang w:val="en-US" w:bidi="fa-IR"/>
          </w:rPr>
          <w:t>ASE</w:t>
        </w:r>
        <w:r>
          <w:rPr>
            <w:rFonts w:cs="B Nazanin" w:hint="cs"/>
            <w:szCs w:val="24"/>
            <w:rtl/>
            <w:lang w:val="en-US" w:bidi="fa-IR"/>
          </w:rPr>
          <w:t xml:space="preserve"> می‌باشد</w:t>
        </w:r>
      </w:ins>
      <w:ins w:id="346" w:author="malekzad , mohammad" w:date="2020-03-02T10:22:00Z">
        <w:r>
          <w:rPr>
            <w:rFonts w:cs="B Nazanin" w:hint="cs"/>
            <w:szCs w:val="24"/>
            <w:rtl/>
            <w:lang w:val="en-US" w:bidi="fa-IR"/>
          </w:rPr>
          <w:t xml:space="preserve"> </w:t>
        </w:r>
      </w:ins>
      <w:ins w:id="347" w:author="malekzad , mohammad" w:date="2020-03-02T10:21:00Z">
        <w:r>
          <w:rPr>
            <w:rFonts w:cs="B Nazanin" w:hint="cs"/>
            <w:szCs w:val="24"/>
            <w:rtl/>
            <w:lang w:val="en-US" w:bidi="fa-IR"/>
          </w:rPr>
          <w:t>)</w:t>
        </w:r>
      </w:ins>
    </w:p>
    <w:p w:rsidR="003330FD" w:rsidRPr="008431B1" w:rsidRDefault="003330FD" w:rsidP="00D863FD">
      <w:pPr>
        <w:pStyle w:val="Style1"/>
        <w:numPr>
          <w:ilvl w:val="2"/>
          <w:numId w:val="14"/>
        </w:numPr>
        <w:spacing w:line="276" w:lineRule="auto"/>
        <w:ind w:left="1416" w:hanging="1418"/>
        <w:jc w:val="both"/>
        <w:rPr>
          <w:rFonts w:cs="B Nazanin"/>
          <w:szCs w:val="24"/>
          <w:highlight w:val="yellow"/>
          <w:lang w:bidi="fa-IR"/>
          <w:rPrChange w:id="348" w:author="malekzad , mohammad" w:date="2020-03-02T10:21:00Z">
            <w:rPr>
              <w:rFonts w:cs="B Nazanin"/>
              <w:szCs w:val="24"/>
              <w:lang w:bidi="fa-IR"/>
            </w:rPr>
          </w:rPrChange>
        </w:rPr>
      </w:pPr>
      <w:r w:rsidRPr="008431B1">
        <w:rPr>
          <w:rFonts w:cs="B Nazanin"/>
          <w:szCs w:val="24"/>
          <w:highlight w:val="yellow"/>
          <w:rtl/>
          <w:lang w:bidi="fa-IR"/>
          <w:rPrChange w:id="349" w:author="malekzad , mohammad" w:date="2020-03-02T10:21:00Z">
            <w:rPr>
              <w:rFonts w:cs="B Nazanin"/>
              <w:szCs w:val="24"/>
              <w:rtl/>
              <w:lang w:bidi="fa-IR"/>
            </w:rPr>
          </w:rPrChange>
        </w:rPr>
        <w:t>برنامه سطح صفر: اين برنامه شامل تمامي فعاليت‌هاي اصلي و مايلستون‌هاي پيش‌بيني شده براي پروژه مي‌باشد كه صرفاً پس از توافق با كارفرما قابل تغيير مي‌باشد.</w:t>
      </w:r>
    </w:p>
    <w:p w:rsidR="003330FD" w:rsidRPr="008431B1" w:rsidRDefault="003330FD" w:rsidP="00D863FD">
      <w:pPr>
        <w:pStyle w:val="Style1"/>
        <w:numPr>
          <w:ilvl w:val="2"/>
          <w:numId w:val="14"/>
        </w:numPr>
        <w:spacing w:line="276" w:lineRule="auto"/>
        <w:ind w:left="1416" w:hanging="1418"/>
        <w:jc w:val="both"/>
        <w:rPr>
          <w:rFonts w:cs="B Nazanin"/>
          <w:szCs w:val="24"/>
          <w:highlight w:val="yellow"/>
          <w:lang w:bidi="fa-IR"/>
          <w:rPrChange w:id="350" w:author="malekzad , mohammad" w:date="2020-03-02T10:21:00Z">
            <w:rPr>
              <w:rFonts w:cs="B Nazanin"/>
              <w:szCs w:val="24"/>
              <w:lang w:bidi="fa-IR"/>
            </w:rPr>
          </w:rPrChange>
        </w:rPr>
      </w:pPr>
      <w:r w:rsidRPr="008431B1">
        <w:rPr>
          <w:rFonts w:cs="B Nazanin"/>
          <w:szCs w:val="24"/>
          <w:highlight w:val="yellow"/>
          <w:rtl/>
          <w:lang w:bidi="fa-IR"/>
          <w:rPrChange w:id="351" w:author="malekzad , mohammad" w:date="2020-03-02T10:21:00Z">
            <w:rPr>
              <w:rFonts w:cs="B Nazanin"/>
              <w:szCs w:val="24"/>
              <w:rtl/>
              <w:lang w:bidi="fa-IR"/>
            </w:rPr>
          </w:rPrChange>
        </w:rPr>
        <w:t>برنامه سطح يك: اين برنامه كه كاملاً سازگار با برنامه سطح صفر و بر اساس روش مسير بحراني مي‌باشد شامل فعاليت‌هاي پروژه از آغاز تا اختتام (تفكيك فعاليت‌ها جهت طراحي، توليد، تامين، ساخت، نصب، تست و راه‌اندازي) مي‌باشد.</w:t>
      </w:r>
    </w:p>
    <w:p w:rsidR="003330FD" w:rsidRPr="008431B1" w:rsidRDefault="003330FD" w:rsidP="00D863FD">
      <w:pPr>
        <w:pStyle w:val="Style1"/>
        <w:numPr>
          <w:ilvl w:val="2"/>
          <w:numId w:val="14"/>
        </w:numPr>
        <w:spacing w:line="276" w:lineRule="auto"/>
        <w:ind w:left="1416" w:hanging="1418"/>
        <w:jc w:val="both"/>
        <w:rPr>
          <w:rFonts w:cs="B Nazanin"/>
          <w:szCs w:val="24"/>
          <w:highlight w:val="yellow"/>
          <w:lang w:bidi="fa-IR"/>
          <w:rPrChange w:id="352" w:author="malekzad , mohammad" w:date="2020-03-02T10:21:00Z">
            <w:rPr>
              <w:rFonts w:cs="B Nazanin"/>
              <w:szCs w:val="24"/>
              <w:lang w:bidi="fa-IR"/>
            </w:rPr>
          </w:rPrChange>
        </w:rPr>
      </w:pPr>
      <w:r w:rsidRPr="008431B1">
        <w:rPr>
          <w:rFonts w:cs="B Nazanin"/>
          <w:szCs w:val="24"/>
          <w:highlight w:val="yellow"/>
          <w:rtl/>
          <w:lang w:bidi="fa-IR"/>
          <w:rPrChange w:id="353" w:author="malekzad , mohammad" w:date="2020-03-02T10:21:00Z">
            <w:rPr>
              <w:rFonts w:cs="B Nazanin"/>
              <w:szCs w:val="24"/>
              <w:rtl/>
              <w:lang w:bidi="fa-IR"/>
            </w:rPr>
          </w:rPrChange>
        </w:rPr>
        <w:t>برنامه سطح دو: اين برنامه كه كاملاً سازگار با برنامه سطح يك و بر اساس روش مسير بحراني مي‌باشد شامل دو مرحله به شرح زير مي‌باشد.</w:t>
      </w:r>
    </w:p>
    <w:p w:rsidR="003330FD" w:rsidRPr="008431B1" w:rsidRDefault="003330FD" w:rsidP="00EF5D30">
      <w:pPr>
        <w:pStyle w:val="af7"/>
        <w:rPr>
          <w:highlight w:val="yellow"/>
          <w:rPrChange w:id="354" w:author="malekzad , mohammad" w:date="2020-03-02T10:21:00Z">
            <w:rPr/>
          </w:rPrChange>
        </w:rPr>
      </w:pPr>
      <w:r w:rsidRPr="008431B1">
        <w:rPr>
          <w:highlight w:val="yellow"/>
          <w:rtl/>
          <w:rPrChange w:id="355" w:author="malekzad , mohammad" w:date="2020-03-02T10:21:00Z">
            <w:rPr>
              <w:rtl/>
            </w:rPr>
          </w:rPrChange>
        </w:rPr>
        <w:t>مرحله 1: مرحله ابتدايي (از زمان آغاز قرارداد تا اولين فعاليت اجرايي)</w:t>
      </w:r>
    </w:p>
    <w:p w:rsidR="003330FD" w:rsidRPr="008431B1" w:rsidRDefault="003330FD" w:rsidP="00EF5D30">
      <w:pPr>
        <w:pStyle w:val="af7"/>
        <w:rPr>
          <w:highlight w:val="yellow"/>
          <w:rPrChange w:id="356" w:author="malekzad , mohammad" w:date="2020-03-02T10:21:00Z">
            <w:rPr/>
          </w:rPrChange>
        </w:rPr>
      </w:pPr>
      <w:r w:rsidRPr="008431B1">
        <w:rPr>
          <w:highlight w:val="yellow"/>
          <w:rtl/>
          <w:rPrChange w:id="357" w:author="malekzad , mohammad" w:date="2020-03-02T10:21:00Z">
            <w:rPr>
              <w:rtl/>
            </w:rPr>
          </w:rPrChange>
        </w:rPr>
        <w:t>مرحله 2: مرحله فعاليت‌هاي اجرايي</w:t>
      </w:r>
    </w:p>
    <w:p w:rsidR="009B69FD" w:rsidRPr="008431B1" w:rsidRDefault="003330FD" w:rsidP="00D863FD">
      <w:pPr>
        <w:pStyle w:val="Style1"/>
        <w:numPr>
          <w:ilvl w:val="2"/>
          <w:numId w:val="14"/>
        </w:numPr>
        <w:spacing w:line="276" w:lineRule="auto"/>
        <w:ind w:left="1416" w:hanging="1418"/>
        <w:jc w:val="both"/>
        <w:rPr>
          <w:rFonts w:cs="B Nazanin"/>
          <w:szCs w:val="24"/>
          <w:highlight w:val="yellow"/>
          <w:rtl/>
          <w:lang w:bidi="fa-IR"/>
          <w:rPrChange w:id="358" w:author="malekzad , mohammad" w:date="2020-03-02T10:21:00Z">
            <w:rPr>
              <w:rFonts w:cs="B Nazanin"/>
              <w:szCs w:val="24"/>
              <w:rtl/>
              <w:lang w:bidi="fa-IR"/>
            </w:rPr>
          </w:rPrChange>
        </w:rPr>
      </w:pPr>
      <w:r w:rsidRPr="008431B1">
        <w:rPr>
          <w:rFonts w:cs="B Nazanin"/>
          <w:szCs w:val="24"/>
          <w:highlight w:val="yellow"/>
          <w:rtl/>
          <w:lang w:bidi="fa-IR"/>
          <w:rPrChange w:id="359" w:author="malekzad , mohammad" w:date="2020-03-02T10:21:00Z">
            <w:rPr>
              <w:rFonts w:cs="B Nazanin"/>
              <w:szCs w:val="24"/>
              <w:rtl/>
              <w:lang w:bidi="fa-IR"/>
            </w:rPr>
          </w:rPrChange>
        </w:rPr>
        <w:t>برنامه سطح سه: اين برنامه به صورت برنامه‌هاي جداگانه شامل طراحي، اخذ تاييديه و مجوز</w:t>
      </w:r>
      <w:r w:rsidR="00654FA8" w:rsidRPr="008431B1">
        <w:rPr>
          <w:rFonts w:cs="B Nazanin" w:hint="cs"/>
          <w:szCs w:val="24"/>
          <w:highlight w:val="yellow"/>
          <w:rtl/>
          <w:lang w:bidi="fa-IR"/>
          <w:rPrChange w:id="360" w:author="malekzad , mohammad" w:date="2020-03-02T10:21:00Z">
            <w:rPr>
              <w:rFonts w:cs="B Nazanin" w:hint="cs"/>
              <w:szCs w:val="24"/>
              <w:rtl/>
              <w:lang w:bidi="fa-IR"/>
            </w:rPr>
          </w:rPrChange>
        </w:rPr>
        <w:t xml:space="preserve"> </w:t>
      </w:r>
      <w:r w:rsidRPr="008431B1">
        <w:rPr>
          <w:rFonts w:cs="B Nazanin"/>
          <w:szCs w:val="24"/>
          <w:highlight w:val="yellow"/>
          <w:rtl/>
          <w:lang w:bidi="fa-IR"/>
          <w:rPrChange w:id="361" w:author="malekzad , mohammad" w:date="2020-03-02T10:21:00Z">
            <w:rPr>
              <w:rFonts w:cs="B Nazanin"/>
              <w:szCs w:val="24"/>
              <w:rtl/>
              <w:lang w:bidi="fa-IR"/>
            </w:rPr>
          </w:rPrChange>
        </w:rPr>
        <w:t>(</w:t>
      </w:r>
      <w:r w:rsidRPr="008431B1">
        <w:rPr>
          <w:rFonts w:cs="B Nazanin"/>
          <w:highlight w:val="yellow"/>
          <w:lang w:bidi="fa-IR"/>
          <w:rPrChange w:id="362" w:author="malekzad , mohammad" w:date="2020-03-02T10:21:00Z">
            <w:rPr>
              <w:rFonts w:cs="B Nazanin"/>
              <w:lang w:bidi="fa-IR"/>
            </w:rPr>
          </w:rPrChange>
        </w:rPr>
        <w:t>Liscensing</w:t>
      </w:r>
      <w:r w:rsidRPr="008431B1">
        <w:rPr>
          <w:rFonts w:cs="B Nazanin"/>
          <w:szCs w:val="24"/>
          <w:highlight w:val="yellow"/>
          <w:rtl/>
          <w:lang w:bidi="fa-IR"/>
          <w:rPrChange w:id="363" w:author="malekzad , mohammad" w:date="2020-03-02T10:21:00Z">
            <w:rPr>
              <w:rFonts w:cs="B Nazanin"/>
              <w:szCs w:val="24"/>
              <w:rtl/>
              <w:lang w:bidi="fa-IR"/>
            </w:rPr>
          </w:rPrChange>
        </w:rPr>
        <w:t>)، توليد تجهيزات</w:t>
      </w:r>
      <w:r w:rsidR="00F85D28" w:rsidRPr="008431B1">
        <w:rPr>
          <w:rFonts w:cs="B Nazanin" w:hint="cs"/>
          <w:szCs w:val="24"/>
          <w:highlight w:val="yellow"/>
          <w:rtl/>
          <w:lang w:bidi="fa-IR"/>
          <w:rPrChange w:id="364" w:author="malekzad , mohammad" w:date="2020-03-02T10:21:00Z">
            <w:rPr>
              <w:rFonts w:cs="B Nazanin" w:hint="cs"/>
              <w:szCs w:val="24"/>
              <w:rtl/>
              <w:lang w:bidi="fa-IR"/>
            </w:rPr>
          </w:rPrChange>
        </w:rPr>
        <w:t xml:space="preserve">، </w:t>
      </w:r>
      <w:r w:rsidRPr="008431B1">
        <w:rPr>
          <w:rFonts w:cs="B Nazanin"/>
          <w:szCs w:val="24"/>
          <w:highlight w:val="yellow"/>
          <w:rtl/>
          <w:lang w:bidi="fa-IR"/>
          <w:rPrChange w:id="365" w:author="malekzad , mohammad" w:date="2020-03-02T10:21:00Z">
            <w:rPr>
              <w:rFonts w:cs="B Nazanin"/>
              <w:szCs w:val="24"/>
              <w:rtl/>
              <w:lang w:bidi="fa-IR"/>
            </w:rPr>
          </w:rPrChange>
        </w:rPr>
        <w:t>تامين، ساخت، نصب، راه‌اندازي و بهره‌برداري آزمايشي مي‌باشد كه كاملاً سازگار با برنامه سطح دو و به اندازه كافي داراي جزئيات مي‌باشد تا نظارت بر فعاليت‌ها را ممكن سازد. تمامي اين جزئيات به تاييد كارفرما خواهند رسيد.</w:t>
      </w:r>
    </w:p>
    <w:p w:rsidR="0029358D" w:rsidRPr="008431B1" w:rsidRDefault="0029358D" w:rsidP="00D863FD">
      <w:pPr>
        <w:pStyle w:val="Style1"/>
        <w:numPr>
          <w:ilvl w:val="2"/>
          <w:numId w:val="14"/>
        </w:numPr>
        <w:spacing w:line="276" w:lineRule="auto"/>
        <w:ind w:left="1416" w:hanging="1418"/>
        <w:jc w:val="both"/>
        <w:rPr>
          <w:rFonts w:cs="B Nazanin"/>
          <w:szCs w:val="24"/>
          <w:highlight w:val="yellow"/>
          <w:rtl/>
          <w:lang w:bidi="fa-IR"/>
          <w:rPrChange w:id="366" w:author="malekzad , mohammad" w:date="2020-03-02T10:21:00Z">
            <w:rPr>
              <w:rFonts w:cs="B Nazanin"/>
              <w:szCs w:val="24"/>
              <w:rtl/>
              <w:lang w:bidi="fa-IR"/>
            </w:rPr>
          </w:rPrChange>
        </w:rPr>
      </w:pPr>
      <w:r w:rsidRPr="008431B1">
        <w:rPr>
          <w:rFonts w:cs="B Nazanin"/>
          <w:szCs w:val="24"/>
          <w:highlight w:val="yellow"/>
          <w:rtl/>
          <w:lang w:bidi="fa-IR"/>
          <w:rPrChange w:id="367" w:author="malekzad , mohammad" w:date="2020-03-02T10:21:00Z">
            <w:rPr>
              <w:rFonts w:cs="B Nazanin"/>
              <w:szCs w:val="24"/>
              <w:rtl/>
              <w:lang w:bidi="fa-IR"/>
            </w:rPr>
          </w:rPrChange>
        </w:rPr>
        <w:t>برنامه براي كارگاه‌هاي سازنده تجهيزات: با توجه به محدوده كار تعريف شده در پروژه و نيز استراتژي اجرايي پروژه و برنامه زمانبندي سطح سه اعلام شده، برنامه اجرايي بصورت ماهيانه تهيه و در اختيار كارگاه مربوطه قرار مي‌گيرد</w:t>
      </w:r>
      <w:r w:rsidRPr="008431B1">
        <w:rPr>
          <w:rFonts w:cs="B Nazanin"/>
          <w:szCs w:val="24"/>
          <w:highlight w:val="yellow"/>
          <w:lang w:bidi="fa-IR"/>
          <w:rPrChange w:id="368" w:author="malekzad , mohammad" w:date="2020-03-02T10:21:00Z">
            <w:rPr>
              <w:rFonts w:cs="B Nazanin"/>
              <w:szCs w:val="24"/>
              <w:lang w:bidi="fa-IR"/>
            </w:rPr>
          </w:rPrChange>
        </w:rPr>
        <w:t>.</w:t>
      </w:r>
    </w:p>
    <w:p w:rsidR="0029358D" w:rsidRPr="008431B1" w:rsidRDefault="0029358D" w:rsidP="00D863FD">
      <w:pPr>
        <w:pStyle w:val="Style1"/>
        <w:numPr>
          <w:ilvl w:val="1"/>
          <w:numId w:val="14"/>
        </w:numPr>
        <w:spacing w:line="276" w:lineRule="auto"/>
        <w:ind w:left="1416" w:hanging="1418"/>
        <w:jc w:val="both"/>
        <w:rPr>
          <w:rFonts w:cs="B Nazanin"/>
          <w:szCs w:val="24"/>
          <w:highlight w:val="yellow"/>
          <w:rtl/>
          <w:lang w:bidi="fa-IR"/>
          <w:rPrChange w:id="369" w:author="malekzad , mohammad" w:date="2020-03-02T10:21:00Z">
            <w:rPr>
              <w:rFonts w:cs="B Nazanin"/>
              <w:szCs w:val="24"/>
              <w:rtl/>
              <w:lang w:bidi="fa-IR"/>
            </w:rPr>
          </w:rPrChange>
        </w:rPr>
      </w:pPr>
      <w:r w:rsidRPr="008431B1">
        <w:rPr>
          <w:rFonts w:cs="B Nazanin"/>
          <w:szCs w:val="24"/>
          <w:highlight w:val="yellow"/>
          <w:rtl/>
          <w:lang w:bidi="fa-IR"/>
          <w:rPrChange w:id="370" w:author="malekzad , mohammad" w:date="2020-03-02T10:21:00Z">
            <w:rPr>
              <w:rFonts w:cs="B Nazanin"/>
              <w:szCs w:val="24"/>
              <w:rtl/>
              <w:lang w:bidi="fa-IR"/>
            </w:rPr>
          </w:rPrChange>
        </w:rPr>
        <w:t>برنامه‌ريزي كلان/ راهبردي پروژه و برنامه‌ريزي كلي (در سطوح صفر، يك، دو و سه) توسط دپارتمان برنامه‌ريزي و كنترل بودجه و پروژه انجام مي‌شود. برنامه‌ريزي در فاز مهندسي و طراحي توسط دپارتمان خدمات مهندسي، در فاز خريد و ساخت توسط دپارتمان برنامه‌ريزي و كنترل توليد و مواد صورت مي‌پذيرد</w:t>
      </w:r>
      <w:r w:rsidRPr="008431B1">
        <w:rPr>
          <w:rFonts w:cs="B Nazanin"/>
          <w:szCs w:val="24"/>
          <w:highlight w:val="yellow"/>
          <w:lang w:bidi="fa-IR"/>
          <w:rPrChange w:id="371" w:author="malekzad , mohammad" w:date="2020-03-02T10:21:00Z">
            <w:rPr>
              <w:rFonts w:cs="B Nazanin"/>
              <w:szCs w:val="24"/>
              <w:lang w:bidi="fa-IR"/>
            </w:rPr>
          </w:rPrChange>
        </w:rPr>
        <w:t>.</w:t>
      </w:r>
    </w:p>
    <w:p w:rsidR="0029358D" w:rsidRPr="001876EC" w:rsidRDefault="0029358D" w:rsidP="00D863FD">
      <w:pPr>
        <w:pStyle w:val="Style1"/>
        <w:numPr>
          <w:ilvl w:val="1"/>
          <w:numId w:val="14"/>
        </w:numPr>
        <w:spacing w:line="276" w:lineRule="auto"/>
        <w:ind w:left="1416" w:hanging="1418"/>
        <w:jc w:val="both"/>
        <w:rPr>
          <w:rFonts w:cs="B Nazanin"/>
          <w:szCs w:val="24"/>
          <w:rtl/>
          <w:lang w:bidi="fa-IR"/>
        </w:rPr>
      </w:pPr>
      <w:r w:rsidRPr="001876EC">
        <w:rPr>
          <w:rFonts w:cs="B Nazanin"/>
          <w:szCs w:val="24"/>
          <w:rtl/>
          <w:lang w:bidi="fa-IR"/>
        </w:rPr>
        <w:t>شركت ماشين سازي اراك مطابق با بندهاي قراردادي بصورت منظم گزارشات پيشرفت كار را براي كارفرما ارسال مي‌نمايد</w:t>
      </w:r>
      <w:r w:rsidRPr="001876EC">
        <w:rPr>
          <w:rFonts w:cs="B Nazanin"/>
          <w:szCs w:val="24"/>
          <w:lang w:bidi="fa-IR"/>
        </w:rPr>
        <w:t>.</w:t>
      </w:r>
    </w:p>
    <w:p w:rsidR="0029358D" w:rsidRPr="001876EC" w:rsidRDefault="0029358D" w:rsidP="00C5743F">
      <w:pPr>
        <w:pStyle w:val="Style1"/>
        <w:numPr>
          <w:ilvl w:val="1"/>
          <w:numId w:val="14"/>
        </w:numPr>
        <w:spacing w:line="276" w:lineRule="auto"/>
        <w:ind w:left="1416" w:hanging="1418"/>
        <w:jc w:val="both"/>
        <w:rPr>
          <w:rFonts w:cs="B Nazanin"/>
          <w:szCs w:val="24"/>
          <w:rtl/>
          <w:lang w:bidi="fa-IR"/>
        </w:rPr>
      </w:pPr>
      <w:r w:rsidRPr="001876EC">
        <w:rPr>
          <w:rFonts w:cs="B Nazanin"/>
          <w:szCs w:val="24"/>
          <w:rtl/>
          <w:lang w:bidi="fa-IR"/>
        </w:rPr>
        <w:t>روش اجرايي مديريت پروژه بر اساس استاندارد</w:t>
      </w:r>
      <w:r w:rsidR="00B44CAF" w:rsidRPr="001876EC">
        <w:rPr>
          <w:rFonts w:cs="B Nazanin" w:hint="cs"/>
          <w:szCs w:val="24"/>
          <w:rtl/>
          <w:lang w:bidi="fa-IR"/>
        </w:rPr>
        <w:t xml:space="preserve"> </w:t>
      </w:r>
      <w:r w:rsidRPr="001876EC">
        <w:rPr>
          <w:rFonts w:cs="B Nazanin"/>
          <w:lang w:bidi="fa-IR"/>
        </w:rPr>
        <w:t>PMBOK</w:t>
      </w:r>
      <w:r w:rsidRPr="001876EC">
        <w:rPr>
          <w:rFonts w:cs="B Nazanin"/>
          <w:szCs w:val="24"/>
          <w:rtl/>
          <w:lang w:bidi="fa-IR"/>
        </w:rPr>
        <w:t>، جهت مديريت يكپارچه منابع به منظور برآورده ساختن اهداف پروژه با رعايت محدوديت‌هاي موجود جاري مي‌باشد كه شامل موارد زير است</w:t>
      </w:r>
      <w:r w:rsidRPr="001876EC">
        <w:rPr>
          <w:rFonts w:cs="B Nazanin"/>
          <w:szCs w:val="24"/>
          <w:lang w:bidi="fa-IR"/>
        </w:rPr>
        <w:t>:</w:t>
      </w:r>
    </w:p>
    <w:p w:rsidR="0029358D" w:rsidRPr="001876EC" w:rsidRDefault="0029358D" w:rsidP="002248B1">
      <w:pPr>
        <w:pStyle w:val="-"/>
        <w:rPr>
          <w:rtl/>
        </w:rPr>
      </w:pPr>
      <w:r w:rsidRPr="001876EC">
        <w:rPr>
          <w:rtl/>
        </w:rPr>
        <w:t>مديريت انتظارات ذينفعان پروژه</w:t>
      </w:r>
    </w:p>
    <w:p w:rsidR="0029358D" w:rsidRPr="001876EC" w:rsidRDefault="0029358D" w:rsidP="002248B1">
      <w:pPr>
        <w:pStyle w:val="-"/>
        <w:rPr>
          <w:rtl/>
        </w:rPr>
      </w:pPr>
      <w:r w:rsidRPr="001876EC">
        <w:rPr>
          <w:rtl/>
        </w:rPr>
        <w:t>تدوين اساسنامه (منشور) پروژه</w:t>
      </w:r>
    </w:p>
    <w:p w:rsidR="0029358D" w:rsidRPr="001876EC" w:rsidRDefault="0029358D" w:rsidP="002248B1">
      <w:pPr>
        <w:pStyle w:val="-"/>
        <w:rPr>
          <w:rtl/>
        </w:rPr>
      </w:pPr>
      <w:r w:rsidRPr="001876EC">
        <w:rPr>
          <w:rtl/>
        </w:rPr>
        <w:t>مديريت محدوده پروژه</w:t>
      </w:r>
    </w:p>
    <w:p w:rsidR="0029358D" w:rsidRPr="001876EC" w:rsidRDefault="0029358D" w:rsidP="002248B1">
      <w:pPr>
        <w:pStyle w:val="-"/>
        <w:rPr>
          <w:rtl/>
        </w:rPr>
      </w:pPr>
      <w:r w:rsidRPr="001876EC">
        <w:rPr>
          <w:rtl/>
        </w:rPr>
        <w:t>مديريت ارتباطات پروژه</w:t>
      </w:r>
    </w:p>
    <w:p w:rsidR="0029358D" w:rsidRPr="001876EC" w:rsidRDefault="0029358D" w:rsidP="002248B1">
      <w:pPr>
        <w:pStyle w:val="-"/>
        <w:rPr>
          <w:rtl/>
        </w:rPr>
      </w:pPr>
      <w:r w:rsidRPr="001876EC">
        <w:rPr>
          <w:rtl/>
        </w:rPr>
        <w:t>مديريت ريسك پروژه</w:t>
      </w:r>
    </w:p>
    <w:p w:rsidR="0029358D" w:rsidRPr="001876EC" w:rsidRDefault="0029358D" w:rsidP="002248B1">
      <w:pPr>
        <w:pStyle w:val="-"/>
        <w:rPr>
          <w:rtl/>
        </w:rPr>
      </w:pPr>
      <w:r w:rsidRPr="001876EC">
        <w:rPr>
          <w:rtl/>
        </w:rPr>
        <w:t>مديريت تغييرات پروژه</w:t>
      </w:r>
    </w:p>
    <w:p w:rsidR="0029358D" w:rsidRPr="001876EC" w:rsidRDefault="0029358D" w:rsidP="002248B1">
      <w:pPr>
        <w:pStyle w:val="-"/>
        <w:rPr>
          <w:rtl/>
        </w:rPr>
      </w:pPr>
      <w:r w:rsidRPr="001876EC">
        <w:rPr>
          <w:rtl/>
        </w:rPr>
        <w:t>مديريت هزينه هاي پروژه</w:t>
      </w:r>
    </w:p>
    <w:p w:rsidR="0029358D" w:rsidRPr="001876EC" w:rsidRDefault="0029358D" w:rsidP="002248B1">
      <w:pPr>
        <w:pStyle w:val="-"/>
        <w:rPr>
          <w:rtl/>
        </w:rPr>
      </w:pPr>
      <w:r w:rsidRPr="001876EC">
        <w:rPr>
          <w:rtl/>
        </w:rPr>
        <w:t>مديريت اختتام پروژه</w:t>
      </w:r>
    </w:p>
    <w:p w:rsidR="0029358D" w:rsidRPr="001876EC" w:rsidRDefault="0029358D" w:rsidP="00D863FD">
      <w:pPr>
        <w:pStyle w:val="Style1"/>
        <w:numPr>
          <w:ilvl w:val="1"/>
          <w:numId w:val="14"/>
        </w:numPr>
        <w:spacing w:line="276" w:lineRule="auto"/>
        <w:ind w:left="1416" w:hanging="1418"/>
        <w:jc w:val="both"/>
        <w:rPr>
          <w:rFonts w:cs="B Nazanin"/>
          <w:szCs w:val="24"/>
          <w:rtl/>
          <w:lang w:bidi="fa-IR"/>
        </w:rPr>
      </w:pPr>
      <w:r w:rsidRPr="001876EC">
        <w:rPr>
          <w:rFonts w:cs="B Nazanin"/>
          <w:szCs w:val="24"/>
          <w:rtl/>
          <w:lang w:bidi="fa-IR"/>
        </w:rPr>
        <w:t>در صورت بروز مغايرت و تاخير نسبت به برنامه تاييد شده، اقدامات جبراني جهت كاهش انحرافات پروژه و منطبق نمودن برنامه و اجرا اتخاذ مي‌گردند. از جمله اقدامات جبراني مي‌توان به فشرده‌سازي برنامه در صورت تاييد كارفرما و همچنين افزايش منابع در دسترس جهت كاهش اختلاف با برنامه اشاره نمود</w:t>
      </w:r>
      <w:r w:rsidRPr="001876EC">
        <w:rPr>
          <w:rFonts w:cs="B Nazanin"/>
          <w:szCs w:val="24"/>
          <w:lang w:bidi="fa-IR"/>
        </w:rPr>
        <w:t>.</w:t>
      </w:r>
    </w:p>
    <w:p w:rsidR="002F1B87" w:rsidRPr="001876EC" w:rsidRDefault="0029358D" w:rsidP="00D863FD">
      <w:pPr>
        <w:pStyle w:val="Style1"/>
        <w:numPr>
          <w:ilvl w:val="1"/>
          <w:numId w:val="14"/>
        </w:numPr>
        <w:spacing w:line="276" w:lineRule="auto"/>
        <w:ind w:left="1416" w:hanging="1418"/>
        <w:jc w:val="both"/>
        <w:rPr>
          <w:rFonts w:cs="B Nazanin"/>
          <w:szCs w:val="24"/>
          <w:rtl/>
          <w:lang w:bidi="fa-IR"/>
        </w:rPr>
      </w:pPr>
      <w:r w:rsidRPr="001876EC">
        <w:rPr>
          <w:rFonts w:cs="B Nazanin"/>
          <w:szCs w:val="24"/>
          <w:rtl/>
          <w:lang w:bidi="fa-IR"/>
        </w:rPr>
        <w:t>جهت اجراي فعاليت‌هاي برنامه‌ريزي شده پروژه، در حدود اختيارات تعيين شده در قرارداد از پيمانكاران فرعي استفاده مي‌شود.</w:t>
      </w:r>
    </w:p>
    <w:p w:rsidR="002F1B87" w:rsidRPr="001876EC" w:rsidRDefault="002F1B87" w:rsidP="00E16775">
      <w:pPr>
        <w:pStyle w:val="10"/>
        <w:rPr>
          <w:rFonts w:ascii="Times New Roman" w:hAnsi="Times New Roman"/>
          <w:b w:val="0"/>
          <w:sz w:val="20"/>
        </w:rPr>
      </w:pPr>
      <w:bookmarkStart w:id="372" w:name="_Toc33598365"/>
      <w:r w:rsidRPr="001876EC">
        <w:rPr>
          <w:rFonts w:ascii="Times New Roman" w:hAnsi="Times New Roman" w:hint="cs"/>
          <w:b w:val="0"/>
          <w:sz w:val="20"/>
          <w:rtl/>
        </w:rPr>
        <w:t>سازماندهی</w:t>
      </w:r>
      <w:bookmarkEnd w:id="372"/>
    </w:p>
    <w:p w:rsidR="002F1B87" w:rsidRPr="001876EC" w:rsidRDefault="002F1B87" w:rsidP="002C0D68">
      <w:pPr>
        <w:pStyle w:val="1-1"/>
        <w:rPr>
          <w:rtl/>
        </w:rPr>
      </w:pPr>
      <w:bookmarkStart w:id="373" w:name="_Toc33598366"/>
      <w:r w:rsidRPr="001876EC">
        <w:rPr>
          <w:rFonts w:hint="cs"/>
          <w:rtl/>
        </w:rPr>
        <w:t>ساختار سازمانی</w:t>
      </w:r>
      <w:bookmarkEnd w:id="373"/>
    </w:p>
    <w:p w:rsidR="009B69FD" w:rsidRPr="001876EC" w:rsidRDefault="00C5743F" w:rsidP="00C5743F">
      <w:pPr>
        <w:pStyle w:val="1-1-1"/>
      </w:pPr>
      <w:r>
        <w:rPr>
          <w:rFonts w:hint="cs"/>
          <w:rtl/>
        </w:rPr>
        <w:t xml:space="preserve"> </w:t>
      </w:r>
      <w:r w:rsidR="00C9218C" w:rsidRPr="00C5743F">
        <w:rPr>
          <w:rFonts w:hint="cs"/>
          <w:rtl/>
        </w:rPr>
        <w:t>ساختار</w:t>
      </w:r>
      <w:r w:rsidR="00C9218C" w:rsidRPr="001876EC">
        <w:rPr>
          <w:rFonts w:hint="cs"/>
          <w:rtl/>
        </w:rPr>
        <w:t xml:space="preserve"> سازمانی شرکت ماشین سازی اراک</w:t>
      </w:r>
      <w:r w:rsidR="002C174E" w:rsidRPr="001876EC">
        <w:rPr>
          <w:rFonts w:hint="cs"/>
          <w:rtl/>
        </w:rPr>
        <w:t xml:space="preserve"> برای</w:t>
      </w:r>
      <w:r w:rsidR="00C9218C" w:rsidRPr="001876EC">
        <w:rPr>
          <w:rFonts w:hint="cs"/>
          <w:rtl/>
        </w:rPr>
        <w:t xml:space="preserve"> </w:t>
      </w:r>
      <w:r w:rsidR="002C174E" w:rsidRPr="001876EC">
        <w:rPr>
          <w:rtl/>
        </w:rPr>
        <w:t xml:space="preserve">پروژه </w:t>
      </w:r>
      <w:r w:rsidR="002C174E" w:rsidRPr="001876EC">
        <w:t>BNPP-2</w:t>
      </w:r>
      <w:r w:rsidR="002C174E" w:rsidRPr="001876EC">
        <w:rPr>
          <w:rtl/>
        </w:rPr>
        <w:t xml:space="preserve"> </w:t>
      </w:r>
      <w:r w:rsidR="00C9218C" w:rsidRPr="001876EC">
        <w:rPr>
          <w:rFonts w:hint="cs"/>
          <w:rtl/>
        </w:rPr>
        <w:t>در پیوست 3 آورده شده است. تمام واحدها و بخش</w:t>
      </w:r>
      <w:r>
        <w:rPr>
          <w:rFonts w:hint="eastAsia"/>
          <w:rtl/>
        </w:rPr>
        <w:t>‌</w:t>
      </w:r>
      <w:r w:rsidR="00C9218C" w:rsidRPr="001876EC">
        <w:rPr>
          <w:rFonts w:hint="cs"/>
          <w:rtl/>
        </w:rPr>
        <w:t xml:space="preserve">های شرکت مطابق با ساختار سازمانی مندرج در پیوست 3، در </w:t>
      </w:r>
      <w:r w:rsidR="00C9218C" w:rsidRPr="001876EC">
        <w:rPr>
          <w:rtl/>
        </w:rPr>
        <w:t>مد</w:t>
      </w:r>
      <w:r w:rsidR="00C9218C" w:rsidRPr="001876EC">
        <w:rPr>
          <w:rFonts w:hint="cs"/>
          <w:rtl/>
        </w:rPr>
        <w:t>ی</w:t>
      </w:r>
      <w:r w:rsidR="00C9218C" w:rsidRPr="001876EC">
        <w:rPr>
          <w:rFonts w:hint="eastAsia"/>
          <w:rtl/>
        </w:rPr>
        <w:t>ر</w:t>
      </w:r>
      <w:r w:rsidR="00C9218C" w:rsidRPr="001876EC">
        <w:rPr>
          <w:rFonts w:hint="cs"/>
          <w:rtl/>
        </w:rPr>
        <w:t>ی</w:t>
      </w:r>
      <w:r w:rsidR="00C9218C" w:rsidRPr="001876EC">
        <w:rPr>
          <w:rFonts w:hint="eastAsia"/>
          <w:rtl/>
        </w:rPr>
        <w:t>ت</w:t>
      </w:r>
      <w:r w:rsidR="00C9218C" w:rsidRPr="001876EC">
        <w:rPr>
          <w:rtl/>
        </w:rPr>
        <w:t xml:space="preserve"> و اجرا</w:t>
      </w:r>
      <w:r w:rsidR="00C9218C" w:rsidRPr="001876EC">
        <w:rPr>
          <w:rFonts w:hint="cs"/>
          <w:rtl/>
        </w:rPr>
        <w:t>ی</w:t>
      </w:r>
      <w:r w:rsidR="00C9218C" w:rsidRPr="001876EC">
        <w:rPr>
          <w:rtl/>
        </w:rPr>
        <w:t xml:space="preserve"> فعال</w:t>
      </w:r>
      <w:r w:rsidR="00C9218C" w:rsidRPr="001876EC">
        <w:rPr>
          <w:rFonts w:hint="cs"/>
          <w:rtl/>
        </w:rPr>
        <w:t>ی</w:t>
      </w:r>
      <w:r w:rsidR="00C9218C" w:rsidRPr="001876EC">
        <w:rPr>
          <w:rFonts w:hint="eastAsia"/>
          <w:rtl/>
        </w:rPr>
        <w:t>ت</w:t>
      </w:r>
      <w:r w:rsidR="00C9218C" w:rsidRPr="001876EC">
        <w:rPr>
          <w:rtl/>
        </w:rPr>
        <w:t xml:space="preserve"> ها</w:t>
      </w:r>
      <w:r w:rsidR="00C9218C" w:rsidRPr="001876EC">
        <w:rPr>
          <w:rFonts w:hint="cs"/>
          <w:rtl/>
        </w:rPr>
        <w:t>ی</w:t>
      </w:r>
      <w:r w:rsidR="00C9218C" w:rsidRPr="001876EC">
        <w:rPr>
          <w:rtl/>
        </w:rPr>
        <w:t xml:space="preserve"> پروژه </w:t>
      </w:r>
      <w:r w:rsidR="00C9218C" w:rsidRPr="001876EC">
        <w:t>BNPP-2</w:t>
      </w:r>
      <w:r w:rsidR="00C9218C" w:rsidRPr="001876EC">
        <w:rPr>
          <w:rtl/>
        </w:rPr>
        <w:t xml:space="preserve"> شرکت م</w:t>
      </w:r>
      <w:r w:rsidR="00C9218C" w:rsidRPr="001876EC">
        <w:rPr>
          <w:rFonts w:hint="cs"/>
          <w:rtl/>
        </w:rPr>
        <w:t>ی</w:t>
      </w:r>
      <w:r>
        <w:rPr>
          <w:rFonts w:hint="cs"/>
          <w:rtl/>
        </w:rPr>
        <w:t>‌</w:t>
      </w:r>
      <w:r w:rsidR="00C9218C" w:rsidRPr="001876EC">
        <w:rPr>
          <w:rtl/>
        </w:rPr>
        <w:t>کنند.</w:t>
      </w:r>
    </w:p>
    <w:p w:rsidR="00C9218C" w:rsidRPr="001876EC" w:rsidRDefault="00C9218C" w:rsidP="00B4122D">
      <w:pPr>
        <w:pStyle w:val="1-1-1"/>
      </w:pPr>
      <w:r w:rsidRPr="001876EC">
        <w:rPr>
          <w:rFonts w:hint="cs"/>
          <w:rtl/>
        </w:rPr>
        <w:t>کلیه متخصصین شرکت ماشین سازی اراک، برای بررسی، درک و اجرای آن قسمت از برنامه تضمین کیفیت (طراحی و ساخت) که مرتبط با فعالیت های آن ها می باشند، مسئول هستند. روسا و مدیران واحدها</w:t>
      </w:r>
      <w:r w:rsidR="00961B31" w:rsidRPr="001876EC">
        <w:rPr>
          <w:rFonts w:hint="cs"/>
          <w:rtl/>
        </w:rPr>
        <w:t>،</w:t>
      </w:r>
      <w:r w:rsidRPr="001876EC">
        <w:rPr>
          <w:rFonts w:hint="cs"/>
          <w:rtl/>
        </w:rPr>
        <w:t xml:space="preserve"> </w:t>
      </w:r>
      <w:r w:rsidRPr="001876EC">
        <w:rPr>
          <w:rtl/>
        </w:rPr>
        <w:t>مسئول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r w:rsidRPr="001876EC">
        <w:rPr>
          <w:rtl/>
        </w:rPr>
        <w:t xml:space="preserve"> از ا</w:t>
      </w:r>
      <w:r w:rsidRPr="001876EC">
        <w:rPr>
          <w:rFonts w:hint="cs"/>
          <w:rtl/>
        </w:rPr>
        <w:t>ی</w:t>
      </w:r>
      <w:r w:rsidRPr="001876EC">
        <w:rPr>
          <w:rFonts w:hint="eastAsia"/>
          <w:rtl/>
        </w:rPr>
        <w:t>ن</w:t>
      </w:r>
      <w:r w:rsidRPr="001876EC">
        <w:rPr>
          <w:rtl/>
        </w:rPr>
        <w:t xml:space="preserve"> امر را دارند که متخصصان </w:t>
      </w:r>
      <w:r w:rsidRPr="001876EC">
        <w:rPr>
          <w:rFonts w:hint="cs"/>
          <w:rtl/>
        </w:rPr>
        <w:t xml:space="preserve">با مستندات تضمین کیفیت (در هر سطحی) مرتبط با </w:t>
      </w:r>
      <w:r w:rsidRPr="001876EC">
        <w:rPr>
          <w:rtl/>
        </w:rPr>
        <w:t>فعال</w:t>
      </w:r>
      <w:r w:rsidRPr="001876EC">
        <w:rPr>
          <w:rFonts w:hint="cs"/>
          <w:rtl/>
        </w:rPr>
        <w:t>ی</w:t>
      </w:r>
      <w:r w:rsidRPr="001876EC">
        <w:rPr>
          <w:rFonts w:hint="eastAsia"/>
          <w:rtl/>
        </w:rPr>
        <w:t>ت</w:t>
      </w:r>
      <w:r w:rsidRPr="001876EC">
        <w:rPr>
          <w:rtl/>
        </w:rPr>
        <w:t xml:space="preserve"> ها</w:t>
      </w:r>
      <w:r w:rsidRPr="001876EC">
        <w:rPr>
          <w:rFonts w:hint="cs"/>
          <w:rtl/>
        </w:rPr>
        <w:t>ی</w:t>
      </w:r>
      <w:r w:rsidRPr="001876EC">
        <w:rPr>
          <w:rtl/>
        </w:rPr>
        <w:t xml:space="preserve"> </w:t>
      </w:r>
      <w:r w:rsidRPr="001876EC">
        <w:rPr>
          <w:rFonts w:hint="cs"/>
          <w:rtl/>
        </w:rPr>
        <w:t>خود</w:t>
      </w:r>
      <w:r w:rsidRPr="001876EC">
        <w:rPr>
          <w:rtl/>
        </w:rPr>
        <w:t xml:space="preserve"> </w:t>
      </w:r>
      <w:r w:rsidRPr="001876EC">
        <w:rPr>
          <w:rFonts w:hint="cs"/>
          <w:rtl/>
        </w:rPr>
        <w:t>آشنا هستند و این مستندات توسط ایشان رعایت و اجرا می شوند.</w:t>
      </w:r>
    </w:p>
    <w:p w:rsidR="00AE6B2F" w:rsidRPr="001876EC" w:rsidRDefault="00AE6B2F" w:rsidP="007437EA">
      <w:pPr>
        <w:pStyle w:val="1-1-1"/>
      </w:pPr>
      <w:r w:rsidRPr="001876EC">
        <w:rPr>
          <w:rtl/>
        </w:rPr>
        <w:t>ا</w:t>
      </w:r>
      <w:r w:rsidRPr="001876EC">
        <w:rPr>
          <w:rFonts w:hint="cs"/>
          <w:rtl/>
        </w:rPr>
        <w:t>ی</w:t>
      </w:r>
      <w:r w:rsidRPr="001876EC">
        <w:rPr>
          <w:rFonts w:hint="eastAsia"/>
          <w:rtl/>
        </w:rPr>
        <w:t>ن</w:t>
      </w:r>
      <w:r w:rsidRPr="001876EC">
        <w:rPr>
          <w:rtl/>
        </w:rPr>
        <w:t xml:space="preserve"> </w:t>
      </w:r>
      <w:r w:rsidRPr="002B71B0">
        <w:rPr>
          <w:highlight w:val="yellow"/>
          <w:rtl/>
          <w:rPrChange w:id="374" w:author="malekzad , mohammad" w:date="2020-03-02T10:22:00Z">
            <w:rPr>
              <w:rtl/>
            </w:rPr>
          </w:rPrChange>
        </w:rPr>
        <w:t>برنامه تضم</w:t>
      </w:r>
      <w:r w:rsidRPr="002B71B0">
        <w:rPr>
          <w:rFonts w:hint="cs"/>
          <w:highlight w:val="yellow"/>
          <w:rtl/>
          <w:rPrChange w:id="375" w:author="malekzad , mohammad" w:date="2020-03-02T10:22:00Z">
            <w:rPr>
              <w:rFonts w:hint="cs"/>
              <w:rtl/>
            </w:rPr>
          </w:rPrChange>
        </w:rPr>
        <w:t>ی</w:t>
      </w:r>
      <w:r w:rsidRPr="002B71B0">
        <w:rPr>
          <w:rFonts w:hint="eastAsia"/>
          <w:highlight w:val="yellow"/>
          <w:rtl/>
          <w:rPrChange w:id="376" w:author="malekzad , mohammad" w:date="2020-03-02T10:22:00Z">
            <w:rPr>
              <w:rFonts w:hint="eastAsia"/>
              <w:rtl/>
            </w:rPr>
          </w:rPrChange>
        </w:rPr>
        <w:t>ن</w:t>
      </w:r>
      <w:r w:rsidRPr="002B71B0">
        <w:rPr>
          <w:highlight w:val="yellow"/>
          <w:rtl/>
          <w:rPrChange w:id="377" w:author="malekzad , mohammad" w:date="2020-03-02T10:22:00Z">
            <w:rPr>
              <w:rtl/>
            </w:rPr>
          </w:rPrChange>
        </w:rPr>
        <w:t xml:space="preserve"> ک</w:t>
      </w:r>
      <w:r w:rsidRPr="002B71B0">
        <w:rPr>
          <w:rFonts w:hint="cs"/>
          <w:highlight w:val="yellow"/>
          <w:rtl/>
          <w:rPrChange w:id="378" w:author="malekzad , mohammad" w:date="2020-03-02T10:22:00Z">
            <w:rPr>
              <w:rFonts w:hint="cs"/>
              <w:rtl/>
            </w:rPr>
          </w:rPrChange>
        </w:rPr>
        <w:t>ی</w:t>
      </w:r>
      <w:r w:rsidRPr="002B71B0">
        <w:rPr>
          <w:rFonts w:hint="eastAsia"/>
          <w:highlight w:val="yellow"/>
          <w:rtl/>
          <w:rPrChange w:id="379" w:author="malekzad , mohammad" w:date="2020-03-02T10:22:00Z">
            <w:rPr>
              <w:rFonts w:hint="eastAsia"/>
              <w:rtl/>
            </w:rPr>
          </w:rPrChange>
        </w:rPr>
        <w:t>ف</w:t>
      </w:r>
      <w:r w:rsidRPr="002B71B0">
        <w:rPr>
          <w:rFonts w:hint="cs"/>
          <w:highlight w:val="yellow"/>
          <w:rtl/>
          <w:rPrChange w:id="380" w:author="malekzad , mohammad" w:date="2020-03-02T10:22:00Z">
            <w:rPr>
              <w:rFonts w:hint="cs"/>
              <w:rtl/>
            </w:rPr>
          </w:rPrChange>
        </w:rPr>
        <w:t>ی</w:t>
      </w:r>
      <w:r w:rsidRPr="002B71B0">
        <w:rPr>
          <w:rFonts w:hint="eastAsia"/>
          <w:highlight w:val="yellow"/>
          <w:rtl/>
          <w:rPrChange w:id="381" w:author="malekzad , mohammad" w:date="2020-03-02T10:22:00Z">
            <w:rPr>
              <w:rFonts w:hint="eastAsia"/>
              <w:rtl/>
            </w:rPr>
          </w:rPrChange>
        </w:rPr>
        <w:t>ت</w:t>
      </w:r>
      <w:r w:rsidRPr="001876EC">
        <w:rPr>
          <w:rtl/>
        </w:rPr>
        <w:t xml:space="preserve"> اطم</w:t>
      </w:r>
      <w:r w:rsidRPr="001876EC">
        <w:rPr>
          <w:rFonts w:hint="cs"/>
          <w:rtl/>
        </w:rPr>
        <w:t>ی</w:t>
      </w:r>
      <w:r w:rsidRPr="001876EC">
        <w:rPr>
          <w:rFonts w:hint="eastAsia"/>
          <w:rtl/>
        </w:rPr>
        <w:t>نان</w:t>
      </w:r>
      <w:r w:rsidRPr="001876EC">
        <w:rPr>
          <w:rtl/>
        </w:rPr>
        <w:t xml:space="preserve"> م</w:t>
      </w:r>
      <w:r w:rsidRPr="001876EC">
        <w:rPr>
          <w:rFonts w:hint="cs"/>
          <w:rtl/>
        </w:rPr>
        <w:t>ی</w:t>
      </w:r>
      <w:r w:rsidRPr="001876EC">
        <w:rPr>
          <w:rtl/>
        </w:rPr>
        <w:t xml:space="preserve"> دهد که کل</w:t>
      </w:r>
      <w:r w:rsidRPr="001876EC">
        <w:rPr>
          <w:rFonts w:hint="cs"/>
          <w:rtl/>
        </w:rPr>
        <w:t>ی</w:t>
      </w:r>
      <w:r w:rsidRPr="001876EC">
        <w:rPr>
          <w:rFonts w:hint="eastAsia"/>
          <w:rtl/>
        </w:rPr>
        <w:t>ه</w:t>
      </w:r>
      <w:r w:rsidRPr="001876EC">
        <w:rPr>
          <w:rtl/>
        </w:rPr>
        <w:t xml:space="preserve"> فعال</w:t>
      </w:r>
      <w:r w:rsidRPr="001876EC">
        <w:rPr>
          <w:rFonts w:hint="cs"/>
          <w:rtl/>
        </w:rPr>
        <w:t>ی</w:t>
      </w:r>
      <w:r w:rsidRPr="001876EC">
        <w:rPr>
          <w:rFonts w:hint="eastAsia"/>
          <w:rtl/>
        </w:rPr>
        <w:t>تها</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tl/>
        </w:rPr>
        <w:t xml:space="preserve"> </w:t>
      </w:r>
      <w:r w:rsidRPr="001876EC">
        <w:rPr>
          <w:rFonts w:hint="cs"/>
          <w:rtl/>
        </w:rPr>
        <w:t>شرکت</w:t>
      </w:r>
      <w:r w:rsidRPr="001876EC">
        <w:rPr>
          <w:rtl/>
        </w:rPr>
        <w:t xml:space="preserve"> و پ</w:t>
      </w:r>
      <w:r w:rsidRPr="001876EC">
        <w:rPr>
          <w:rFonts w:hint="cs"/>
          <w:rtl/>
        </w:rPr>
        <w:t>ی</w:t>
      </w:r>
      <w:r w:rsidRPr="001876EC">
        <w:rPr>
          <w:rFonts w:hint="eastAsia"/>
          <w:rtl/>
        </w:rPr>
        <w:t>مانکاران</w:t>
      </w:r>
      <w:r w:rsidRPr="001876EC">
        <w:rPr>
          <w:rtl/>
        </w:rPr>
        <w:t xml:space="preserve"> فرع</w:t>
      </w:r>
      <w:r w:rsidRPr="001876EC">
        <w:rPr>
          <w:rFonts w:hint="cs"/>
          <w:rtl/>
        </w:rPr>
        <w:t>ی</w:t>
      </w:r>
      <w:r w:rsidRPr="001876EC">
        <w:rPr>
          <w:rtl/>
        </w:rPr>
        <w:t xml:space="preserve"> آن</w:t>
      </w:r>
      <w:r w:rsidRPr="001876EC">
        <w:rPr>
          <w:rFonts w:hint="cs"/>
          <w:rtl/>
        </w:rPr>
        <w:t>،</w:t>
      </w:r>
      <w:r w:rsidRPr="001876EC">
        <w:rPr>
          <w:rtl/>
        </w:rPr>
        <w:t xml:space="preserve"> به صورت کنترل شده انجام م</w:t>
      </w:r>
      <w:r w:rsidRPr="001876EC">
        <w:rPr>
          <w:rFonts w:hint="cs"/>
          <w:rtl/>
        </w:rPr>
        <w:t>ی</w:t>
      </w:r>
      <w:r w:rsidR="007437EA">
        <w:rPr>
          <w:rFonts w:hint="cs"/>
          <w:rtl/>
        </w:rPr>
        <w:t>‌</w:t>
      </w:r>
      <w:r w:rsidRPr="001876EC">
        <w:rPr>
          <w:rtl/>
        </w:rPr>
        <w:t>شو</w:t>
      </w:r>
      <w:r w:rsidRPr="001876EC">
        <w:rPr>
          <w:rFonts w:hint="cs"/>
          <w:rtl/>
        </w:rPr>
        <w:t>ن</w:t>
      </w:r>
      <w:r w:rsidRPr="001876EC">
        <w:rPr>
          <w:rtl/>
        </w:rPr>
        <w:t xml:space="preserve">د و </w:t>
      </w:r>
      <w:r w:rsidRPr="001876EC">
        <w:rPr>
          <w:rFonts w:hint="cs"/>
          <w:rtl/>
        </w:rPr>
        <w:t xml:space="preserve">به منظور ارائه شواهد عینی از تطابق با </w:t>
      </w:r>
      <w:r w:rsidRPr="001876EC">
        <w:rPr>
          <w:rtl/>
        </w:rPr>
        <w:t>الزامات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و استانداردها</w:t>
      </w:r>
      <w:r w:rsidRPr="001876EC">
        <w:rPr>
          <w:rFonts w:hint="cs"/>
          <w:rtl/>
        </w:rPr>
        <w:t>ی</w:t>
      </w:r>
      <w:r w:rsidRPr="001876EC">
        <w:rPr>
          <w:rtl/>
        </w:rPr>
        <w:t xml:space="preserve"> مصوب</w:t>
      </w:r>
      <w:r w:rsidRPr="001876EC">
        <w:rPr>
          <w:rFonts w:hint="cs"/>
          <w:rtl/>
        </w:rPr>
        <w:t>، مستند شده اند.</w:t>
      </w:r>
    </w:p>
    <w:p w:rsidR="00AE6B2F" w:rsidRPr="001876EC" w:rsidRDefault="007437EA" w:rsidP="00B4122D">
      <w:pPr>
        <w:pStyle w:val="1-1-1"/>
      </w:pPr>
      <w:r>
        <w:rPr>
          <w:rFonts w:hint="cs"/>
          <w:rtl/>
        </w:rPr>
        <w:t xml:space="preserve"> </w:t>
      </w:r>
      <w:r w:rsidR="00AE6B2F" w:rsidRPr="001876EC">
        <w:rPr>
          <w:rFonts w:hint="cs"/>
          <w:rtl/>
        </w:rPr>
        <w:t xml:space="preserve">نمودار روابط خارجی شرکت در پیوست 4 آورده شده است. </w:t>
      </w:r>
    </w:p>
    <w:p w:rsidR="00C9218C" w:rsidRPr="001876EC" w:rsidRDefault="007437EA" w:rsidP="00B4122D">
      <w:pPr>
        <w:pStyle w:val="1-1-1"/>
      </w:pPr>
      <w:r>
        <w:rPr>
          <w:rFonts w:hint="cs"/>
          <w:rtl/>
        </w:rPr>
        <w:t xml:space="preserve"> </w:t>
      </w:r>
      <w:r w:rsidR="00C9218C" w:rsidRPr="001876EC">
        <w:rPr>
          <w:rFonts w:hint="cs"/>
          <w:rtl/>
        </w:rPr>
        <w:t>نمودار روابط داخلی در پیوست 5 آورده شده است.</w:t>
      </w:r>
    </w:p>
    <w:p w:rsidR="00C9218C" w:rsidRPr="001876EC" w:rsidRDefault="007437EA" w:rsidP="007437EA">
      <w:pPr>
        <w:pStyle w:val="1-1-1"/>
      </w:pPr>
      <w:r>
        <w:rPr>
          <w:rFonts w:hint="cs"/>
          <w:rtl/>
        </w:rPr>
        <w:t xml:space="preserve"> </w:t>
      </w:r>
      <w:r w:rsidR="00C9218C" w:rsidRPr="001876EC">
        <w:rPr>
          <w:rFonts w:hint="cs"/>
          <w:rtl/>
        </w:rPr>
        <w:t xml:space="preserve">نمودار </w:t>
      </w:r>
      <w:r w:rsidR="00AE6B2F" w:rsidRPr="001876EC">
        <w:rPr>
          <w:rFonts w:hint="cs"/>
          <w:rtl/>
        </w:rPr>
        <w:t>تعامل و روابط</w:t>
      </w:r>
      <w:r w:rsidR="00C9218C" w:rsidRPr="001876EC">
        <w:rPr>
          <w:rFonts w:hint="cs"/>
          <w:rtl/>
        </w:rPr>
        <w:t xml:space="preserve"> </w:t>
      </w:r>
      <w:r w:rsidR="007139CA">
        <w:rPr>
          <w:rFonts w:hint="cs"/>
          <w:rtl/>
        </w:rPr>
        <w:t>فرآيند</w:t>
      </w:r>
      <w:r w:rsidR="00C9218C" w:rsidRPr="001876EC">
        <w:rPr>
          <w:rFonts w:hint="cs"/>
          <w:rtl/>
        </w:rPr>
        <w:t>ها</w:t>
      </w:r>
      <w:r w:rsidR="00AE6B2F" w:rsidRPr="001876EC">
        <w:rPr>
          <w:rFonts w:hint="cs"/>
          <w:rtl/>
        </w:rPr>
        <w:t>ی تعریف شده ت</w:t>
      </w:r>
      <w:r w:rsidR="007B5ED8" w:rsidRPr="001876EC">
        <w:rPr>
          <w:rFonts w:hint="cs"/>
          <w:rtl/>
        </w:rPr>
        <w:t>و</w:t>
      </w:r>
      <w:r w:rsidR="00AE6B2F" w:rsidRPr="001876EC">
        <w:rPr>
          <w:rFonts w:hint="cs"/>
          <w:rtl/>
        </w:rPr>
        <w:t>سط شرکت</w:t>
      </w:r>
      <w:r w:rsidR="00A21784" w:rsidRPr="001876EC">
        <w:rPr>
          <w:rFonts w:hint="cs"/>
          <w:rtl/>
        </w:rPr>
        <w:t xml:space="preserve"> (نقشه فر</w:t>
      </w:r>
      <w:r>
        <w:rPr>
          <w:rFonts w:hint="cs"/>
          <w:rtl/>
        </w:rPr>
        <w:t>آ</w:t>
      </w:r>
      <w:r w:rsidR="00A21784" w:rsidRPr="001876EC">
        <w:rPr>
          <w:rFonts w:hint="cs"/>
          <w:rtl/>
        </w:rPr>
        <w:t>یندی)</w:t>
      </w:r>
      <w:r w:rsidR="00AE6B2F" w:rsidRPr="001876EC">
        <w:rPr>
          <w:rFonts w:hint="cs"/>
          <w:rtl/>
        </w:rPr>
        <w:t xml:space="preserve"> در طول پروژه</w:t>
      </w:r>
      <w:r w:rsidR="00C9218C" w:rsidRPr="001876EC">
        <w:rPr>
          <w:rFonts w:hint="cs"/>
          <w:rtl/>
        </w:rPr>
        <w:t xml:space="preserve"> در پیوست 6 آورده شده است.</w:t>
      </w:r>
    </w:p>
    <w:p w:rsidR="002C174E" w:rsidRPr="001876EC" w:rsidRDefault="007437EA" w:rsidP="00A05307">
      <w:pPr>
        <w:pStyle w:val="1-1-1"/>
      </w:pPr>
      <w:r>
        <w:rPr>
          <w:rFonts w:hint="cs"/>
          <w:rtl/>
        </w:rPr>
        <w:t xml:space="preserve"> </w:t>
      </w:r>
      <w:r w:rsidR="002C174E" w:rsidRPr="00A05307">
        <w:rPr>
          <w:highlight w:val="yellow"/>
          <w:rtl/>
          <w:rPrChange w:id="382" w:author="malekzad , mohammad" w:date="2020-03-02T10:28:00Z">
            <w:rPr>
              <w:rtl/>
            </w:rPr>
          </w:rPrChange>
        </w:rPr>
        <w:t>هرگونه تغ</w:t>
      </w:r>
      <w:r w:rsidR="002C174E" w:rsidRPr="00A05307">
        <w:rPr>
          <w:rFonts w:hint="cs"/>
          <w:highlight w:val="yellow"/>
          <w:rtl/>
          <w:rPrChange w:id="383" w:author="malekzad , mohammad" w:date="2020-03-02T10:28:00Z">
            <w:rPr>
              <w:rFonts w:hint="cs"/>
              <w:rtl/>
            </w:rPr>
          </w:rPrChange>
        </w:rPr>
        <w:t>یی</w:t>
      </w:r>
      <w:r w:rsidR="002C174E" w:rsidRPr="00A05307">
        <w:rPr>
          <w:rFonts w:hint="eastAsia"/>
          <w:highlight w:val="yellow"/>
          <w:rtl/>
          <w:rPrChange w:id="384" w:author="malekzad , mohammad" w:date="2020-03-02T10:28:00Z">
            <w:rPr>
              <w:rFonts w:hint="eastAsia"/>
              <w:rtl/>
            </w:rPr>
          </w:rPrChange>
        </w:rPr>
        <w:t>ر</w:t>
      </w:r>
      <w:r w:rsidR="002C174E" w:rsidRPr="00A05307">
        <w:rPr>
          <w:highlight w:val="yellow"/>
          <w:rtl/>
          <w:rPrChange w:id="385" w:author="malekzad , mohammad" w:date="2020-03-02T10:28:00Z">
            <w:rPr>
              <w:rtl/>
            </w:rPr>
          </w:rPrChange>
        </w:rPr>
        <w:t xml:space="preserve"> در </w:t>
      </w:r>
      <w:r w:rsidR="002C174E" w:rsidRPr="00A05307">
        <w:rPr>
          <w:rFonts w:hint="cs"/>
          <w:highlight w:val="yellow"/>
          <w:rtl/>
          <w:rPrChange w:id="386" w:author="malekzad , mohammad" w:date="2020-03-02T10:28:00Z">
            <w:rPr>
              <w:rFonts w:hint="cs"/>
              <w:rtl/>
            </w:rPr>
          </w:rPrChange>
        </w:rPr>
        <w:t>ساختار</w:t>
      </w:r>
      <w:r w:rsidR="002C174E" w:rsidRPr="00A05307">
        <w:rPr>
          <w:highlight w:val="yellow"/>
          <w:rtl/>
          <w:rPrChange w:id="387" w:author="malekzad , mohammad" w:date="2020-03-02T10:28:00Z">
            <w:rPr>
              <w:rtl/>
            </w:rPr>
          </w:rPrChange>
        </w:rPr>
        <w:t xml:space="preserve"> سازمان</w:t>
      </w:r>
      <w:r w:rsidR="002C174E" w:rsidRPr="00A05307">
        <w:rPr>
          <w:rFonts w:hint="cs"/>
          <w:highlight w:val="yellow"/>
          <w:rtl/>
          <w:rPrChange w:id="388" w:author="malekzad , mohammad" w:date="2020-03-02T10:28:00Z">
            <w:rPr>
              <w:rFonts w:hint="cs"/>
              <w:rtl/>
            </w:rPr>
          </w:rPrChange>
        </w:rPr>
        <w:t>ی</w:t>
      </w:r>
      <w:r w:rsidR="002C174E" w:rsidRPr="00A05307">
        <w:rPr>
          <w:highlight w:val="yellow"/>
          <w:rtl/>
          <w:rPrChange w:id="389" w:author="malekzad , mohammad" w:date="2020-03-02T10:28:00Z">
            <w:rPr>
              <w:rtl/>
            </w:rPr>
          </w:rPrChange>
        </w:rPr>
        <w:t xml:space="preserve">، </w:t>
      </w:r>
      <w:r w:rsidR="002C174E" w:rsidRPr="00A05307">
        <w:rPr>
          <w:rFonts w:hint="cs"/>
          <w:highlight w:val="yellow"/>
          <w:rtl/>
          <w:rPrChange w:id="390" w:author="malekzad , mohammad" w:date="2020-03-02T10:28:00Z">
            <w:rPr>
              <w:rFonts w:hint="cs"/>
              <w:rtl/>
            </w:rPr>
          </w:rPrChange>
        </w:rPr>
        <w:t>روابط</w:t>
      </w:r>
      <w:r w:rsidR="002C174E" w:rsidRPr="00A05307">
        <w:rPr>
          <w:highlight w:val="yellow"/>
          <w:rtl/>
          <w:rPrChange w:id="391" w:author="malekzad , mohammad" w:date="2020-03-02T10:28:00Z">
            <w:rPr>
              <w:rtl/>
            </w:rPr>
          </w:rPrChange>
        </w:rPr>
        <w:t xml:space="preserve"> داخل</w:t>
      </w:r>
      <w:r w:rsidR="002C174E" w:rsidRPr="00A05307">
        <w:rPr>
          <w:rFonts w:hint="cs"/>
          <w:highlight w:val="yellow"/>
          <w:rtl/>
          <w:rPrChange w:id="392" w:author="malekzad , mohammad" w:date="2020-03-02T10:28:00Z">
            <w:rPr>
              <w:rFonts w:hint="cs"/>
              <w:rtl/>
            </w:rPr>
          </w:rPrChange>
        </w:rPr>
        <w:t>ی</w:t>
      </w:r>
      <w:r w:rsidR="002C174E" w:rsidRPr="00A05307">
        <w:rPr>
          <w:highlight w:val="yellow"/>
          <w:rtl/>
          <w:rPrChange w:id="393" w:author="malekzad , mohammad" w:date="2020-03-02T10:28:00Z">
            <w:rPr>
              <w:rtl/>
            </w:rPr>
          </w:rPrChange>
        </w:rPr>
        <w:t xml:space="preserve"> و خارج</w:t>
      </w:r>
      <w:r w:rsidR="002C174E" w:rsidRPr="00A05307">
        <w:rPr>
          <w:rFonts w:hint="cs"/>
          <w:highlight w:val="yellow"/>
          <w:rtl/>
          <w:rPrChange w:id="394" w:author="malekzad , mohammad" w:date="2020-03-02T10:28:00Z">
            <w:rPr>
              <w:rFonts w:hint="cs"/>
              <w:rtl/>
            </w:rPr>
          </w:rPrChange>
        </w:rPr>
        <w:t>ی</w:t>
      </w:r>
      <w:r w:rsidR="002C174E" w:rsidRPr="00A05307">
        <w:rPr>
          <w:highlight w:val="yellow"/>
          <w:rtl/>
          <w:rPrChange w:id="395" w:author="malekzad , mohammad" w:date="2020-03-02T10:28:00Z">
            <w:rPr>
              <w:rtl/>
            </w:rPr>
          </w:rPrChange>
        </w:rPr>
        <w:t xml:space="preserve"> برا</w:t>
      </w:r>
      <w:r w:rsidR="002C174E" w:rsidRPr="00A05307">
        <w:rPr>
          <w:rFonts w:hint="cs"/>
          <w:highlight w:val="yellow"/>
          <w:rtl/>
          <w:rPrChange w:id="396" w:author="malekzad , mohammad" w:date="2020-03-02T10:28:00Z">
            <w:rPr>
              <w:rFonts w:hint="cs"/>
              <w:rtl/>
            </w:rPr>
          </w:rPrChange>
        </w:rPr>
        <w:t>ی</w:t>
      </w:r>
      <w:r w:rsidR="002C174E" w:rsidRPr="00A05307">
        <w:rPr>
          <w:highlight w:val="yellow"/>
          <w:rtl/>
          <w:rPrChange w:id="397" w:author="malekzad , mohammad" w:date="2020-03-02T10:28:00Z">
            <w:rPr>
              <w:rtl/>
            </w:rPr>
          </w:rPrChange>
        </w:rPr>
        <w:t xml:space="preserve"> کسب اطلاعات به </w:t>
      </w:r>
      <w:r w:rsidR="002C174E" w:rsidRPr="00A05307">
        <w:rPr>
          <w:rFonts w:hint="cs"/>
          <w:highlight w:val="yellow"/>
          <w:rtl/>
          <w:rPrChange w:id="398" w:author="malekzad , mohammad" w:date="2020-03-02T10:28:00Z">
            <w:rPr>
              <w:rFonts w:hint="cs"/>
              <w:rtl/>
            </w:rPr>
          </w:rPrChange>
        </w:rPr>
        <w:t>کارفرما (شرکت تولید و توسعه انرژی اتمی ایران)</w:t>
      </w:r>
      <w:r w:rsidR="002C174E" w:rsidRPr="00A05307">
        <w:rPr>
          <w:highlight w:val="yellow"/>
          <w:rtl/>
          <w:rPrChange w:id="399" w:author="malekzad , mohammad" w:date="2020-03-02T10:28:00Z">
            <w:rPr>
              <w:rtl/>
            </w:rPr>
          </w:rPrChange>
        </w:rPr>
        <w:t xml:space="preserve"> </w:t>
      </w:r>
      <w:ins w:id="400" w:author="malekzad , mohammad" w:date="2020-03-02T10:28:00Z">
        <w:r w:rsidR="00A05307">
          <w:rPr>
            <w:rFonts w:hint="cs"/>
            <w:highlight w:val="yellow"/>
            <w:rtl/>
          </w:rPr>
          <w:t xml:space="preserve">و مشتری </w:t>
        </w:r>
      </w:ins>
      <w:r w:rsidR="002C174E" w:rsidRPr="00A05307">
        <w:rPr>
          <w:highlight w:val="yellow"/>
          <w:rtl/>
          <w:rPrChange w:id="401" w:author="malekzad , mohammad" w:date="2020-03-02T10:28:00Z">
            <w:rPr>
              <w:rtl/>
            </w:rPr>
          </w:rPrChange>
        </w:rPr>
        <w:t>گزارش م</w:t>
      </w:r>
      <w:r w:rsidR="002C174E" w:rsidRPr="00A05307">
        <w:rPr>
          <w:rFonts w:hint="cs"/>
          <w:highlight w:val="yellow"/>
          <w:rtl/>
          <w:rPrChange w:id="402" w:author="malekzad , mohammad" w:date="2020-03-02T10:28:00Z">
            <w:rPr>
              <w:rFonts w:hint="cs"/>
              <w:rtl/>
            </w:rPr>
          </w:rPrChange>
        </w:rPr>
        <w:t>ی</w:t>
      </w:r>
      <w:r w:rsidR="002C174E" w:rsidRPr="00A05307">
        <w:rPr>
          <w:highlight w:val="yellow"/>
          <w:rtl/>
          <w:rPrChange w:id="403" w:author="malekzad , mohammad" w:date="2020-03-02T10:28:00Z">
            <w:rPr>
              <w:rtl/>
            </w:rPr>
          </w:rPrChange>
        </w:rPr>
        <w:t xml:space="preserve"> شود.</w:t>
      </w:r>
      <w:r w:rsidR="002C174E" w:rsidRPr="00A05307">
        <w:rPr>
          <w:rFonts w:hint="cs"/>
          <w:highlight w:val="yellow"/>
          <w:rtl/>
          <w:rPrChange w:id="404" w:author="malekzad , mohammad" w:date="2020-03-02T10:28:00Z">
            <w:rPr>
              <w:rFonts w:hint="cs"/>
              <w:rtl/>
            </w:rPr>
          </w:rPrChange>
        </w:rPr>
        <w:t xml:space="preserve"> </w:t>
      </w:r>
      <w:r w:rsidR="002C174E" w:rsidRPr="00A05307">
        <w:rPr>
          <w:highlight w:val="yellow"/>
          <w:rtl/>
          <w:rPrChange w:id="405" w:author="malekzad , mohammad" w:date="2020-03-02T10:28:00Z">
            <w:rPr>
              <w:rtl/>
            </w:rPr>
          </w:rPrChange>
        </w:rPr>
        <w:t xml:space="preserve">اگر </w:t>
      </w:r>
      <w:r w:rsidR="002C174E" w:rsidRPr="00A05307">
        <w:rPr>
          <w:rFonts w:hint="cs"/>
          <w:highlight w:val="yellow"/>
          <w:rtl/>
          <w:rPrChange w:id="406" w:author="malekzad , mohammad" w:date="2020-03-02T10:28:00Z">
            <w:rPr>
              <w:rFonts w:hint="cs"/>
              <w:rtl/>
            </w:rPr>
          </w:rPrChange>
        </w:rPr>
        <w:t>کارفرما</w:t>
      </w:r>
      <w:ins w:id="407" w:author="malekzad , mohammad" w:date="2020-03-02T10:28:00Z">
        <w:r w:rsidR="00A05307">
          <w:rPr>
            <w:rFonts w:hint="cs"/>
            <w:highlight w:val="yellow"/>
            <w:rtl/>
          </w:rPr>
          <w:t xml:space="preserve"> و مشتری</w:t>
        </w:r>
      </w:ins>
      <w:r w:rsidR="002C174E" w:rsidRPr="00A05307">
        <w:rPr>
          <w:highlight w:val="yellow"/>
          <w:rtl/>
          <w:rPrChange w:id="408" w:author="malekzad , mohammad" w:date="2020-03-02T10:28:00Z">
            <w:rPr>
              <w:rtl/>
            </w:rPr>
          </w:rPrChange>
        </w:rPr>
        <w:t xml:space="preserve"> هرگونه اظهار نظر</w:t>
      </w:r>
      <w:r w:rsidR="002C174E" w:rsidRPr="00A05307">
        <w:rPr>
          <w:rFonts w:hint="cs"/>
          <w:highlight w:val="yellow"/>
          <w:rtl/>
          <w:rPrChange w:id="409" w:author="malekzad , mohammad" w:date="2020-03-02T10:28:00Z">
            <w:rPr>
              <w:rFonts w:hint="cs"/>
              <w:rtl/>
            </w:rPr>
          </w:rPrChange>
        </w:rPr>
        <w:t>ی</w:t>
      </w:r>
      <w:r w:rsidR="002C174E" w:rsidRPr="00A05307">
        <w:rPr>
          <w:highlight w:val="yellow"/>
          <w:rtl/>
          <w:rPrChange w:id="410" w:author="malekzad , mohammad" w:date="2020-03-02T10:28:00Z">
            <w:rPr>
              <w:rtl/>
            </w:rPr>
          </w:rPrChange>
        </w:rPr>
        <w:t xml:space="preserve"> داشته باشد، </w:t>
      </w:r>
      <w:del w:id="411" w:author="malekzad , mohammad" w:date="2020-03-02T10:29:00Z">
        <w:r w:rsidR="002C174E" w:rsidRPr="00A05307" w:rsidDel="00A05307">
          <w:rPr>
            <w:highlight w:val="yellow"/>
            <w:rtl/>
            <w:rPrChange w:id="412" w:author="malekzad , mohammad" w:date="2020-03-02T10:28:00Z">
              <w:rPr>
                <w:rtl/>
              </w:rPr>
            </w:rPrChange>
          </w:rPr>
          <w:delText>پ</w:delText>
        </w:r>
        <w:r w:rsidR="002C174E" w:rsidRPr="00A05307" w:rsidDel="00A05307">
          <w:rPr>
            <w:rFonts w:hint="cs"/>
            <w:highlight w:val="yellow"/>
            <w:rtl/>
            <w:rPrChange w:id="413" w:author="malekzad , mohammad" w:date="2020-03-02T10:28:00Z">
              <w:rPr>
                <w:rFonts w:hint="cs"/>
                <w:rtl/>
              </w:rPr>
            </w:rPrChange>
          </w:rPr>
          <w:delText>ی</w:delText>
        </w:r>
        <w:r w:rsidR="002C174E" w:rsidRPr="00A05307" w:rsidDel="00A05307">
          <w:rPr>
            <w:rFonts w:hint="eastAsia"/>
            <w:highlight w:val="yellow"/>
            <w:rtl/>
            <w:rPrChange w:id="414" w:author="malekzad , mohammad" w:date="2020-03-02T10:28:00Z">
              <w:rPr>
                <w:rFonts w:hint="eastAsia"/>
                <w:rtl/>
              </w:rPr>
            </w:rPrChange>
          </w:rPr>
          <w:delText>مانکار</w:delText>
        </w:r>
        <w:r w:rsidR="002C174E" w:rsidRPr="00A05307" w:rsidDel="00A05307">
          <w:rPr>
            <w:rFonts w:hint="cs"/>
            <w:highlight w:val="yellow"/>
            <w:rtl/>
            <w:rPrChange w:id="415" w:author="malekzad , mohammad" w:date="2020-03-02T10:28:00Z">
              <w:rPr>
                <w:rFonts w:hint="cs"/>
                <w:rtl/>
              </w:rPr>
            </w:rPrChange>
          </w:rPr>
          <w:delText xml:space="preserve"> </w:delText>
        </w:r>
      </w:del>
      <w:ins w:id="416" w:author="malekzad , mohammad" w:date="2020-03-02T10:29:00Z">
        <w:r w:rsidR="00A05307">
          <w:rPr>
            <w:rFonts w:hint="cs"/>
            <w:highlight w:val="yellow"/>
            <w:rtl/>
          </w:rPr>
          <w:t>شرکت</w:t>
        </w:r>
        <w:r w:rsidR="00A05307" w:rsidRPr="00A05307">
          <w:rPr>
            <w:rFonts w:hint="cs"/>
            <w:highlight w:val="yellow"/>
            <w:rtl/>
            <w:rPrChange w:id="417" w:author="malekzad , mohammad" w:date="2020-03-02T10:28:00Z">
              <w:rPr>
                <w:rFonts w:hint="cs"/>
                <w:rtl/>
              </w:rPr>
            </w:rPrChange>
          </w:rPr>
          <w:t xml:space="preserve"> </w:t>
        </w:r>
      </w:ins>
      <w:r w:rsidR="002C174E" w:rsidRPr="00A05307">
        <w:rPr>
          <w:rFonts w:hint="cs"/>
          <w:highlight w:val="yellow"/>
          <w:rtl/>
          <w:rPrChange w:id="418" w:author="malekzad , mohammad" w:date="2020-03-02T10:28:00Z">
            <w:rPr>
              <w:rFonts w:hint="cs"/>
              <w:rtl/>
            </w:rPr>
          </w:rPrChange>
        </w:rPr>
        <w:t>یا</w:t>
      </w:r>
      <w:r w:rsidR="002C174E" w:rsidRPr="00A05307">
        <w:rPr>
          <w:highlight w:val="yellow"/>
          <w:rtl/>
          <w:rPrChange w:id="419" w:author="malekzad , mohammad" w:date="2020-03-02T10:28:00Z">
            <w:rPr>
              <w:rtl/>
            </w:rPr>
          </w:rPrChange>
        </w:rPr>
        <w:t xml:space="preserve"> آنها را اعمال م</w:t>
      </w:r>
      <w:r w:rsidR="002C174E" w:rsidRPr="00A05307">
        <w:rPr>
          <w:rFonts w:hint="cs"/>
          <w:highlight w:val="yellow"/>
          <w:rtl/>
          <w:rPrChange w:id="420" w:author="malekzad , mohammad" w:date="2020-03-02T10:28:00Z">
            <w:rPr>
              <w:rFonts w:hint="cs"/>
              <w:rtl/>
            </w:rPr>
          </w:rPrChange>
        </w:rPr>
        <w:t>ی</w:t>
      </w:r>
      <w:r w:rsidR="002C174E" w:rsidRPr="00A05307">
        <w:rPr>
          <w:highlight w:val="yellow"/>
          <w:rtl/>
          <w:rPrChange w:id="421" w:author="malekzad , mohammad" w:date="2020-03-02T10:28:00Z">
            <w:rPr>
              <w:rtl/>
            </w:rPr>
          </w:rPrChange>
        </w:rPr>
        <w:t xml:space="preserve"> کند </w:t>
      </w:r>
      <w:r w:rsidR="002C174E" w:rsidRPr="00A05307">
        <w:rPr>
          <w:rFonts w:hint="cs"/>
          <w:highlight w:val="yellow"/>
          <w:rtl/>
          <w:rPrChange w:id="422" w:author="malekzad , mohammad" w:date="2020-03-02T10:28:00Z">
            <w:rPr>
              <w:rFonts w:hint="cs"/>
              <w:rtl/>
            </w:rPr>
          </w:rPrChange>
        </w:rPr>
        <w:t>ی</w:t>
      </w:r>
      <w:r w:rsidR="002C174E" w:rsidRPr="00A05307">
        <w:rPr>
          <w:rFonts w:hint="eastAsia"/>
          <w:highlight w:val="yellow"/>
          <w:rtl/>
          <w:rPrChange w:id="423" w:author="malekzad , mohammad" w:date="2020-03-02T10:28:00Z">
            <w:rPr>
              <w:rFonts w:hint="eastAsia"/>
              <w:rtl/>
            </w:rPr>
          </w:rPrChange>
        </w:rPr>
        <w:t>ا</w:t>
      </w:r>
      <w:r w:rsidR="002C174E" w:rsidRPr="00A05307">
        <w:rPr>
          <w:highlight w:val="yellow"/>
          <w:rtl/>
          <w:rPrChange w:id="424" w:author="malekzad , mohammad" w:date="2020-03-02T10:28:00Z">
            <w:rPr>
              <w:rtl/>
            </w:rPr>
          </w:rPrChange>
        </w:rPr>
        <w:t xml:space="preserve"> گزارش توج</w:t>
      </w:r>
      <w:r w:rsidR="002C174E" w:rsidRPr="00A05307">
        <w:rPr>
          <w:rFonts w:hint="cs"/>
          <w:highlight w:val="yellow"/>
          <w:rtl/>
          <w:rPrChange w:id="425" w:author="malekzad , mohammad" w:date="2020-03-02T10:28:00Z">
            <w:rPr>
              <w:rFonts w:hint="cs"/>
              <w:rtl/>
            </w:rPr>
          </w:rPrChange>
        </w:rPr>
        <w:t>ی</w:t>
      </w:r>
      <w:r w:rsidR="002C174E" w:rsidRPr="00A05307">
        <w:rPr>
          <w:rFonts w:hint="eastAsia"/>
          <w:highlight w:val="yellow"/>
          <w:rtl/>
          <w:rPrChange w:id="426" w:author="malekzad , mohammad" w:date="2020-03-02T10:28:00Z">
            <w:rPr>
              <w:rFonts w:hint="eastAsia"/>
              <w:rtl/>
            </w:rPr>
          </w:rPrChange>
        </w:rPr>
        <w:t>ه</w:t>
      </w:r>
      <w:r w:rsidR="002C174E" w:rsidRPr="00A05307">
        <w:rPr>
          <w:rFonts w:hint="cs"/>
          <w:highlight w:val="yellow"/>
          <w:rtl/>
          <w:rPrChange w:id="427" w:author="malekzad , mohammad" w:date="2020-03-02T10:28:00Z">
            <w:rPr>
              <w:rFonts w:hint="cs"/>
              <w:rtl/>
            </w:rPr>
          </w:rPrChange>
        </w:rPr>
        <w:t>ی ای</w:t>
      </w:r>
      <w:r w:rsidR="002C174E" w:rsidRPr="00A05307">
        <w:rPr>
          <w:highlight w:val="yellow"/>
          <w:rtl/>
          <w:rPrChange w:id="428" w:author="malekzad , mohammad" w:date="2020-03-02T10:28:00Z">
            <w:rPr>
              <w:rtl/>
            </w:rPr>
          </w:rPrChange>
        </w:rPr>
        <w:t xml:space="preserve"> را</w:t>
      </w:r>
      <w:r w:rsidR="002C174E" w:rsidRPr="00A05307">
        <w:rPr>
          <w:rFonts w:hint="cs"/>
          <w:highlight w:val="yellow"/>
          <w:rtl/>
          <w:rPrChange w:id="429" w:author="malekzad , mohammad" w:date="2020-03-02T10:28:00Z">
            <w:rPr>
              <w:rFonts w:hint="cs"/>
              <w:rtl/>
            </w:rPr>
          </w:rPrChange>
        </w:rPr>
        <w:t xml:space="preserve"> به منظور بررسی و پذیرش توسط کارفرما</w:t>
      </w:r>
      <w:ins w:id="430" w:author="malekzad , mohammad" w:date="2020-03-02T10:29:00Z">
        <w:r w:rsidR="00A05307">
          <w:rPr>
            <w:rFonts w:hint="cs"/>
            <w:highlight w:val="yellow"/>
            <w:rtl/>
          </w:rPr>
          <w:t xml:space="preserve"> و مشتری</w:t>
        </w:r>
      </w:ins>
      <w:r w:rsidR="002C174E" w:rsidRPr="00A05307">
        <w:rPr>
          <w:rFonts w:hint="cs"/>
          <w:highlight w:val="yellow"/>
          <w:rtl/>
          <w:rPrChange w:id="431" w:author="malekzad , mohammad" w:date="2020-03-02T10:28:00Z">
            <w:rPr>
              <w:rFonts w:hint="cs"/>
              <w:rtl/>
            </w:rPr>
          </w:rPrChange>
        </w:rPr>
        <w:t xml:space="preserve"> تهیه و</w:t>
      </w:r>
      <w:r w:rsidR="002C174E" w:rsidRPr="00A05307">
        <w:rPr>
          <w:highlight w:val="yellow"/>
          <w:rtl/>
          <w:rPrChange w:id="432" w:author="malekzad , mohammad" w:date="2020-03-02T10:28:00Z">
            <w:rPr>
              <w:rtl/>
            </w:rPr>
          </w:rPrChange>
        </w:rPr>
        <w:t xml:space="preserve"> ارائه م</w:t>
      </w:r>
      <w:r w:rsidR="002C174E" w:rsidRPr="00A05307">
        <w:rPr>
          <w:rFonts w:hint="cs"/>
          <w:highlight w:val="yellow"/>
          <w:rtl/>
          <w:rPrChange w:id="433" w:author="malekzad , mohammad" w:date="2020-03-02T10:28:00Z">
            <w:rPr>
              <w:rFonts w:hint="cs"/>
              <w:rtl/>
            </w:rPr>
          </w:rPrChange>
        </w:rPr>
        <w:t>ی</w:t>
      </w:r>
      <w:r w:rsidR="002C174E" w:rsidRPr="00A05307">
        <w:rPr>
          <w:highlight w:val="yellow"/>
          <w:rtl/>
          <w:rPrChange w:id="434" w:author="malekzad , mohammad" w:date="2020-03-02T10:28:00Z">
            <w:rPr>
              <w:rtl/>
            </w:rPr>
          </w:rPrChange>
        </w:rPr>
        <w:t xml:space="preserve"> دهد که</w:t>
      </w:r>
      <w:r w:rsidR="002C174E" w:rsidRPr="00A05307">
        <w:rPr>
          <w:rFonts w:hint="cs"/>
          <w:highlight w:val="yellow"/>
          <w:rtl/>
          <w:rPrChange w:id="435" w:author="malekzad , mohammad" w:date="2020-03-02T10:28:00Z">
            <w:rPr>
              <w:rFonts w:hint="cs"/>
              <w:rtl/>
            </w:rPr>
          </w:rPrChange>
        </w:rPr>
        <w:t xml:space="preserve"> نشان دهد</w:t>
      </w:r>
      <w:r w:rsidR="002C174E" w:rsidRPr="00A05307">
        <w:rPr>
          <w:highlight w:val="yellow"/>
          <w:rtl/>
          <w:rPrChange w:id="436" w:author="malekzad , mohammad" w:date="2020-03-02T10:28:00Z">
            <w:rPr>
              <w:rtl/>
            </w:rPr>
          </w:rPrChange>
        </w:rPr>
        <w:t xml:space="preserve"> ا</w:t>
      </w:r>
      <w:r w:rsidR="002C174E" w:rsidRPr="00A05307">
        <w:rPr>
          <w:rFonts w:hint="cs"/>
          <w:highlight w:val="yellow"/>
          <w:rtl/>
          <w:rPrChange w:id="437" w:author="malekzad , mohammad" w:date="2020-03-02T10:28:00Z">
            <w:rPr>
              <w:rFonts w:hint="cs"/>
              <w:rtl/>
            </w:rPr>
          </w:rPrChange>
        </w:rPr>
        <w:t>ی</w:t>
      </w:r>
      <w:r w:rsidR="002C174E" w:rsidRPr="00A05307">
        <w:rPr>
          <w:rFonts w:hint="eastAsia"/>
          <w:highlight w:val="yellow"/>
          <w:rtl/>
          <w:rPrChange w:id="438" w:author="malekzad , mohammad" w:date="2020-03-02T10:28:00Z">
            <w:rPr>
              <w:rFonts w:hint="eastAsia"/>
              <w:rtl/>
            </w:rPr>
          </w:rPrChange>
        </w:rPr>
        <w:t>ن</w:t>
      </w:r>
      <w:r w:rsidR="002C174E" w:rsidRPr="00A05307">
        <w:rPr>
          <w:highlight w:val="yellow"/>
          <w:rtl/>
          <w:rPrChange w:id="439" w:author="malekzad , mohammad" w:date="2020-03-02T10:28:00Z">
            <w:rPr>
              <w:rtl/>
            </w:rPr>
          </w:rPrChange>
        </w:rPr>
        <w:t xml:space="preserve"> تغ</w:t>
      </w:r>
      <w:r w:rsidR="002C174E" w:rsidRPr="00A05307">
        <w:rPr>
          <w:rFonts w:hint="cs"/>
          <w:highlight w:val="yellow"/>
          <w:rtl/>
          <w:rPrChange w:id="440" w:author="malekzad , mohammad" w:date="2020-03-02T10:28:00Z">
            <w:rPr>
              <w:rFonts w:hint="cs"/>
              <w:rtl/>
            </w:rPr>
          </w:rPrChange>
        </w:rPr>
        <w:t>یی</w:t>
      </w:r>
      <w:r w:rsidR="002C174E" w:rsidRPr="00A05307">
        <w:rPr>
          <w:rFonts w:hint="eastAsia"/>
          <w:highlight w:val="yellow"/>
          <w:rtl/>
          <w:rPrChange w:id="441" w:author="malekzad , mohammad" w:date="2020-03-02T10:28:00Z">
            <w:rPr>
              <w:rFonts w:hint="eastAsia"/>
              <w:rtl/>
            </w:rPr>
          </w:rPrChange>
        </w:rPr>
        <w:t>رات</w:t>
      </w:r>
      <w:r w:rsidR="002C174E" w:rsidRPr="00A05307">
        <w:rPr>
          <w:highlight w:val="yellow"/>
          <w:rtl/>
          <w:rPrChange w:id="442" w:author="malekzad , mohammad" w:date="2020-03-02T10:28:00Z">
            <w:rPr>
              <w:rtl/>
            </w:rPr>
          </w:rPrChange>
        </w:rPr>
        <w:t xml:space="preserve"> ه</w:t>
      </w:r>
      <w:r w:rsidR="002C174E" w:rsidRPr="00A05307">
        <w:rPr>
          <w:rFonts w:hint="cs"/>
          <w:highlight w:val="yellow"/>
          <w:rtl/>
          <w:rPrChange w:id="443" w:author="malekzad , mohammad" w:date="2020-03-02T10:28:00Z">
            <w:rPr>
              <w:rFonts w:hint="cs"/>
              <w:rtl/>
            </w:rPr>
          </w:rPrChange>
        </w:rPr>
        <w:t>ی</w:t>
      </w:r>
      <w:r w:rsidR="002C174E" w:rsidRPr="00A05307">
        <w:rPr>
          <w:rFonts w:hint="eastAsia"/>
          <w:highlight w:val="yellow"/>
          <w:rtl/>
          <w:rPrChange w:id="444" w:author="malekzad , mohammad" w:date="2020-03-02T10:28:00Z">
            <w:rPr>
              <w:rFonts w:hint="eastAsia"/>
              <w:rtl/>
            </w:rPr>
          </w:rPrChange>
        </w:rPr>
        <w:t>چ</w:t>
      </w:r>
      <w:r w:rsidR="002C174E" w:rsidRPr="00A05307">
        <w:rPr>
          <w:highlight w:val="yellow"/>
          <w:rtl/>
          <w:rPrChange w:id="445" w:author="malekzad , mohammad" w:date="2020-03-02T10:28:00Z">
            <w:rPr>
              <w:rtl/>
            </w:rPr>
          </w:rPrChange>
        </w:rPr>
        <w:t xml:space="preserve"> تأث</w:t>
      </w:r>
      <w:r w:rsidR="002C174E" w:rsidRPr="00A05307">
        <w:rPr>
          <w:rFonts w:hint="cs"/>
          <w:highlight w:val="yellow"/>
          <w:rtl/>
          <w:rPrChange w:id="446" w:author="malekzad , mohammad" w:date="2020-03-02T10:28:00Z">
            <w:rPr>
              <w:rFonts w:hint="cs"/>
              <w:rtl/>
            </w:rPr>
          </w:rPrChange>
        </w:rPr>
        <w:t>ی</w:t>
      </w:r>
      <w:r w:rsidR="002C174E" w:rsidRPr="00A05307">
        <w:rPr>
          <w:rFonts w:hint="eastAsia"/>
          <w:highlight w:val="yellow"/>
          <w:rtl/>
          <w:rPrChange w:id="447" w:author="malekzad , mohammad" w:date="2020-03-02T10:28:00Z">
            <w:rPr>
              <w:rFonts w:hint="eastAsia"/>
              <w:rtl/>
            </w:rPr>
          </w:rPrChange>
        </w:rPr>
        <w:t>ر</w:t>
      </w:r>
      <w:r w:rsidR="002C174E" w:rsidRPr="00A05307">
        <w:rPr>
          <w:highlight w:val="yellow"/>
          <w:rtl/>
          <w:rPrChange w:id="448" w:author="malekzad , mohammad" w:date="2020-03-02T10:28:00Z">
            <w:rPr>
              <w:rtl/>
            </w:rPr>
          </w:rPrChange>
        </w:rPr>
        <w:t xml:space="preserve"> نامطلوب</w:t>
      </w:r>
      <w:r w:rsidR="002C174E" w:rsidRPr="00A05307">
        <w:rPr>
          <w:rFonts w:hint="cs"/>
          <w:highlight w:val="yellow"/>
          <w:rtl/>
          <w:rPrChange w:id="449" w:author="malekzad , mohammad" w:date="2020-03-02T10:28:00Z">
            <w:rPr>
              <w:rFonts w:hint="cs"/>
              <w:rtl/>
            </w:rPr>
          </w:rPrChange>
        </w:rPr>
        <w:t>ی</w:t>
      </w:r>
      <w:r w:rsidR="002C174E" w:rsidRPr="00A05307">
        <w:rPr>
          <w:highlight w:val="yellow"/>
          <w:rtl/>
          <w:rPrChange w:id="450" w:author="malekzad , mohammad" w:date="2020-03-02T10:28:00Z">
            <w:rPr>
              <w:rtl/>
            </w:rPr>
          </w:rPrChange>
        </w:rPr>
        <w:t xml:space="preserve"> در اجرا</w:t>
      </w:r>
      <w:r w:rsidR="002C174E" w:rsidRPr="00A05307">
        <w:rPr>
          <w:rFonts w:hint="cs"/>
          <w:highlight w:val="yellow"/>
          <w:rtl/>
          <w:rPrChange w:id="451" w:author="malekzad , mohammad" w:date="2020-03-02T10:28:00Z">
            <w:rPr>
              <w:rFonts w:hint="cs"/>
              <w:rtl/>
            </w:rPr>
          </w:rPrChange>
        </w:rPr>
        <w:t>ی</w:t>
      </w:r>
      <w:r w:rsidR="002C174E" w:rsidRPr="00A05307">
        <w:rPr>
          <w:highlight w:val="yellow"/>
          <w:rtl/>
          <w:rPrChange w:id="452" w:author="malekzad , mohammad" w:date="2020-03-02T10:28:00Z">
            <w:rPr>
              <w:rtl/>
            </w:rPr>
          </w:rPrChange>
        </w:rPr>
        <w:t xml:space="preserve"> پروژه ندار</w:t>
      </w:r>
      <w:r w:rsidR="002C174E" w:rsidRPr="00A05307">
        <w:rPr>
          <w:rFonts w:hint="cs"/>
          <w:highlight w:val="yellow"/>
          <w:rtl/>
          <w:rPrChange w:id="453" w:author="malekzad , mohammad" w:date="2020-03-02T10:28:00Z">
            <w:rPr>
              <w:rFonts w:hint="cs"/>
              <w:rtl/>
            </w:rPr>
          </w:rPrChange>
        </w:rPr>
        <w:t>ند.</w:t>
      </w:r>
    </w:p>
    <w:p w:rsidR="002C174E" w:rsidRPr="001876EC" w:rsidRDefault="007437EA" w:rsidP="00B4122D">
      <w:pPr>
        <w:pStyle w:val="1-1-1"/>
        <w:rPr>
          <w:rtl/>
        </w:rPr>
      </w:pPr>
      <w:r>
        <w:rPr>
          <w:rFonts w:hint="cs"/>
          <w:rtl/>
        </w:rPr>
        <w:t xml:space="preserve"> </w:t>
      </w:r>
      <w:r w:rsidR="002C174E" w:rsidRPr="001876EC">
        <w:rPr>
          <w:rtl/>
        </w:rPr>
        <w:t>در صورت تغ</w:t>
      </w:r>
      <w:r w:rsidR="002C174E" w:rsidRPr="001876EC">
        <w:rPr>
          <w:rFonts w:hint="cs"/>
          <w:rtl/>
        </w:rPr>
        <w:t>یی</w:t>
      </w:r>
      <w:r w:rsidR="002C174E" w:rsidRPr="001876EC">
        <w:rPr>
          <w:rFonts w:hint="eastAsia"/>
          <w:rtl/>
        </w:rPr>
        <w:t>ر</w:t>
      </w:r>
      <w:r w:rsidR="002C174E" w:rsidRPr="001876EC">
        <w:rPr>
          <w:rtl/>
        </w:rPr>
        <w:t xml:space="preserve"> هر </w:t>
      </w:r>
      <w:r w:rsidR="002C174E" w:rsidRPr="001876EC">
        <w:rPr>
          <w:rFonts w:hint="cs"/>
          <w:rtl/>
        </w:rPr>
        <w:t>ی</w:t>
      </w:r>
      <w:r w:rsidR="002C174E" w:rsidRPr="001876EC">
        <w:rPr>
          <w:rFonts w:hint="eastAsia"/>
          <w:rtl/>
        </w:rPr>
        <w:t>ک</w:t>
      </w:r>
      <w:r w:rsidR="002C174E" w:rsidRPr="001876EC">
        <w:rPr>
          <w:rtl/>
        </w:rPr>
        <w:t xml:space="preserve"> از مد</w:t>
      </w:r>
      <w:r w:rsidR="002C174E" w:rsidRPr="001876EC">
        <w:rPr>
          <w:rFonts w:hint="cs"/>
          <w:rtl/>
        </w:rPr>
        <w:t>ی</w:t>
      </w:r>
      <w:r w:rsidR="002C174E" w:rsidRPr="001876EC">
        <w:rPr>
          <w:rFonts w:hint="eastAsia"/>
          <w:rtl/>
        </w:rPr>
        <w:t>ران</w:t>
      </w:r>
      <w:r w:rsidR="002C174E" w:rsidRPr="001876EC">
        <w:rPr>
          <w:rtl/>
        </w:rPr>
        <w:t xml:space="preserve"> کل</w:t>
      </w:r>
      <w:r w:rsidR="002C174E" w:rsidRPr="001876EC">
        <w:rPr>
          <w:rFonts w:hint="cs"/>
          <w:rtl/>
        </w:rPr>
        <w:t>ی</w:t>
      </w:r>
      <w:r w:rsidR="002C174E" w:rsidRPr="001876EC">
        <w:rPr>
          <w:rFonts w:hint="eastAsia"/>
          <w:rtl/>
        </w:rPr>
        <w:t>د</w:t>
      </w:r>
      <w:r w:rsidR="002C174E" w:rsidRPr="001876EC">
        <w:rPr>
          <w:rFonts w:hint="cs"/>
          <w:rtl/>
        </w:rPr>
        <w:t>ی</w:t>
      </w:r>
      <w:r w:rsidR="002C174E" w:rsidRPr="001876EC">
        <w:rPr>
          <w:rtl/>
        </w:rPr>
        <w:t xml:space="preserve"> </w:t>
      </w:r>
      <w:r w:rsidR="002C174E" w:rsidRPr="001876EC">
        <w:rPr>
          <w:rFonts w:hint="cs"/>
          <w:rtl/>
        </w:rPr>
        <w:t>شرکت</w:t>
      </w:r>
      <w:r w:rsidR="002C174E" w:rsidRPr="001876EC">
        <w:rPr>
          <w:rtl/>
        </w:rPr>
        <w:t xml:space="preserve"> </w:t>
      </w:r>
      <w:r w:rsidR="002C174E" w:rsidRPr="001876EC">
        <w:rPr>
          <w:rFonts w:hint="cs"/>
          <w:rtl/>
        </w:rPr>
        <w:t xml:space="preserve">که </w:t>
      </w:r>
      <w:r w:rsidR="002C174E" w:rsidRPr="001876EC">
        <w:rPr>
          <w:rtl/>
        </w:rPr>
        <w:t>درگ</w:t>
      </w:r>
      <w:r w:rsidR="002C174E" w:rsidRPr="001876EC">
        <w:rPr>
          <w:rFonts w:hint="cs"/>
          <w:rtl/>
        </w:rPr>
        <w:t>ی</w:t>
      </w:r>
      <w:r w:rsidR="002C174E" w:rsidRPr="001876EC">
        <w:rPr>
          <w:rFonts w:hint="eastAsia"/>
          <w:rtl/>
        </w:rPr>
        <w:t>ر</w:t>
      </w:r>
      <w:r w:rsidR="002C174E" w:rsidRPr="001876EC">
        <w:rPr>
          <w:rFonts w:hint="cs"/>
          <w:rtl/>
        </w:rPr>
        <w:t xml:space="preserve"> در</w:t>
      </w:r>
      <w:r w:rsidR="002C174E" w:rsidRPr="001876EC">
        <w:rPr>
          <w:rtl/>
        </w:rPr>
        <w:t xml:space="preserve"> پروژه </w:t>
      </w:r>
      <w:r w:rsidR="002C174E" w:rsidRPr="001876EC">
        <w:t>BNPP-2</w:t>
      </w:r>
      <w:r w:rsidR="002C174E" w:rsidRPr="001876EC">
        <w:rPr>
          <w:rtl/>
        </w:rPr>
        <w:t xml:space="preserve"> </w:t>
      </w:r>
      <w:r w:rsidR="002C174E" w:rsidRPr="001876EC">
        <w:rPr>
          <w:rFonts w:hint="cs"/>
          <w:rtl/>
        </w:rPr>
        <w:t>هستند</w:t>
      </w:r>
      <w:r w:rsidR="002C174E" w:rsidRPr="001876EC">
        <w:rPr>
          <w:rtl/>
        </w:rPr>
        <w:t xml:space="preserve">، </w:t>
      </w:r>
      <w:r w:rsidR="002C174E" w:rsidRPr="001876EC">
        <w:rPr>
          <w:rFonts w:hint="cs"/>
          <w:rtl/>
        </w:rPr>
        <w:t>شرکت</w:t>
      </w:r>
      <w:r w:rsidR="002C174E" w:rsidRPr="001876EC">
        <w:rPr>
          <w:rtl/>
        </w:rPr>
        <w:t xml:space="preserve"> </w:t>
      </w:r>
      <w:r w:rsidR="004913DF" w:rsidRPr="001876EC">
        <w:rPr>
          <w:rFonts w:hint="cs"/>
          <w:rtl/>
        </w:rPr>
        <w:t>بطور رسمی و</w:t>
      </w:r>
      <w:r w:rsidR="002C174E" w:rsidRPr="001876EC">
        <w:rPr>
          <w:rtl/>
        </w:rPr>
        <w:t xml:space="preserve"> به موقع</w:t>
      </w:r>
      <w:r w:rsidR="004913DF" w:rsidRPr="001876EC">
        <w:rPr>
          <w:rFonts w:hint="cs"/>
          <w:rtl/>
        </w:rPr>
        <w:t>،</w:t>
      </w:r>
      <w:r w:rsidR="002C174E" w:rsidRPr="001876EC">
        <w:rPr>
          <w:rtl/>
        </w:rPr>
        <w:t xml:space="preserve"> </w:t>
      </w:r>
      <w:r w:rsidR="002C174E" w:rsidRPr="001876EC">
        <w:rPr>
          <w:rFonts w:hint="cs"/>
          <w:rtl/>
        </w:rPr>
        <w:t>کارفرما</w:t>
      </w:r>
      <w:r w:rsidR="002C174E" w:rsidRPr="001876EC">
        <w:rPr>
          <w:rtl/>
        </w:rPr>
        <w:t xml:space="preserve"> را از </w:t>
      </w:r>
      <w:r w:rsidR="004913DF" w:rsidRPr="001876EC">
        <w:rPr>
          <w:rFonts w:hint="cs"/>
          <w:rtl/>
        </w:rPr>
        <w:t>تغییرات</w:t>
      </w:r>
      <w:r w:rsidR="002C174E" w:rsidRPr="001876EC">
        <w:rPr>
          <w:rtl/>
        </w:rPr>
        <w:t xml:space="preserve"> مطلع م</w:t>
      </w:r>
      <w:r w:rsidR="002C174E" w:rsidRPr="001876EC">
        <w:rPr>
          <w:rFonts w:hint="cs"/>
          <w:rtl/>
        </w:rPr>
        <w:t>ی سازد.</w:t>
      </w:r>
    </w:p>
    <w:p w:rsidR="002F1B87" w:rsidRPr="001876EC" w:rsidRDefault="002F1B87" w:rsidP="002C0D68">
      <w:pPr>
        <w:pStyle w:val="1-1"/>
        <w:rPr>
          <w:rtl/>
        </w:rPr>
      </w:pPr>
      <w:bookmarkStart w:id="454" w:name="_Toc33598367"/>
      <w:r w:rsidRPr="001876EC">
        <w:rPr>
          <w:rFonts w:hint="cs"/>
          <w:rtl/>
        </w:rPr>
        <w:t>مسئولیت ها، اختیارات و روابط اصلی</w:t>
      </w:r>
      <w:bookmarkEnd w:id="454"/>
    </w:p>
    <w:p w:rsidR="002F1B87" w:rsidRPr="001876EC" w:rsidRDefault="007437EA" w:rsidP="00B4122D">
      <w:pPr>
        <w:pStyle w:val="1-1-1"/>
        <w:rPr>
          <w:lang w:val="ru-RU"/>
        </w:rPr>
      </w:pPr>
      <w:r>
        <w:rPr>
          <w:rStyle w:val="tlid-translation"/>
          <w:rFonts w:hint="cs"/>
          <w:rtl/>
        </w:rPr>
        <w:t xml:space="preserve"> </w:t>
      </w:r>
      <w:r w:rsidR="00D105D2" w:rsidRPr="001876EC">
        <w:rPr>
          <w:rStyle w:val="tlid-translation"/>
          <w:rFonts w:hint="cs"/>
          <w:rtl/>
        </w:rPr>
        <w:t>شرح مسئولیت و اختیارات مدیریت کلیدی در پیوست 11 آورده شده است</w:t>
      </w:r>
      <w:r w:rsidR="00D105D2" w:rsidRPr="001876EC">
        <w:rPr>
          <w:rStyle w:val="tlid-translation"/>
          <w:rFonts w:hint="cs"/>
        </w:rPr>
        <w:t>.</w:t>
      </w:r>
    </w:p>
    <w:p w:rsidR="00311DBE" w:rsidRPr="001876EC" w:rsidRDefault="007437EA" w:rsidP="007437EA">
      <w:pPr>
        <w:pStyle w:val="1-1-1"/>
      </w:pPr>
      <w:r>
        <w:rPr>
          <w:rFonts w:hint="cs"/>
          <w:rtl/>
        </w:rPr>
        <w:t xml:space="preserve"> </w:t>
      </w:r>
      <w:r w:rsidR="00311DBE" w:rsidRPr="001876EC">
        <w:rPr>
          <w:rtl/>
        </w:rPr>
        <w:t>هر مد</w:t>
      </w:r>
      <w:r w:rsidR="00311DBE" w:rsidRPr="001876EC">
        <w:rPr>
          <w:rFonts w:hint="cs"/>
          <w:rtl/>
        </w:rPr>
        <w:t>ی</w:t>
      </w:r>
      <w:r w:rsidR="00311DBE" w:rsidRPr="001876EC">
        <w:rPr>
          <w:rFonts w:hint="eastAsia"/>
          <w:rtl/>
        </w:rPr>
        <w:t>ر</w:t>
      </w:r>
      <w:r w:rsidR="00311DBE" w:rsidRPr="001876EC">
        <w:rPr>
          <w:rtl/>
        </w:rPr>
        <w:t xml:space="preserve"> م</w:t>
      </w:r>
      <w:r w:rsidR="00311DBE" w:rsidRPr="001876EC">
        <w:rPr>
          <w:rFonts w:hint="cs"/>
          <w:rtl/>
        </w:rPr>
        <w:t>ی</w:t>
      </w:r>
      <w:r w:rsidR="00311DBE" w:rsidRPr="001876EC">
        <w:rPr>
          <w:rtl/>
        </w:rPr>
        <w:t xml:space="preserve"> تواند </w:t>
      </w:r>
      <w:r w:rsidR="00311DBE" w:rsidRPr="001876EC">
        <w:rPr>
          <w:rFonts w:hint="cs"/>
          <w:rtl/>
        </w:rPr>
        <w:t>اجرای</w:t>
      </w:r>
      <w:r w:rsidR="00311DBE" w:rsidRPr="001876EC">
        <w:rPr>
          <w:rtl/>
        </w:rPr>
        <w:t xml:space="preserve"> هر </w:t>
      </w:r>
      <w:r w:rsidR="00311DBE" w:rsidRPr="001876EC">
        <w:rPr>
          <w:rFonts w:hint="cs"/>
          <w:rtl/>
        </w:rPr>
        <w:t>ی</w:t>
      </w:r>
      <w:r w:rsidR="00311DBE" w:rsidRPr="001876EC">
        <w:rPr>
          <w:rFonts w:hint="eastAsia"/>
          <w:rtl/>
        </w:rPr>
        <w:t>ک</w:t>
      </w:r>
      <w:r w:rsidR="00311DBE" w:rsidRPr="001876EC">
        <w:rPr>
          <w:rtl/>
        </w:rPr>
        <w:t xml:space="preserve"> از وظا</w:t>
      </w:r>
      <w:r w:rsidR="00311DBE" w:rsidRPr="001876EC">
        <w:rPr>
          <w:rFonts w:hint="cs"/>
          <w:rtl/>
        </w:rPr>
        <w:t>ی</w:t>
      </w:r>
      <w:r w:rsidR="00311DBE" w:rsidRPr="001876EC">
        <w:rPr>
          <w:rFonts w:hint="eastAsia"/>
          <w:rtl/>
        </w:rPr>
        <w:t>ف</w:t>
      </w:r>
      <w:r w:rsidR="00311DBE" w:rsidRPr="001876EC">
        <w:rPr>
          <w:rtl/>
        </w:rPr>
        <w:t xml:space="preserve"> خود را به هر متخصص که مستق</w:t>
      </w:r>
      <w:r w:rsidR="00311DBE" w:rsidRPr="001876EC">
        <w:rPr>
          <w:rFonts w:hint="cs"/>
          <w:rtl/>
        </w:rPr>
        <w:t>ی</w:t>
      </w:r>
      <w:r w:rsidR="00311DBE" w:rsidRPr="001876EC">
        <w:rPr>
          <w:rFonts w:hint="eastAsia"/>
          <w:rtl/>
        </w:rPr>
        <w:t>ماً</w:t>
      </w:r>
      <w:r w:rsidR="00311DBE" w:rsidRPr="001876EC">
        <w:rPr>
          <w:rtl/>
        </w:rPr>
        <w:t xml:space="preserve"> تابع و</w:t>
      </w:r>
      <w:r w:rsidR="00311DBE" w:rsidRPr="001876EC">
        <w:rPr>
          <w:rFonts w:hint="cs"/>
          <w:rtl/>
        </w:rPr>
        <w:t>ی</w:t>
      </w:r>
      <w:r w:rsidR="00311DBE" w:rsidRPr="001876EC">
        <w:rPr>
          <w:rtl/>
        </w:rPr>
        <w:t xml:space="preserve"> باشد واگذار کند، اما مسئول</w:t>
      </w:r>
      <w:r w:rsidR="00311DBE" w:rsidRPr="001876EC">
        <w:rPr>
          <w:rFonts w:hint="cs"/>
          <w:rtl/>
        </w:rPr>
        <w:t>ی</w:t>
      </w:r>
      <w:r w:rsidR="00311DBE" w:rsidRPr="001876EC">
        <w:rPr>
          <w:rFonts w:hint="eastAsia"/>
          <w:rtl/>
        </w:rPr>
        <w:t>ت</w:t>
      </w:r>
      <w:r w:rsidR="00311DBE" w:rsidRPr="001876EC">
        <w:rPr>
          <w:rtl/>
        </w:rPr>
        <w:t xml:space="preserve"> انجام ا</w:t>
      </w:r>
      <w:r w:rsidR="00311DBE" w:rsidRPr="001876EC">
        <w:rPr>
          <w:rFonts w:hint="cs"/>
          <w:rtl/>
        </w:rPr>
        <w:t>ی</w:t>
      </w:r>
      <w:r w:rsidR="00311DBE" w:rsidRPr="001876EC">
        <w:rPr>
          <w:rFonts w:hint="eastAsia"/>
          <w:rtl/>
        </w:rPr>
        <w:t>ن</w:t>
      </w:r>
      <w:r w:rsidR="00311DBE" w:rsidRPr="001876EC">
        <w:rPr>
          <w:rtl/>
        </w:rPr>
        <w:t xml:space="preserve"> وظا</w:t>
      </w:r>
      <w:r w:rsidR="00311DBE" w:rsidRPr="001876EC">
        <w:rPr>
          <w:rFonts w:hint="cs"/>
          <w:rtl/>
        </w:rPr>
        <w:t>ی</w:t>
      </w:r>
      <w:r w:rsidR="00311DBE" w:rsidRPr="001876EC">
        <w:rPr>
          <w:rFonts w:hint="eastAsia"/>
          <w:rtl/>
        </w:rPr>
        <w:t>ف</w:t>
      </w:r>
      <w:r w:rsidR="00311DBE" w:rsidRPr="001876EC">
        <w:rPr>
          <w:rtl/>
        </w:rPr>
        <w:t xml:space="preserve"> را نم</w:t>
      </w:r>
      <w:r w:rsidR="00311DBE" w:rsidRPr="001876EC">
        <w:rPr>
          <w:rFonts w:hint="cs"/>
          <w:rtl/>
        </w:rPr>
        <w:t>ی</w:t>
      </w:r>
      <w:r w:rsidR="00311DBE" w:rsidRPr="001876EC">
        <w:rPr>
          <w:rtl/>
        </w:rPr>
        <w:t xml:space="preserve"> توان تفو</w:t>
      </w:r>
      <w:r w:rsidR="00311DBE" w:rsidRPr="001876EC">
        <w:rPr>
          <w:rFonts w:hint="cs"/>
          <w:rtl/>
        </w:rPr>
        <w:t>ی</w:t>
      </w:r>
      <w:r w:rsidR="00311DBE" w:rsidRPr="001876EC">
        <w:rPr>
          <w:rFonts w:hint="eastAsia"/>
          <w:rtl/>
        </w:rPr>
        <w:t>ض</w:t>
      </w:r>
      <w:r w:rsidR="00311DBE" w:rsidRPr="001876EC">
        <w:rPr>
          <w:rtl/>
        </w:rPr>
        <w:t xml:space="preserve"> کرد.</w:t>
      </w:r>
      <w:r w:rsidR="0076472E" w:rsidRPr="001876EC">
        <w:rPr>
          <w:rFonts w:hint="cs"/>
          <w:rtl/>
        </w:rPr>
        <w:t xml:space="preserve"> همچنین شرکت ماشین سازی اراک </w:t>
      </w:r>
      <w:r w:rsidR="0076472E" w:rsidRPr="001876EC">
        <w:rPr>
          <w:rtl/>
          <w:lang w:val="ru-RU"/>
        </w:rPr>
        <w:t>حق دارد حقوق خود (</w:t>
      </w:r>
      <w:r w:rsidR="0076472E" w:rsidRPr="001876EC">
        <w:rPr>
          <w:rFonts w:hint="cs"/>
          <w:rtl/>
          <w:lang w:val="ru-RU"/>
        </w:rPr>
        <w:t>ی</w:t>
      </w:r>
      <w:r w:rsidR="0076472E" w:rsidRPr="001876EC">
        <w:rPr>
          <w:rFonts w:hint="eastAsia"/>
          <w:rtl/>
          <w:lang w:val="ru-RU"/>
        </w:rPr>
        <w:t>ا</w:t>
      </w:r>
      <w:r w:rsidR="0076472E" w:rsidRPr="001876EC">
        <w:rPr>
          <w:rtl/>
          <w:lang w:val="ru-RU"/>
        </w:rPr>
        <w:t xml:space="preserve"> بخش</w:t>
      </w:r>
      <w:r w:rsidR="0076472E" w:rsidRPr="001876EC">
        <w:rPr>
          <w:rFonts w:hint="cs"/>
          <w:rtl/>
          <w:lang w:val="ru-RU"/>
        </w:rPr>
        <w:t>ی</w:t>
      </w:r>
      <w:r w:rsidR="0076472E" w:rsidRPr="001876EC">
        <w:rPr>
          <w:rtl/>
          <w:lang w:val="ru-RU"/>
        </w:rPr>
        <w:t xml:space="preserve"> از حقوق) را به سا</w:t>
      </w:r>
      <w:r w:rsidR="0076472E" w:rsidRPr="001876EC">
        <w:rPr>
          <w:rFonts w:hint="cs"/>
          <w:rtl/>
          <w:lang w:val="ru-RU"/>
        </w:rPr>
        <w:t>ی</w:t>
      </w:r>
      <w:r w:rsidR="0076472E" w:rsidRPr="001876EC">
        <w:rPr>
          <w:rFonts w:hint="eastAsia"/>
          <w:rtl/>
          <w:lang w:val="ru-RU"/>
        </w:rPr>
        <w:t>ر</w:t>
      </w:r>
      <w:r w:rsidR="0076472E" w:rsidRPr="001876EC">
        <w:rPr>
          <w:rtl/>
          <w:lang w:val="ru-RU"/>
        </w:rPr>
        <w:t xml:space="preserve"> سازمانها</w:t>
      </w:r>
      <w:r w:rsidR="0076472E" w:rsidRPr="001876EC">
        <w:rPr>
          <w:rFonts w:hint="cs"/>
          <w:rtl/>
          <w:lang w:val="ru-RU"/>
        </w:rPr>
        <w:t>ی</w:t>
      </w:r>
      <w:r w:rsidR="0076472E" w:rsidRPr="001876EC">
        <w:rPr>
          <w:rtl/>
          <w:lang w:val="ru-RU"/>
        </w:rPr>
        <w:t xml:space="preserve"> مجاز واگذار کند.</w:t>
      </w:r>
    </w:p>
    <w:p w:rsidR="0076472E" w:rsidRPr="001876EC" w:rsidRDefault="007437EA" w:rsidP="00B4122D">
      <w:pPr>
        <w:pStyle w:val="1-1-1"/>
      </w:pPr>
      <w:r>
        <w:rPr>
          <w:rFonts w:hint="cs"/>
          <w:rtl/>
        </w:rPr>
        <w:t xml:space="preserve"> </w:t>
      </w:r>
      <w:r w:rsidR="0076472E" w:rsidRPr="001876EC">
        <w:rPr>
          <w:rtl/>
        </w:rPr>
        <w:t>هر مد</w:t>
      </w:r>
      <w:r w:rsidR="0076472E" w:rsidRPr="001876EC">
        <w:rPr>
          <w:rFonts w:hint="cs"/>
          <w:rtl/>
        </w:rPr>
        <w:t>ی</w:t>
      </w:r>
      <w:r w:rsidR="0076472E" w:rsidRPr="001876EC">
        <w:rPr>
          <w:rFonts w:hint="eastAsia"/>
          <w:rtl/>
        </w:rPr>
        <w:t>ر</w:t>
      </w:r>
      <w:r w:rsidR="0076472E" w:rsidRPr="001876EC">
        <w:rPr>
          <w:rtl/>
        </w:rPr>
        <w:t xml:space="preserve"> م</w:t>
      </w:r>
      <w:r w:rsidR="0076472E" w:rsidRPr="001876EC">
        <w:rPr>
          <w:rFonts w:hint="cs"/>
          <w:rtl/>
        </w:rPr>
        <w:t>ی</w:t>
      </w:r>
      <w:r w:rsidR="0076472E" w:rsidRPr="001876EC">
        <w:rPr>
          <w:rtl/>
        </w:rPr>
        <w:t xml:space="preserve"> تواند وظا</w:t>
      </w:r>
      <w:r w:rsidR="0076472E" w:rsidRPr="001876EC">
        <w:rPr>
          <w:rFonts w:hint="cs"/>
          <w:rtl/>
        </w:rPr>
        <w:t>ی</w:t>
      </w:r>
      <w:r w:rsidR="0076472E" w:rsidRPr="001876EC">
        <w:rPr>
          <w:rFonts w:hint="eastAsia"/>
          <w:rtl/>
        </w:rPr>
        <w:t>ف</w:t>
      </w:r>
      <w:r w:rsidR="0076472E" w:rsidRPr="001876EC">
        <w:rPr>
          <w:rtl/>
        </w:rPr>
        <w:t xml:space="preserve"> خود را انجام دهد و مسئول</w:t>
      </w:r>
      <w:r w:rsidR="0076472E" w:rsidRPr="001876EC">
        <w:rPr>
          <w:rFonts w:hint="cs"/>
          <w:rtl/>
        </w:rPr>
        <w:t>ی</w:t>
      </w:r>
      <w:r w:rsidR="0076472E" w:rsidRPr="001876EC">
        <w:rPr>
          <w:rFonts w:hint="eastAsia"/>
          <w:rtl/>
        </w:rPr>
        <w:t>ت</w:t>
      </w:r>
      <w:r w:rsidR="0076472E" w:rsidRPr="001876EC">
        <w:rPr>
          <w:rtl/>
        </w:rPr>
        <w:t xml:space="preserve"> متخصص</w:t>
      </w:r>
      <w:r w:rsidR="00BC364E" w:rsidRPr="001876EC">
        <w:rPr>
          <w:rFonts w:hint="cs"/>
          <w:rtl/>
        </w:rPr>
        <w:t>ی</w:t>
      </w:r>
      <w:r w:rsidR="0076472E" w:rsidRPr="001876EC">
        <w:rPr>
          <w:rtl/>
        </w:rPr>
        <w:t xml:space="preserve"> را که مستق</w:t>
      </w:r>
      <w:r w:rsidR="0076472E" w:rsidRPr="001876EC">
        <w:rPr>
          <w:rFonts w:hint="cs"/>
          <w:rtl/>
        </w:rPr>
        <w:t>ی</w:t>
      </w:r>
      <w:r w:rsidR="0076472E" w:rsidRPr="001876EC">
        <w:rPr>
          <w:rFonts w:hint="eastAsia"/>
          <w:rtl/>
        </w:rPr>
        <w:t>ماً</w:t>
      </w:r>
      <w:r w:rsidR="0076472E" w:rsidRPr="001876EC">
        <w:rPr>
          <w:rtl/>
        </w:rPr>
        <w:t xml:space="preserve"> تابع</w:t>
      </w:r>
      <w:r w:rsidR="005841C4" w:rsidRPr="001876EC">
        <w:rPr>
          <w:rFonts w:hint="cs"/>
          <w:rtl/>
        </w:rPr>
        <w:t xml:space="preserve"> وی</w:t>
      </w:r>
      <w:r w:rsidR="00BC364E" w:rsidRPr="001876EC">
        <w:rPr>
          <w:rtl/>
        </w:rPr>
        <w:t xml:space="preserve"> است</w:t>
      </w:r>
      <w:r w:rsidR="00BC364E" w:rsidRPr="001876EC">
        <w:rPr>
          <w:rFonts w:hint="cs"/>
          <w:rtl/>
        </w:rPr>
        <w:t xml:space="preserve"> نیز،</w:t>
      </w:r>
      <w:r w:rsidR="0076472E" w:rsidRPr="001876EC">
        <w:rPr>
          <w:rtl/>
        </w:rPr>
        <w:t xml:space="preserve"> در صورت صلاح</w:t>
      </w:r>
      <w:r w:rsidR="0076472E" w:rsidRPr="001876EC">
        <w:rPr>
          <w:rFonts w:hint="cs"/>
          <w:rtl/>
        </w:rPr>
        <w:t>ی</w:t>
      </w:r>
      <w:r w:rsidR="0076472E" w:rsidRPr="001876EC">
        <w:rPr>
          <w:rFonts w:hint="eastAsia"/>
          <w:rtl/>
        </w:rPr>
        <w:t>ت</w:t>
      </w:r>
      <w:r w:rsidR="0076472E" w:rsidRPr="001876EC">
        <w:rPr>
          <w:rtl/>
        </w:rPr>
        <w:t xml:space="preserve"> </w:t>
      </w:r>
      <w:r w:rsidR="00BC364E" w:rsidRPr="001876EC">
        <w:rPr>
          <w:rFonts w:hint="cs"/>
          <w:rtl/>
        </w:rPr>
        <w:t>داشتن</w:t>
      </w:r>
      <w:r w:rsidR="0076472E" w:rsidRPr="001876EC">
        <w:rPr>
          <w:rtl/>
        </w:rPr>
        <w:t>، به عهده بگ</w:t>
      </w:r>
      <w:r w:rsidR="0076472E" w:rsidRPr="001876EC">
        <w:rPr>
          <w:rFonts w:hint="cs"/>
          <w:rtl/>
        </w:rPr>
        <w:t>ی</w:t>
      </w:r>
      <w:r w:rsidR="0076472E" w:rsidRPr="001876EC">
        <w:rPr>
          <w:rFonts w:hint="eastAsia"/>
          <w:rtl/>
        </w:rPr>
        <w:t>رد</w:t>
      </w:r>
      <w:r w:rsidR="0076472E" w:rsidRPr="001876EC">
        <w:rPr>
          <w:rtl/>
        </w:rPr>
        <w:t>.</w:t>
      </w:r>
    </w:p>
    <w:p w:rsidR="00BC364E" w:rsidRPr="001876EC" w:rsidRDefault="007437EA" w:rsidP="00B4122D">
      <w:pPr>
        <w:pStyle w:val="1-1-1"/>
      </w:pPr>
      <w:r>
        <w:rPr>
          <w:rFonts w:hint="cs"/>
          <w:rtl/>
        </w:rPr>
        <w:t xml:space="preserve"> </w:t>
      </w:r>
      <w:r w:rsidR="00BC364E" w:rsidRPr="001876EC">
        <w:rPr>
          <w:rFonts w:hint="cs"/>
          <w:rtl/>
        </w:rPr>
        <w:t xml:space="preserve">این </w:t>
      </w:r>
      <w:r w:rsidR="00BC364E" w:rsidRPr="00A446E5">
        <w:rPr>
          <w:rFonts w:hint="cs"/>
          <w:highlight w:val="yellow"/>
          <w:rtl/>
          <w:rPrChange w:id="455" w:author="malekzad , mohammad" w:date="2020-03-02T11:15:00Z">
            <w:rPr>
              <w:rFonts w:hint="cs"/>
              <w:rtl/>
            </w:rPr>
          </w:rPrChange>
        </w:rPr>
        <w:t>برنامه تضمین کیفیت</w:t>
      </w:r>
      <w:r w:rsidR="00BC364E" w:rsidRPr="001876EC">
        <w:rPr>
          <w:rFonts w:hint="cs"/>
          <w:rtl/>
        </w:rPr>
        <w:t xml:space="preserve"> (طراحی</w:t>
      </w:r>
      <w:ins w:id="456" w:author="malekzad , mohammad" w:date="2020-03-02T11:15:00Z">
        <w:r w:rsidR="00A446E5">
          <w:rPr>
            <w:rFonts w:hint="cs"/>
            <w:rtl/>
          </w:rPr>
          <w:t xml:space="preserve"> تجهیز</w:t>
        </w:r>
      </w:ins>
      <w:r w:rsidR="00BC364E" w:rsidRPr="001876EC">
        <w:rPr>
          <w:rFonts w:hint="cs"/>
          <w:rtl/>
        </w:rPr>
        <w:t xml:space="preserve"> و ساخت) برای کنترل و مستندسازی</w:t>
      </w:r>
      <w:r w:rsidR="00FC5ED4" w:rsidRPr="001876EC">
        <w:rPr>
          <w:rFonts w:hint="cs"/>
          <w:rtl/>
        </w:rPr>
        <w:t xml:space="preserve"> فعالیت های شرکت ماشین سازی اراک و پیمانکاران فرعی آن</w:t>
      </w:r>
      <w:r w:rsidR="004A7EF7" w:rsidRPr="001876EC">
        <w:rPr>
          <w:rFonts w:hint="cs"/>
          <w:rtl/>
        </w:rPr>
        <w:t xml:space="preserve"> در زمینه تضمین کیفیت درحین طراحی و </w:t>
      </w:r>
      <w:r w:rsidR="004A7EF7" w:rsidRPr="001876EC">
        <w:rPr>
          <w:rtl/>
        </w:rPr>
        <w:t>ساخت تجه</w:t>
      </w:r>
      <w:r w:rsidR="004A7EF7" w:rsidRPr="001876EC">
        <w:rPr>
          <w:rFonts w:hint="cs"/>
          <w:rtl/>
        </w:rPr>
        <w:t>ی</w:t>
      </w:r>
      <w:r w:rsidR="004A7EF7" w:rsidRPr="001876EC">
        <w:rPr>
          <w:rFonts w:hint="eastAsia"/>
          <w:rtl/>
        </w:rPr>
        <w:t>زات</w:t>
      </w:r>
      <w:r w:rsidR="004A7EF7" w:rsidRPr="001876EC">
        <w:rPr>
          <w:rFonts w:hint="cs"/>
          <w:rtl/>
        </w:rPr>
        <w:t xml:space="preserve"> پروژه</w:t>
      </w:r>
      <w:r w:rsidR="004A7EF7" w:rsidRPr="001876EC">
        <w:rPr>
          <w:rtl/>
        </w:rPr>
        <w:t xml:space="preserve"> </w:t>
      </w:r>
      <w:r w:rsidR="004A7EF7" w:rsidRPr="001876EC">
        <w:t>BNPP-2</w:t>
      </w:r>
      <w:r w:rsidR="004A7EF7" w:rsidRPr="001876EC">
        <w:rPr>
          <w:rtl/>
        </w:rPr>
        <w:t xml:space="preserve"> </w:t>
      </w:r>
      <w:r w:rsidR="004A7EF7" w:rsidRPr="001876EC">
        <w:rPr>
          <w:rFonts w:hint="cs"/>
          <w:rtl/>
        </w:rPr>
        <w:t>تهیه</w:t>
      </w:r>
      <w:r w:rsidR="004A7EF7" w:rsidRPr="001876EC">
        <w:rPr>
          <w:rtl/>
        </w:rPr>
        <w:t xml:space="preserve"> شده است</w:t>
      </w:r>
      <w:r w:rsidR="004A7EF7" w:rsidRPr="001876EC">
        <w:rPr>
          <w:rFonts w:hint="cs"/>
          <w:rtl/>
        </w:rPr>
        <w:t xml:space="preserve"> تا شواهد عینی مرتبط با انطباق محصول با الزامات مقرر در توافق نامه را ارائه دهد.</w:t>
      </w:r>
    </w:p>
    <w:p w:rsidR="004A7EF7" w:rsidRPr="001876EC" w:rsidRDefault="007437EA" w:rsidP="00B4122D">
      <w:pPr>
        <w:pStyle w:val="1-1-1"/>
      </w:pPr>
      <w:r>
        <w:rPr>
          <w:rFonts w:hint="cs"/>
          <w:color w:val="000000" w:themeColor="text1"/>
          <w:rtl/>
        </w:rPr>
        <w:t xml:space="preserve"> </w:t>
      </w:r>
      <w:r w:rsidR="004A7EF7" w:rsidRPr="001876EC">
        <w:rPr>
          <w:color w:val="000000" w:themeColor="text1"/>
          <w:rtl/>
        </w:rPr>
        <w:t>مد</w:t>
      </w:r>
      <w:r w:rsidR="004A7EF7" w:rsidRPr="001876EC">
        <w:rPr>
          <w:rFonts w:hint="cs"/>
          <w:color w:val="000000" w:themeColor="text1"/>
          <w:rtl/>
        </w:rPr>
        <w:t>ی</w:t>
      </w:r>
      <w:r w:rsidR="004A7EF7" w:rsidRPr="001876EC">
        <w:rPr>
          <w:rFonts w:hint="eastAsia"/>
          <w:color w:val="000000" w:themeColor="text1"/>
          <w:rtl/>
        </w:rPr>
        <w:t>ر</w:t>
      </w:r>
      <w:r w:rsidR="004A7EF7" w:rsidRPr="001876EC">
        <w:rPr>
          <w:color w:val="000000" w:themeColor="text1"/>
          <w:rtl/>
        </w:rPr>
        <w:t xml:space="preserve"> </w:t>
      </w:r>
      <w:r w:rsidR="00C047E2" w:rsidRPr="001876EC">
        <w:rPr>
          <w:rFonts w:hint="cs"/>
          <w:color w:val="000000" w:themeColor="text1"/>
          <w:rtl/>
        </w:rPr>
        <w:t>اطمینان مرغوبیت</w:t>
      </w:r>
      <w:r w:rsidR="004A7EF7" w:rsidRPr="001876EC">
        <w:rPr>
          <w:color w:val="000000" w:themeColor="text1"/>
          <w:rtl/>
        </w:rPr>
        <w:t xml:space="preserve"> مسئول</w:t>
      </w:r>
      <w:r w:rsidR="004A7EF7" w:rsidRPr="001876EC">
        <w:rPr>
          <w:rFonts w:hint="cs"/>
          <w:color w:val="000000" w:themeColor="text1"/>
          <w:rtl/>
        </w:rPr>
        <w:t>ی</w:t>
      </w:r>
      <w:r w:rsidR="004A7EF7" w:rsidRPr="001876EC">
        <w:rPr>
          <w:rFonts w:hint="eastAsia"/>
          <w:color w:val="000000" w:themeColor="text1"/>
          <w:rtl/>
        </w:rPr>
        <w:t>ت</w:t>
      </w:r>
      <w:r w:rsidR="004A7EF7" w:rsidRPr="001876EC">
        <w:rPr>
          <w:color w:val="000000" w:themeColor="text1"/>
          <w:rtl/>
        </w:rPr>
        <w:t xml:space="preserve"> </w:t>
      </w:r>
      <w:r w:rsidR="004A7EF7" w:rsidRPr="001876EC">
        <w:rPr>
          <w:rtl/>
        </w:rPr>
        <w:t>هماهنگ</w:t>
      </w:r>
      <w:r w:rsidR="004A7EF7" w:rsidRPr="001876EC">
        <w:rPr>
          <w:rFonts w:hint="cs"/>
          <w:rtl/>
        </w:rPr>
        <w:t>ی</w:t>
      </w:r>
      <w:r w:rsidR="004A7EF7" w:rsidRPr="001876EC">
        <w:rPr>
          <w:rtl/>
        </w:rPr>
        <w:t xml:space="preserve"> فعال</w:t>
      </w:r>
      <w:r w:rsidR="004A7EF7" w:rsidRPr="001876EC">
        <w:rPr>
          <w:rFonts w:hint="cs"/>
          <w:rtl/>
        </w:rPr>
        <w:t>ی</w:t>
      </w:r>
      <w:r w:rsidR="004A7EF7" w:rsidRPr="001876EC">
        <w:rPr>
          <w:rFonts w:hint="eastAsia"/>
          <w:rtl/>
        </w:rPr>
        <w:t>ت</w:t>
      </w:r>
      <w:r w:rsidR="004A7EF7" w:rsidRPr="001876EC">
        <w:rPr>
          <w:rtl/>
        </w:rPr>
        <w:t xml:space="preserve"> ها</w:t>
      </w:r>
      <w:r w:rsidR="004A7EF7" w:rsidRPr="001876EC">
        <w:rPr>
          <w:rFonts w:hint="cs"/>
          <w:rtl/>
        </w:rPr>
        <w:t>ی</w:t>
      </w:r>
      <w:r w:rsidR="004A7EF7" w:rsidRPr="001876EC">
        <w:rPr>
          <w:rtl/>
        </w:rPr>
        <w:t xml:space="preserve"> ک</w:t>
      </w:r>
      <w:r w:rsidR="004A7EF7" w:rsidRPr="001876EC">
        <w:rPr>
          <w:rFonts w:hint="cs"/>
          <w:rtl/>
        </w:rPr>
        <w:t>ی</w:t>
      </w:r>
      <w:r w:rsidR="004A7EF7" w:rsidRPr="001876EC">
        <w:rPr>
          <w:rFonts w:hint="eastAsia"/>
          <w:rtl/>
        </w:rPr>
        <w:t>ف</w:t>
      </w:r>
      <w:r w:rsidR="004A7EF7" w:rsidRPr="001876EC">
        <w:rPr>
          <w:rFonts w:hint="cs"/>
          <w:rtl/>
        </w:rPr>
        <w:t>ی</w:t>
      </w:r>
      <w:r w:rsidR="004A7EF7" w:rsidRPr="001876EC">
        <w:rPr>
          <w:rtl/>
        </w:rPr>
        <w:t xml:space="preserve"> را در</w:t>
      </w:r>
      <w:r w:rsidR="004A7EF7" w:rsidRPr="001876EC">
        <w:rPr>
          <w:rFonts w:hint="cs"/>
          <w:rtl/>
        </w:rPr>
        <w:t xml:space="preserve"> شرکت ماشین سازی اراک</w:t>
      </w:r>
      <w:r w:rsidR="004A7EF7" w:rsidRPr="001876EC">
        <w:rPr>
          <w:rtl/>
        </w:rPr>
        <w:t xml:space="preserve"> بر عهده دارد.</w:t>
      </w:r>
    </w:p>
    <w:p w:rsidR="004A7EF7" w:rsidRPr="001876EC" w:rsidRDefault="007437EA" w:rsidP="007437EA">
      <w:pPr>
        <w:pStyle w:val="1-1-1"/>
      </w:pPr>
      <w:r>
        <w:rPr>
          <w:rFonts w:hint="cs"/>
          <w:rtl/>
        </w:rPr>
        <w:t xml:space="preserve"> </w:t>
      </w:r>
      <w:r w:rsidR="00067D36" w:rsidRPr="001876EC">
        <w:rPr>
          <w:rtl/>
        </w:rPr>
        <w:t xml:space="preserve">مدير </w:t>
      </w:r>
      <w:r w:rsidR="00C047E2" w:rsidRPr="001876EC">
        <w:rPr>
          <w:rFonts w:hint="cs"/>
          <w:rtl/>
        </w:rPr>
        <w:t>طرح و برنامه و مدیر اطمینان مرغوبیت</w:t>
      </w:r>
      <w:r w:rsidR="00067D36" w:rsidRPr="001876EC">
        <w:rPr>
          <w:rtl/>
        </w:rPr>
        <w:t xml:space="preserve"> مسئول </w:t>
      </w:r>
      <w:r w:rsidR="00067D36" w:rsidRPr="001876EC">
        <w:rPr>
          <w:rFonts w:hint="cs"/>
          <w:rtl/>
        </w:rPr>
        <w:t>طراحی</w:t>
      </w:r>
      <w:r w:rsidR="00067D36" w:rsidRPr="001876EC">
        <w:rPr>
          <w:rtl/>
        </w:rPr>
        <w:t>، اجرا و بهبود موفق</w:t>
      </w:r>
      <w:r w:rsidR="00067D36" w:rsidRPr="001876EC">
        <w:rPr>
          <w:rFonts w:hint="cs"/>
          <w:rtl/>
        </w:rPr>
        <w:t xml:space="preserve"> برنامه تضمین کیفیت (طراحی و ساخت) می باش</w:t>
      </w:r>
      <w:r w:rsidR="00C047E2" w:rsidRPr="001876EC">
        <w:rPr>
          <w:rFonts w:hint="cs"/>
          <w:rtl/>
        </w:rPr>
        <w:t>ن</w:t>
      </w:r>
      <w:r w:rsidR="00067D36" w:rsidRPr="001876EC">
        <w:rPr>
          <w:rFonts w:hint="cs"/>
          <w:rtl/>
        </w:rPr>
        <w:t xml:space="preserve">د. </w:t>
      </w:r>
      <w:r w:rsidR="00A21784" w:rsidRPr="001876EC">
        <w:rPr>
          <w:rFonts w:hint="cs"/>
          <w:rtl/>
        </w:rPr>
        <w:t>ایشان</w:t>
      </w:r>
      <w:r w:rsidR="00067D36" w:rsidRPr="001876EC">
        <w:rPr>
          <w:rFonts w:hint="cs"/>
          <w:rtl/>
        </w:rPr>
        <w:t xml:space="preserve"> همچنین مسئولیت در دسترس بودن پرسنل شایسته و واجد شرایط در واحد کیفیت را نیز بر عهده دار</w:t>
      </w:r>
      <w:r w:rsidR="00A21784" w:rsidRPr="001876EC">
        <w:rPr>
          <w:rFonts w:hint="cs"/>
          <w:rtl/>
        </w:rPr>
        <w:t>ن</w:t>
      </w:r>
      <w:r w:rsidR="00067D36" w:rsidRPr="001876EC">
        <w:rPr>
          <w:rFonts w:hint="cs"/>
          <w:rtl/>
        </w:rPr>
        <w:t>د، پرسنلی که</w:t>
      </w:r>
      <w:r w:rsidR="00067D36" w:rsidRPr="001876EC">
        <w:rPr>
          <w:rtl/>
        </w:rPr>
        <w:t xml:space="preserve"> از دانش</w:t>
      </w:r>
      <w:r>
        <w:rPr>
          <w:rtl/>
        </w:rPr>
        <w:t>، تجربه</w:t>
      </w:r>
      <w:r>
        <w:rPr>
          <w:rFonts w:hint="cs"/>
          <w:rtl/>
        </w:rPr>
        <w:t>،</w:t>
      </w:r>
      <w:r w:rsidR="00067D36" w:rsidRPr="001876EC">
        <w:rPr>
          <w:rtl/>
        </w:rPr>
        <w:t xml:space="preserve"> اقتدار و استقلال سازمان</w:t>
      </w:r>
      <w:r w:rsidR="00067D36" w:rsidRPr="001876EC">
        <w:rPr>
          <w:rFonts w:hint="cs"/>
          <w:rtl/>
        </w:rPr>
        <w:t>ی</w:t>
      </w:r>
      <w:r w:rsidR="00067D36" w:rsidRPr="001876EC">
        <w:rPr>
          <w:rtl/>
        </w:rPr>
        <w:t xml:space="preserve"> کاف</w:t>
      </w:r>
      <w:r w:rsidR="00067D36" w:rsidRPr="001876EC">
        <w:rPr>
          <w:rFonts w:hint="cs"/>
          <w:rtl/>
        </w:rPr>
        <w:t>ی</w:t>
      </w:r>
      <w:r w:rsidR="00067D36" w:rsidRPr="001876EC">
        <w:rPr>
          <w:rtl/>
        </w:rPr>
        <w:t xml:space="preserve"> جهت آشکار </w:t>
      </w:r>
      <w:r w:rsidR="00067D36" w:rsidRPr="001876EC">
        <w:rPr>
          <w:rFonts w:hint="cs"/>
          <w:rtl/>
        </w:rPr>
        <w:t>سازی بی طرفانه و منصفانه</w:t>
      </w:r>
      <w:r w:rsidR="00067D36" w:rsidRPr="001876EC">
        <w:rPr>
          <w:rtl/>
        </w:rPr>
        <w:t xml:space="preserve"> مشکلات ک</w:t>
      </w:r>
      <w:r w:rsidR="00067D36" w:rsidRPr="001876EC">
        <w:rPr>
          <w:rFonts w:hint="cs"/>
          <w:rtl/>
        </w:rPr>
        <w:t>ی</w:t>
      </w:r>
      <w:r w:rsidR="00067D36" w:rsidRPr="001876EC">
        <w:rPr>
          <w:rFonts w:hint="eastAsia"/>
          <w:rtl/>
        </w:rPr>
        <w:t>ف</w:t>
      </w:r>
      <w:r w:rsidR="00067D36" w:rsidRPr="001876EC">
        <w:rPr>
          <w:rFonts w:hint="cs"/>
          <w:rtl/>
        </w:rPr>
        <w:t>ی</w:t>
      </w:r>
      <w:r w:rsidR="00067D36" w:rsidRPr="001876EC">
        <w:rPr>
          <w:rFonts w:hint="eastAsia"/>
          <w:rtl/>
        </w:rPr>
        <w:t>ت</w:t>
      </w:r>
      <w:r w:rsidR="00067D36" w:rsidRPr="001876EC">
        <w:rPr>
          <w:rtl/>
        </w:rPr>
        <w:t xml:space="preserve"> برخوردار هستند.</w:t>
      </w:r>
    </w:p>
    <w:p w:rsidR="008D65D7" w:rsidRPr="001876EC" w:rsidRDefault="007437EA" w:rsidP="007437EA">
      <w:pPr>
        <w:pStyle w:val="1-1-1"/>
      </w:pPr>
      <w:r>
        <w:rPr>
          <w:rFonts w:hint="cs"/>
          <w:rtl/>
        </w:rPr>
        <w:t xml:space="preserve"> </w:t>
      </w:r>
      <w:r w:rsidR="00067D36" w:rsidRPr="001876EC">
        <w:rPr>
          <w:rFonts w:hint="cs"/>
          <w:rtl/>
        </w:rPr>
        <w:t xml:space="preserve">پرسنل بخش کیفیت بطور سیستماتیک فعالیت های شرکت ماشین سازی اراک را برای </w:t>
      </w:r>
      <w:r w:rsidR="00067D36" w:rsidRPr="001876EC">
        <w:rPr>
          <w:rtl/>
        </w:rPr>
        <w:t>اطم</w:t>
      </w:r>
      <w:r w:rsidR="00067D36" w:rsidRPr="001876EC">
        <w:rPr>
          <w:rFonts w:hint="cs"/>
          <w:rtl/>
        </w:rPr>
        <w:t>ی</w:t>
      </w:r>
      <w:r w:rsidR="00067D36" w:rsidRPr="001876EC">
        <w:rPr>
          <w:rFonts w:hint="eastAsia"/>
          <w:rtl/>
        </w:rPr>
        <w:t>نان</w:t>
      </w:r>
      <w:r w:rsidR="00067D36" w:rsidRPr="001876EC">
        <w:rPr>
          <w:rtl/>
        </w:rPr>
        <w:t xml:space="preserve"> از ک</w:t>
      </w:r>
      <w:r w:rsidR="00067D36" w:rsidRPr="001876EC">
        <w:rPr>
          <w:rFonts w:hint="cs"/>
          <w:rtl/>
        </w:rPr>
        <w:t>ی</w:t>
      </w:r>
      <w:r w:rsidR="00067D36" w:rsidRPr="001876EC">
        <w:rPr>
          <w:rFonts w:hint="eastAsia"/>
          <w:rtl/>
        </w:rPr>
        <w:t>ف</w:t>
      </w:r>
      <w:r w:rsidR="00067D36" w:rsidRPr="001876EC">
        <w:rPr>
          <w:rFonts w:hint="cs"/>
          <w:rtl/>
        </w:rPr>
        <w:t>ی</w:t>
      </w:r>
      <w:r w:rsidR="00067D36" w:rsidRPr="001876EC">
        <w:rPr>
          <w:rFonts w:hint="eastAsia"/>
          <w:rtl/>
        </w:rPr>
        <w:t>ت</w:t>
      </w:r>
      <w:r w:rsidR="00067D36" w:rsidRPr="001876EC">
        <w:rPr>
          <w:rtl/>
        </w:rPr>
        <w:t xml:space="preserve"> بررس</w:t>
      </w:r>
      <w:r w:rsidR="00067D36" w:rsidRPr="001876EC">
        <w:rPr>
          <w:rFonts w:hint="cs"/>
          <w:rtl/>
        </w:rPr>
        <w:t>ی</w:t>
      </w:r>
      <w:r w:rsidR="00067D36" w:rsidRPr="001876EC">
        <w:rPr>
          <w:rtl/>
        </w:rPr>
        <w:t xml:space="preserve"> و ارز</w:t>
      </w:r>
      <w:r w:rsidR="00067D36" w:rsidRPr="001876EC">
        <w:rPr>
          <w:rFonts w:hint="cs"/>
          <w:rtl/>
        </w:rPr>
        <w:t>ی</w:t>
      </w:r>
      <w:r w:rsidR="00067D36" w:rsidRPr="001876EC">
        <w:rPr>
          <w:rFonts w:hint="eastAsia"/>
          <w:rtl/>
        </w:rPr>
        <w:t>اب</w:t>
      </w:r>
      <w:r w:rsidR="00067D36" w:rsidRPr="001876EC">
        <w:rPr>
          <w:rFonts w:hint="cs"/>
          <w:rtl/>
        </w:rPr>
        <w:t>ی</w:t>
      </w:r>
      <w:r w:rsidR="00067D36" w:rsidRPr="001876EC">
        <w:rPr>
          <w:rtl/>
        </w:rPr>
        <w:t xml:space="preserve"> م</w:t>
      </w:r>
      <w:r w:rsidR="00067D36" w:rsidRPr="001876EC">
        <w:rPr>
          <w:rFonts w:hint="cs"/>
          <w:rtl/>
        </w:rPr>
        <w:t>ی</w:t>
      </w:r>
      <w:r w:rsidR="00067D36" w:rsidRPr="001876EC">
        <w:rPr>
          <w:rtl/>
        </w:rPr>
        <w:t xml:space="preserve"> کنند.</w:t>
      </w:r>
      <w:r w:rsidR="008D65D7" w:rsidRPr="001876EC">
        <w:rPr>
          <w:rFonts w:hint="cs"/>
          <w:rtl/>
        </w:rPr>
        <w:t xml:space="preserve"> برنامه تضمین کیفیت (طراحی و ساخت) </w:t>
      </w:r>
      <w:r w:rsidR="008D65D7" w:rsidRPr="001876EC">
        <w:rPr>
          <w:rtl/>
        </w:rPr>
        <w:t>تجز</w:t>
      </w:r>
      <w:r w:rsidR="008D65D7" w:rsidRPr="001876EC">
        <w:rPr>
          <w:rFonts w:hint="cs"/>
          <w:rtl/>
        </w:rPr>
        <w:t>ی</w:t>
      </w:r>
      <w:r w:rsidR="008D65D7" w:rsidRPr="001876EC">
        <w:rPr>
          <w:rFonts w:hint="eastAsia"/>
          <w:rtl/>
        </w:rPr>
        <w:t>ه</w:t>
      </w:r>
      <w:r w:rsidR="008D65D7" w:rsidRPr="001876EC">
        <w:rPr>
          <w:rtl/>
        </w:rPr>
        <w:t xml:space="preserve"> و تحل</w:t>
      </w:r>
      <w:r w:rsidR="008D65D7" w:rsidRPr="001876EC">
        <w:rPr>
          <w:rFonts w:hint="cs"/>
          <w:rtl/>
        </w:rPr>
        <w:t>ی</w:t>
      </w:r>
      <w:r w:rsidR="008D65D7" w:rsidRPr="001876EC">
        <w:rPr>
          <w:rFonts w:hint="eastAsia"/>
          <w:rtl/>
        </w:rPr>
        <w:t>ل</w:t>
      </w:r>
      <w:r w:rsidR="008D65D7" w:rsidRPr="001876EC">
        <w:rPr>
          <w:rtl/>
        </w:rPr>
        <w:t xml:space="preserve"> م</w:t>
      </w:r>
      <w:r w:rsidR="008D65D7" w:rsidRPr="001876EC">
        <w:rPr>
          <w:rFonts w:hint="cs"/>
          <w:rtl/>
        </w:rPr>
        <w:t>ی</w:t>
      </w:r>
      <w:r w:rsidR="008D65D7" w:rsidRPr="001876EC">
        <w:rPr>
          <w:rtl/>
        </w:rPr>
        <w:t xml:space="preserve"> شود، مم</w:t>
      </w:r>
      <w:r w:rsidR="008D65D7" w:rsidRPr="001876EC">
        <w:rPr>
          <w:rFonts w:hint="cs"/>
          <w:rtl/>
        </w:rPr>
        <w:t>ی</w:t>
      </w:r>
      <w:r w:rsidR="008D65D7" w:rsidRPr="001876EC">
        <w:rPr>
          <w:rFonts w:hint="eastAsia"/>
          <w:rtl/>
        </w:rPr>
        <w:t>ز</w:t>
      </w:r>
      <w:r w:rsidR="008D65D7" w:rsidRPr="001876EC">
        <w:rPr>
          <w:rFonts w:hint="cs"/>
          <w:rtl/>
        </w:rPr>
        <w:t>ی</w:t>
      </w:r>
      <w:r w:rsidR="008D65D7" w:rsidRPr="001876EC">
        <w:rPr>
          <w:rtl/>
        </w:rPr>
        <w:t xml:space="preserve"> ها انجام م</w:t>
      </w:r>
      <w:r w:rsidR="008D65D7" w:rsidRPr="001876EC">
        <w:rPr>
          <w:rFonts w:hint="cs"/>
          <w:rtl/>
        </w:rPr>
        <w:t>ی</w:t>
      </w:r>
      <w:r w:rsidR="008D65D7" w:rsidRPr="001876EC">
        <w:rPr>
          <w:rtl/>
        </w:rPr>
        <w:t xml:space="preserve"> شوند، اقدامات مربوط به گزارش ها</w:t>
      </w:r>
      <w:r w:rsidR="008D65D7" w:rsidRPr="001876EC">
        <w:rPr>
          <w:rFonts w:hint="cs"/>
          <w:rtl/>
        </w:rPr>
        <w:t>ی</w:t>
      </w:r>
      <w:r w:rsidR="008D65D7" w:rsidRPr="001876EC">
        <w:rPr>
          <w:rtl/>
        </w:rPr>
        <w:t xml:space="preserve"> عدم انطباق بررس</w:t>
      </w:r>
      <w:r w:rsidR="008D65D7" w:rsidRPr="001876EC">
        <w:rPr>
          <w:rFonts w:hint="cs"/>
          <w:rtl/>
        </w:rPr>
        <w:t>ی</w:t>
      </w:r>
      <w:r w:rsidR="008D65D7" w:rsidRPr="001876EC">
        <w:rPr>
          <w:rtl/>
        </w:rPr>
        <w:t xml:space="preserve"> م</w:t>
      </w:r>
      <w:r w:rsidR="008D65D7" w:rsidRPr="001876EC">
        <w:rPr>
          <w:rFonts w:hint="cs"/>
          <w:rtl/>
        </w:rPr>
        <w:t>ی</w:t>
      </w:r>
      <w:r w:rsidR="008D65D7" w:rsidRPr="001876EC">
        <w:rPr>
          <w:rtl/>
        </w:rPr>
        <w:t xml:space="preserve"> شوند و برنامه ها</w:t>
      </w:r>
      <w:r w:rsidR="008D65D7" w:rsidRPr="001876EC">
        <w:rPr>
          <w:rFonts w:hint="cs"/>
          <w:rtl/>
        </w:rPr>
        <w:t>ی</w:t>
      </w:r>
      <w:r w:rsidR="008D65D7" w:rsidRPr="001876EC">
        <w:rPr>
          <w:rtl/>
        </w:rPr>
        <w:t xml:space="preserve"> ک</w:t>
      </w:r>
      <w:r w:rsidR="008D65D7" w:rsidRPr="001876EC">
        <w:rPr>
          <w:rFonts w:hint="cs"/>
          <w:rtl/>
        </w:rPr>
        <w:t>ی</w:t>
      </w:r>
      <w:r w:rsidR="008D65D7" w:rsidRPr="001876EC">
        <w:rPr>
          <w:rFonts w:hint="eastAsia"/>
          <w:rtl/>
        </w:rPr>
        <w:t>ف</w:t>
      </w:r>
      <w:r w:rsidR="008D65D7" w:rsidRPr="001876EC">
        <w:rPr>
          <w:rFonts w:hint="cs"/>
          <w:rtl/>
        </w:rPr>
        <w:t>ی</w:t>
      </w:r>
      <w:r w:rsidR="008D65D7" w:rsidRPr="001876EC">
        <w:rPr>
          <w:rtl/>
        </w:rPr>
        <w:t xml:space="preserve"> برا</w:t>
      </w:r>
      <w:r w:rsidR="008D65D7" w:rsidRPr="001876EC">
        <w:rPr>
          <w:rFonts w:hint="cs"/>
          <w:rtl/>
        </w:rPr>
        <w:t>ی</w:t>
      </w:r>
      <w:r w:rsidR="008D65D7" w:rsidRPr="001876EC">
        <w:rPr>
          <w:rtl/>
        </w:rPr>
        <w:t xml:space="preserve"> اجرا</w:t>
      </w:r>
      <w:r w:rsidR="008D65D7" w:rsidRPr="001876EC">
        <w:rPr>
          <w:rFonts w:hint="cs"/>
          <w:rtl/>
        </w:rPr>
        <w:t>ی</w:t>
      </w:r>
      <w:r w:rsidR="008D65D7" w:rsidRPr="001876EC">
        <w:rPr>
          <w:rtl/>
        </w:rPr>
        <w:t xml:space="preserve"> فعال</w:t>
      </w:r>
      <w:r w:rsidR="008D65D7" w:rsidRPr="001876EC">
        <w:rPr>
          <w:rFonts w:hint="cs"/>
          <w:rtl/>
        </w:rPr>
        <w:t>ی</w:t>
      </w:r>
      <w:r w:rsidR="008D65D7" w:rsidRPr="001876EC">
        <w:rPr>
          <w:rFonts w:hint="eastAsia"/>
          <w:rtl/>
        </w:rPr>
        <w:t>ت</w:t>
      </w:r>
      <w:r w:rsidR="008D65D7" w:rsidRPr="001876EC">
        <w:rPr>
          <w:rtl/>
        </w:rPr>
        <w:t xml:space="preserve"> فوق</w:t>
      </w:r>
      <w:r>
        <w:rPr>
          <w:rFonts w:hint="cs"/>
          <w:rtl/>
        </w:rPr>
        <w:t>‌</w:t>
      </w:r>
      <w:r w:rsidR="008D65D7" w:rsidRPr="001876EC">
        <w:rPr>
          <w:rtl/>
        </w:rPr>
        <w:t>الذکر</w:t>
      </w:r>
      <w:r w:rsidR="008D65D7" w:rsidRPr="001876EC">
        <w:rPr>
          <w:rFonts w:hint="cs"/>
          <w:rtl/>
        </w:rPr>
        <w:t xml:space="preserve"> تهیه و اجرا</w:t>
      </w:r>
      <w:r w:rsidR="008D65D7" w:rsidRPr="001876EC">
        <w:rPr>
          <w:rtl/>
        </w:rPr>
        <w:t xml:space="preserve"> م</w:t>
      </w:r>
      <w:r w:rsidR="008D65D7" w:rsidRPr="001876EC">
        <w:rPr>
          <w:rFonts w:hint="cs"/>
          <w:rtl/>
        </w:rPr>
        <w:t>ی</w:t>
      </w:r>
      <w:r>
        <w:rPr>
          <w:rFonts w:hint="cs"/>
          <w:rtl/>
        </w:rPr>
        <w:t>‌</w:t>
      </w:r>
      <w:r w:rsidR="008D65D7" w:rsidRPr="001876EC">
        <w:rPr>
          <w:rtl/>
        </w:rPr>
        <w:t>شود</w:t>
      </w:r>
      <w:r w:rsidR="008D65D7" w:rsidRPr="001876EC">
        <w:rPr>
          <w:rFonts w:hint="cs"/>
          <w:rtl/>
        </w:rPr>
        <w:t xml:space="preserve">. بازرسی و ارزیابی توسط </w:t>
      </w:r>
      <w:r w:rsidR="008D65D7" w:rsidRPr="001876EC">
        <w:rPr>
          <w:rtl/>
        </w:rPr>
        <w:t>متخصصان</w:t>
      </w:r>
      <w:r w:rsidR="008D65D7" w:rsidRPr="001876EC">
        <w:rPr>
          <w:rFonts w:hint="cs"/>
          <w:rtl/>
        </w:rPr>
        <w:t>ی</w:t>
      </w:r>
      <w:r w:rsidR="008D65D7" w:rsidRPr="001876EC">
        <w:rPr>
          <w:rtl/>
        </w:rPr>
        <w:t xml:space="preserve"> انجام م</w:t>
      </w:r>
      <w:r w:rsidR="008D65D7" w:rsidRPr="001876EC">
        <w:rPr>
          <w:rFonts w:hint="cs"/>
          <w:rtl/>
        </w:rPr>
        <w:t>ی</w:t>
      </w:r>
      <w:r w:rsidR="008D65D7" w:rsidRPr="001876EC">
        <w:rPr>
          <w:rtl/>
        </w:rPr>
        <w:t xml:space="preserve"> شود که</w:t>
      </w:r>
      <w:r w:rsidR="008D65D7" w:rsidRPr="001876EC">
        <w:rPr>
          <w:rFonts w:hint="cs"/>
          <w:rtl/>
        </w:rPr>
        <w:t xml:space="preserve"> بطور مستقیم مسئولیتی در اجرای فعالیت تحت بازرسی ندارند.</w:t>
      </w:r>
    </w:p>
    <w:p w:rsidR="008D65D7" w:rsidRPr="001876EC" w:rsidRDefault="00636B0F" w:rsidP="007437EA">
      <w:pPr>
        <w:pStyle w:val="1-1-1"/>
      </w:pPr>
      <w:r w:rsidRPr="001876EC">
        <w:rPr>
          <w:rFonts w:hint="cs"/>
          <w:rtl/>
        </w:rPr>
        <w:t xml:space="preserve">برنامه تضمین کیفیت (طراحی و ساخت) </w:t>
      </w:r>
      <w:r w:rsidRPr="001876EC">
        <w:rPr>
          <w:rtl/>
        </w:rPr>
        <w:t>برا</w:t>
      </w:r>
      <w:r w:rsidRPr="001876EC">
        <w:rPr>
          <w:rFonts w:hint="cs"/>
          <w:rtl/>
        </w:rPr>
        <w:t>ی</w:t>
      </w:r>
      <w:r w:rsidRPr="001876EC">
        <w:rPr>
          <w:rtl/>
        </w:rPr>
        <w:t xml:space="preserve"> کل</w:t>
      </w:r>
      <w:r w:rsidRPr="001876EC">
        <w:rPr>
          <w:rFonts w:hint="cs"/>
          <w:rtl/>
        </w:rPr>
        <w:t>ی</w:t>
      </w:r>
      <w:r w:rsidRPr="001876EC">
        <w:rPr>
          <w:rFonts w:hint="eastAsia"/>
          <w:rtl/>
        </w:rPr>
        <w:t>ه</w:t>
      </w:r>
      <w:r w:rsidRPr="001876EC">
        <w:rPr>
          <w:rtl/>
        </w:rPr>
        <w:t xml:space="preserve"> متخصصان شامل افراد</w:t>
      </w:r>
      <w:r w:rsidRPr="001876EC">
        <w:rPr>
          <w:rFonts w:hint="cs"/>
          <w:rtl/>
        </w:rPr>
        <w:t>ی</w:t>
      </w:r>
      <w:r w:rsidRPr="001876EC">
        <w:rPr>
          <w:rtl/>
        </w:rPr>
        <w:t xml:space="preserve"> که مسئول جنبه ها</w:t>
      </w:r>
      <w:r w:rsidRPr="001876EC">
        <w:rPr>
          <w:rFonts w:hint="cs"/>
          <w:rtl/>
        </w:rPr>
        <w:t>ی</w:t>
      </w:r>
      <w:r w:rsidRPr="001876EC">
        <w:rPr>
          <w:rtl/>
        </w:rPr>
        <w:t xml:space="preserve"> برنامه ر</w:t>
      </w:r>
      <w:r w:rsidRPr="001876EC">
        <w:rPr>
          <w:rFonts w:hint="cs"/>
          <w:rtl/>
        </w:rPr>
        <w:t>ی</w:t>
      </w:r>
      <w:r w:rsidRPr="001876EC">
        <w:rPr>
          <w:rFonts w:hint="eastAsia"/>
          <w:rtl/>
        </w:rPr>
        <w:t>ز</w:t>
      </w:r>
      <w:r w:rsidRPr="001876EC">
        <w:rPr>
          <w:rFonts w:hint="cs"/>
          <w:rtl/>
        </w:rPr>
        <w:t>ی</w:t>
      </w:r>
      <w:r w:rsidRPr="001876EC">
        <w:rPr>
          <w:rtl/>
        </w:rPr>
        <w:t xml:space="preserve">، </w:t>
      </w:r>
      <w:r w:rsidRPr="001876EC">
        <w:rPr>
          <w:rFonts w:hint="cs"/>
          <w:rtl/>
        </w:rPr>
        <w:t>زمان</w:t>
      </w:r>
      <w:r w:rsidR="007437EA">
        <w:rPr>
          <w:rFonts w:hint="eastAsia"/>
          <w:rtl/>
        </w:rPr>
        <w:t>‌</w:t>
      </w:r>
      <w:r w:rsidRPr="001876EC">
        <w:rPr>
          <w:rFonts w:hint="cs"/>
          <w:rtl/>
        </w:rPr>
        <w:t>بندی</w:t>
      </w:r>
      <w:r w:rsidRPr="001876EC">
        <w:rPr>
          <w:rtl/>
        </w:rPr>
        <w:t xml:space="preserve"> و تأم</w:t>
      </w:r>
      <w:r w:rsidRPr="001876EC">
        <w:rPr>
          <w:rFonts w:hint="cs"/>
          <w:rtl/>
        </w:rPr>
        <w:t>ی</w:t>
      </w:r>
      <w:r w:rsidRPr="001876EC">
        <w:rPr>
          <w:rFonts w:hint="eastAsia"/>
          <w:rtl/>
        </w:rPr>
        <w:t>ن</w:t>
      </w:r>
      <w:r w:rsidRPr="001876EC">
        <w:rPr>
          <w:rtl/>
        </w:rPr>
        <w:t xml:space="preserve"> منابع هستند اعمال م</w:t>
      </w:r>
      <w:r w:rsidRPr="001876EC">
        <w:rPr>
          <w:rFonts w:hint="cs"/>
          <w:rtl/>
        </w:rPr>
        <w:t>ی</w:t>
      </w:r>
      <w:r w:rsidRPr="001876EC">
        <w:rPr>
          <w:rtl/>
        </w:rPr>
        <w:t xml:space="preserve"> شود.</w:t>
      </w:r>
    </w:p>
    <w:p w:rsidR="00636B0F" w:rsidRPr="001876EC" w:rsidRDefault="007437EA" w:rsidP="007437EA">
      <w:pPr>
        <w:pStyle w:val="1-1-1"/>
      </w:pPr>
      <w:r>
        <w:rPr>
          <w:rFonts w:hint="cs"/>
          <w:rtl/>
        </w:rPr>
        <w:t xml:space="preserve"> </w:t>
      </w:r>
      <w:r w:rsidR="00636B0F" w:rsidRPr="001876EC">
        <w:rPr>
          <w:rtl/>
        </w:rPr>
        <w:t xml:space="preserve">مدير </w:t>
      </w:r>
      <w:r w:rsidR="00215FDF" w:rsidRPr="001876EC">
        <w:rPr>
          <w:rFonts w:hint="cs"/>
          <w:rtl/>
        </w:rPr>
        <w:t>اطمینان مرغوبیت</w:t>
      </w:r>
      <w:r w:rsidR="00636B0F" w:rsidRPr="001876EC">
        <w:rPr>
          <w:rtl/>
        </w:rPr>
        <w:t xml:space="preserve"> مسئول و مجاز به متوقف كردن فعاليت هاست. و</w:t>
      </w:r>
      <w:r w:rsidR="00636B0F" w:rsidRPr="001876EC">
        <w:rPr>
          <w:rFonts w:hint="cs"/>
          <w:rtl/>
        </w:rPr>
        <w:t>ی</w:t>
      </w:r>
      <w:r w:rsidR="00636B0F" w:rsidRPr="001876EC">
        <w:rPr>
          <w:rtl/>
        </w:rPr>
        <w:t xml:space="preserve"> ا</w:t>
      </w:r>
      <w:r w:rsidR="00636B0F" w:rsidRPr="001876EC">
        <w:rPr>
          <w:rFonts w:hint="cs"/>
          <w:rtl/>
        </w:rPr>
        <w:t>ی</w:t>
      </w:r>
      <w:r w:rsidR="00636B0F" w:rsidRPr="001876EC">
        <w:rPr>
          <w:rFonts w:hint="eastAsia"/>
          <w:rtl/>
        </w:rPr>
        <w:t>ن</w:t>
      </w:r>
      <w:r w:rsidR="00636B0F" w:rsidRPr="001876EC">
        <w:rPr>
          <w:rtl/>
        </w:rPr>
        <w:t xml:space="preserve"> کار را به گونه ا</w:t>
      </w:r>
      <w:r w:rsidR="00636B0F" w:rsidRPr="001876EC">
        <w:rPr>
          <w:rFonts w:hint="cs"/>
          <w:rtl/>
        </w:rPr>
        <w:t>ی</w:t>
      </w:r>
      <w:r w:rsidR="00636B0F" w:rsidRPr="001876EC">
        <w:rPr>
          <w:rtl/>
        </w:rPr>
        <w:t xml:space="preserve"> ترت</w:t>
      </w:r>
      <w:r w:rsidR="00636B0F" w:rsidRPr="001876EC">
        <w:rPr>
          <w:rFonts w:hint="cs"/>
          <w:rtl/>
        </w:rPr>
        <w:t>ی</w:t>
      </w:r>
      <w:r w:rsidR="00636B0F" w:rsidRPr="001876EC">
        <w:rPr>
          <w:rFonts w:hint="eastAsia"/>
          <w:rtl/>
        </w:rPr>
        <w:t>ب</w:t>
      </w:r>
      <w:r w:rsidR="00636B0F" w:rsidRPr="001876EC">
        <w:rPr>
          <w:rtl/>
        </w:rPr>
        <w:t xml:space="preserve"> م</w:t>
      </w:r>
      <w:r w:rsidR="00636B0F" w:rsidRPr="001876EC">
        <w:rPr>
          <w:rFonts w:hint="cs"/>
          <w:rtl/>
        </w:rPr>
        <w:t>ی</w:t>
      </w:r>
      <w:r w:rsidR="00636B0F" w:rsidRPr="001876EC">
        <w:rPr>
          <w:rtl/>
        </w:rPr>
        <w:t xml:space="preserve"> دهد که از برنامه ر</w:t>
      </w:r>
      <w:r w:rsidR="00636B0F" w:rsidRPr="001876EC">
        <w:rPr>
          <w:rFonts w:hint="cs"/>
          <w:rtl/>
        </w:rPr>
        <w:t>ی</w:t>
      </w:r>
      <w:r w:rsidR="00636B0F" w:rsidRPr="001876EC">
        <w:rPr>
          <w:rFonts w:hint="eastAsia"/>
          <w:rtl/>
        </w:rPr>
        <w:t>ز</w:t>
      </w:r>
      <w:r w:rsidR="00636B0F" w:rsidRPr="001876EC">
        <w:rPr>
          <w:rFonts w:hint="cs"/>
          <w:rtl/>
        </w:rPr>
        <w:t>ی</w:t>
      </w:r>
      <w:r w:rsidR="00636B0F" w:rsidRPr="001876EC">
        <w:rPr>
          <w:rtl/>
        </w:rPr>
        <w:t>، کنترل، بازرس</w:t>
      </w:r>
      <w:r w:rsidR="00636B0F" w:rsidRPr="001876EC">
        <w:rPr>
          <w:rFonts w:hint="cs"/>
          <w:rtl/>
        </w:rPr>
        <w:t>ی</w:t>
      </w:r>
      <w:r w:rsidR="00636B0F" w:rsidRPr="001876EC">
        <w:rPr>
          <w:rtl/>
        </w:rPr>
        <w:t xml:space="preserve"> و </w:t>
      </w:r>
      <w:r w:rsidR="00636B0F" w:rsidRPr="001876EC">
        <w:rPr>
          <w:rFonts w:hint="cs"/>
          <w:rtl/>
        </w:rPr>
        <w:t xml:space="preserve">سایر </w:t>
      </w:r>
      <w:r w:rsidR="00636B0F" w:rsidRPr="001876EC">
        <w:rPr>
          <w:rtl/>
        </w:rPr>
        <w:t>موارد</w:t>
      </w:r>
      <w:r w:rsidR="00636B0F" w:rsidRPr="001876EC">
        <w:rPr>
          <w:rFonts w:hint="cs"/>
          <w:rtl/>
        </w:rPr>
        <w:t>ی</w:t>
      </w:r>
      <w:r w:rsidR="00636B0F" w:rsidRPr="001876EC">
        <w:rPr>
          <w:rtl/>
        </w:rPr>
        <w:t xml:space="preserve"> که بر مسائل ا</w:t>
      </w:r>
      <w:r w:rsidR="00636B0F" w:rsidRPr="001876EC">
        <w:rPr>
          <w:rFonts w:hint="cs"/>
          <w:rtl/>
        </w:rPr>
        <w:t>ی</w:t>
      </w:r>
      <w:r w:rsidR="00636B0F" w:rsidRPr="001876EC">
        <w:rPr>
          <w:rFonts w:hint="eastAsia"/>
          <w:rtl/>
        </w:rPr>
        <w:t>من</w:t>
      </w:r>
      <w:r w:rsidR="00636B0F" w:rsidRPr="001876EC">
        <w:rPr>
          <w:rFonts w:hint="cs"/>
          <w:rtl/>
        </w:rPr>
        <w:t>ی</w:t>
      </w:r>
      <w:r w:rsidR="00636B0F" w:rsidRPr="001876EC">
        <w:rPr>
          <w:rtl/>
        </w:rPr>
        <w:t xml:space="preserve"> </w:t>
      </w:r>
      <w:r w:rsidR="00636B0F" w:rsidRPr="001876EC">
        <w:rPr>
          <w:rFonts w:hint="cs"/>
          <w:rtl/>
        </w:rPr>
        <w:t>غالب</w:t>
      </w:r>
      <w:r w:rsidR="00636B0F" w:rsidRPr="001876EC">
        <w:rPr>
          <w:rtl/>
        </w:rPr>
        <w:t xml:space="preserve"> است جلوگ</w:t>
      </w:r>
      <w:r w:rsidR="00636B0F" w:rsidRPr="001876EC">
        <w:rPr>
          <w:rFonts w:hint="cs"/>
          <w:rtl/>
        </w:rPr>
        <w:t>ی</w:t>
      </w:r>
      <w:r w:rsidR="00636B0F" w:rsidRPr="001876EC">
        <w:rPr>
          <w:rFonts w:hint="eastAsia"/>
          <w:rtl/>
        </w:rPr>
        <w:t>ر</w:t>
      </w:r>
      <w:r w:rsidR="00636B0F" w:rsidRPr="001876EC">
        <w:rPr>
          <w:rFonts w:hint="cs"/>
          <w:rtl/>
        </w:rPr>
        <w:t>ی</w:t>
      </w:r>
      <w:r w:rsidR="00636B0F" w:rsidRPr="001876EC">
        <w:rPr>
          <w:rtl/>
        </w:rPr>
        <w:t xml:space="preserve"> کند.</w:t>
      </w:r>
    </w:p>
    <w:p w:rsidR="00636B0F" w:rsidRPr="001876EC" w:rsidRDefault="00636B0F" w:rsidP="00B4122D">
      <w:pPr>
        <w:pStyle w:val="1-1-1"/>
      </w:pPr>
      <w:r w:rsidRPr="001876EC">
        <w:rPr>
          <w:rFonts w:hint="cs"/>
          <w:rtl/>
        </w:rPr>
        <w:t>اختیارات و م</w:t>
      </w:r>
      <w:r w:rsidR="00F01A0A" w:rsidRPr="001876EC">
        <w:rPr>
          <w:rFonts w:hint="cs"/>
          <w:rtl/>
        </w:rPr>
        <w:t>سئولیت های کارکنان واحدهای اجرا</w:t>
      </w:r>
      <w:r w:rsidRPr="001876EC">
        <w:rPr>
          <w:rFonts w:hint="cs"/>
          <w:rtl/>
        </w:rPr>
        <w:t xml:space="preserve"> کننده فعالیت</w:t>
      </w:r>
      <w:r w:rsidR="00F01A0A" w:rsidRPr="001876EC">
        <w:rPr>
          <w:rFonts w:hint="cs"/>
          <w:rtl/>
        </w:rPr>
        <w:t xml:space="preserve"> های</w:t>
      </w:r>
      <w:r w:rsidRPr="001876EC">
        <w:rPr>
          <w:rFonts w:hint="cs"/>
          <w:rtl/>
        </w:rPr>
        <w:t xml:space="preserve"> تضمین کیفیت در شرکت ماشین سازی اراک، در این برنامه تضمین کیفیت (طراحی و ساخت)، شرح شغل و قوانین و مقررات واحد مشخص شده است.</w:t>
      </w:r>
    </w:p>
    <w:p w:rsidR="00636B0F" w:rsidRPr="001876EC" w:rsidRDefault="00636B0F" w:rsidP="00B4122D">
      <w:pPr>
        <w:pStyle w:val="1-1-1"/>
      </w:pPr>
      <w:r w:rsidRPr="001876EC">
        <w:rPr>
          <w:rFonts w:hint="cs"/>
          <w:rtl/>
        </w:rPr>
        <w:t xml:space="preserve">کارکنان مسئول در </w:t>
      </w:r>
      <w:r w:rsidRPr="001876EC">
        <w:rPr>
          <w:rtl/>
        </w:rPr>
        <w:t>اجرا</w:t>
      </w:r>
      <w:r w:rsidRPr="001876EC">
        <w:rPr>
          <w:rFonts w:hint="cs"/>
          <w:rtl/>
        </w:rPr>
        <w:t>ی</w:t>
      </w:r>
      <w:r w:rsidRPr="001876EC">
        <w:rPr>
          <w:rtl/>
        </w:rPr>
        <w:t xml:space="preserve"> وظا</w:t>
      </w:r>
      <w:r w:rsidRPr="001876EC">
        <w:rPr>
          <w:rFonts w:hint="cs"/>
          <w:rtl/>
        </w:rPr>
        <w:t>ی</w:t>
      </w:r>
      <w:r w:rsidRPr="001876EC">
        <w:rPr>
          <w:rFonts w:hint="eastAsia"/>
          <w:rtl/>
        </w:rPr>
        <w:t>ف</w:t>
      </w:r>
      <w:r w:rsidRPr="001876EC">
        <w:rPr>
          <w:rtl/>
        </w:rPr>
        <w:t xml:space="preserve">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از اخت</w:t>
      </w:r>
      <w:r w:rsidRPr="001876EC">
        <w:rPr>
          <w:rFonts w:hint="cs"/>
          <w:rtl/>
        </w:rPr>
        <w:t>ی</w:t>
      </w:r>
      <w:r w:rsidRPr="001876EC">
        <w:rPr>
          <w:rFonts w:hint="eastAsia"/>
          <w:rtl/>
        </w:rPr>
        <w:t>ارات</w:t>
      </w:r>
      <w:r w:rsidRPr="001876EC">
        <w:rPr>
          <w:rtl/>
        </w:rPr>
        <w:t xml:space="preserve"> و آزاد</w:t>
      </w:r>
      <w:r w:rsidRPr="001876EC">
        <w:rPr>
          <w:rFonts w:hint="cs"/>
          <w:rtl/>
        </w:rPr>
        <w:t>ی</w:t>
      </w:r>
      <w:r w:rsidRPr="001876EC">
        <w:rPr>
          <w:rtl/>
        </w:rPr>
        <w:t xml:space="preserve"> کاف</w:t>
      </w:r>
      <w:r w:rsidRPr="001876EC">
        <w:rPr>
          <w:rFonts w:hint="cs"/>
          <w:rtl/>
        </w:rPr>
        <w:t>ی</w:t>
      </w:r>
      <w:r w:rsidRPr="001876EC">
        <w:rPr>
          <w:rtl/>
        </w:rPr>
        <w:t xml:space="preserve"> برا</w:t>
      </w:r>
      <w:r w:rsidRPr="001876EC">
        <w:rPr>
          <w:rFonts w:hint="cs"/>
          <w:rtl/>
        </w:rPr>
        <w:t>ی</w:t>
      </w:r>
      <w:r w:rsidRPr="001876EC">
        <w:rPr>
          <w:rtl/>
        </w:rPr>
        <w:t xml:space="preserve"> عمل به موارد ز</w:t>
      </w:r>
      <w:r w:rsidRPr="001876EC">
        <w:rPr>
          <w:rFonts w:hint="cs"/>
          <w:rtl/>
        </w:rPr>
        <w:t>ی</w:t>
      </w:r>
      <w:r w:rsidRPr="001876EC">
        <w:rPr>
          <w:rFonts w:hint="eastAsia"/>
          <w:rtl/>
        </w:rPr>
        <w:t>ر</w:t>
      </w:r>
      <w:r w:rsidRPr="001876EC">
        <w:rPr>
          <w:rtl/>
        </w:rPr>
        <w:t xml:space="preserve"> برخوردارند:</w:t>
      </w:r>
    </w:p>
    <w:p w:rsidR="0034185A" w:rsidRPr="001876EC" w:rsidRDefault="0034185A" w:rsidP="00730E95">
      <w:pPr>
        <w:pStyle w:val="-"/>
      </w:pPr>
      <w:r w:rsidRPr="001876EC">
        <w:rPr>
          <w:rtl/>
        </w:rPr>
        <w:t>تع</w:t>
      </w:r>
      <w:r w:rsidRPr="001876EC">
        <w:rPr>
          <w:rFonts w:hint="cs"/>
          <w:rtl/>
        </w:rPr>
        <w:t>یی</w:t>
      </w:r>
      <w:r w:rsidRPr="001876EC">
        <w:rPr>
          <w:rFonts w:hint="eastAsia"/>
          <w:rtl/>
        </w:rPr>
        <w:t>ن</w:t>
      </w:r>
      <w:r w:rsidRPr="001876EC">
        <w:rPr>
          <w:rtl/>
        </w:rPr>
        <w:t xml:space="preserve"> مشکلات ک</w:t>
      </w:r>
      <w:r w:rsidRPr="001876EC">
        <w:rPr>
          <w:rFonts w:hint="cs"/>
          <w:rtl/>
        </w:rPr>
        <w:t>ی</w:t>
      </w:r>
      <w:r w:rsidRPr="001876EC">
        <w:rPr>
          <w:rFonts w:hint="eastAsia"/>
          <w:rtl/>
        </w:rPr>
        <w:t>ف</w:t>
      </w:r>
      <w:r w:rsidRPr="001876EC">
        <w:rPr>
          <w:rFonts w:hint="cs"/>
          <w:rtl/>
        </w:rPr>
        <w:t>ی</w:t>
      </w:r>
      <w:r w:rsidRPr="001876EC">
        <w:rPr>
          <w:rFonts w:hint="eastAsia"/>
          <w:rtl/>
        </w:rPr>
        <w:t>ت</w:t>
      </w:r>
    </w:p>
    <w:p w:rsidR="005F3397" w:rsidRPr="001876EC" w:rsidRDefault="0034185A" w:rsidP="00730E95">
      <w:pPr>
        <w:pStyle w:val="-"/>
      </w:pPr>
      <w:r w:rsidRPr="001876EC">
        <w:rPr>
          <w:rtl/>
        </w:rPr>
        <w:t>صدور توص</w:t>
      </w:r>
      <w:r w:rsidRPr="001876EC">
        <w:rPr>
          <w:rFonts w:hint="cs"/>
          <w:rtl/>
        </w:rPr>
        <w:t>ی</w:t>
      </w:r>
      <w:r w:rsidRPr="001876EC">
        <w:rPr>
          <w:rFonts w:hint="eastAsia"/>
          <w:rtl/>
        </w:rPr>
        <w:t>ه</w:t>
      </w:r>
      <w:r w:rsidRPr="001876EC">
        <w:rPr>
          <w:rtl/>
        </w:rPr>
        <w:t xml:space="preserve"> ها و</w:t>
      </w:r>
      <w:r w:rsidRPr="001876EC">
        <w:rPr>
          <w:rFonts w:hint="cs"/>
          <w:rtl/>
        </w:rPr>
        <w:t>/ ی</w:t>
      </w:r>
      <w:r w:rsidRPr="001876EC">
        <w:rPr>
          <w:rFonts w:hint="eastAsia"/>
          <w:rtl/>
        </w:rPr>
        <w:t>ا</w:t>
      </w:r>
      <w:r w:rsidRPr="001876EC">
        <w:rPr>
          <w:rtl/>
        </w:rPr>
        <w:t xml:space="preserve"> راه حل ها</w:t>
      </w:r>
      <w:r w:rsidRPr="001876EC">
        <w:rPr>
          <w:rFonts w:hint="cs"/>
          <w:rtl/>
        </w:rPr>
        <w:t>ی</w:t>
      </w:r>
      <w:r w:rsidRPr="001876EC">
        <w:rPr>
          <w:rtl/>
        </w:rPr>
        <w:t xml:space="preserve"> مربوط به مشکلات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p>
    <w:p w:rsidR="0034185A" w:rsidRPr="001876EC" w:rsidRDefault="0034185A" w:rsidP="00730E95">
      <w:pPr>
        <w:pStyle w:val="-"/>
      </w:pPr>
      <w:r w:rsidRPr="001876EC">
        <w:rPr>
          <w:rFonts w:hint="cs"/>
          <w:rtl/>
        </w:rPr>
        <w:t xml:space="preserve">بررسی و ارسال </w:t>
      </w:r>
      <w:r w:rsidRPr="001876EC">
        <w:rPr>
          <w:rtl/>
        </w:rPr>
        <w:t>گزارشها</w:t>
      </w:r>
      <w:r w:rsidRPr="001876EC">
        <w:rPr>
          <w:rFonts w:hint="cs"/>
          <w:rtl/>
        </w:rPr>
        <w:t>ی</w:t>
      </w:r>
      <w:r w:rsidRPr="001876EC">
        <w:rPr>
          <w:rtl/>
        </w:rPr>
        <w:t xml:space="preserve"> مربوط به اجرا</w:t>
      </w:r>
      <w:r w:rsidRPr="001876EC">
        <w:rPr>
          <w:rFonts w:hint="cs"/>
          <w:rtl/>
        </w:rPr>
        <w:t>ی</w:t>
      </w:r>
      <w:r w:rsidRPr="001876EC">
        <w:rPr>
          <w:rtl/>
        </w:rPr>
        <w:t xml:space="preserve"> تصم</w:t>
      </w:r>
      <w:r w:rsidRPr="001876EC">
        <w:rPr>
          <w:rFonts w:hint="cs"/>
          <w:rtl/>
        </w:rPr>
        <w:t>ی</w:t>
      </w:r>
      <w:r w:rsidRPr="001876EC">
        <w:rPr>
          <w:rFonts w:hint="eastAsia"/>
          <w:rtl/>
        </w:rPr>
        <w:t>مات</w:t>
      </w:r>
      <w:r w:rsidRPr="001876EC">
        <w:rPr>
          <w:rtl/>
        </w:rPr>
        <w:t xml:space="preserve"> گرفته شده</w:t>
      </w:r>
      <w:r w:rsidRPr="001876EC">
        <w:rPr>
          <w:rFonts w:hint="cs"/>
          <w:rtl/>
        </w:rPr>
        <w:t xml:space="preserve"> به مدیریت شرکت</w:t>
      </w:r>
    </w:p>
    <w:p w:rsidR="0034185A" w:rsidRPr="001876EC" w:rsidRDefault="0034185A" w:rsidP="00730E95">
      <w:pPr>
        <w:pStyle w:val="-"/>
      </w:pPr>
      <w:r w:rsidRPr="001876EC">
        <w:rPr>
          <w:rFonts w:hint="cs"/>
          <w:rtl/>
        </w:rPr>
        <w:t>ممانعت از انجام اقدامات دیگر، در صورتی که هر گونه عدم انطباقی آشکار شود. تا زمانی که اقدامات اصلاحی لازم انجام شوند و/ یا اقدامات پیشگیرانه انجام شوند.</w:t>
      </w:r>
    </w:p>
    <w:p w:rsidR="0034185A" w:rsidRPr="001876EC" w:rsidRDefault="002D7B0B" w:rsidP="00B4122D">
      <w:pPr>
        <w:pStyle w:val="1-1-1"/>
      </w:pPr>
      <w:r w:rsidRPr="001876EC">
        <w:rPr>
          <w:rFonts w:hint="cs"/>
          <w:rtl/>
        </w:rPr>
        <w:t xml:space="preserve">تامین کنندگان فرعی که برای ساخت تجهیزات و/ یا واحدها/ قطعات جداگانه این تجهیزات که توسط شرکت ماشین سازی اراک در پروژه </w:t>
      </w:r>
      <w:r w:rsidRPr="001876EC">
        <w:t>BNPP-2</w:t>
      </w:r>
      <w:r w:rsidRPr="001876EC">
        <w:rPr>
          <w:rFonts w:hint="cs"/>
          <w:rtl/>
        </w:rPr>
        <w:t xml:space="preserve"> درگیر شده اند، </w:t>
      </w:r>
      <w:r w:rsidRPr="001876EC">
        <w:rPr>
          <w:rtl/>
        </w:rPr>
        <w:t>مسئول</w:t>
      </w:r>
      <w:r w:rsidRPr="001876EC">
        <w:rPr>
          <w:rFonts w:hint="cs"/>
          <w:rtl/>
        </w:rPr>
        <w:t>ی</w:t>
      </w:r>
      <w:r w:rsidRPr="001876EC">
        <w:rPr>
          <w:rFonts w:hint="eastAsia"/>
          <w:rtl/>
        </w:rPr>
        <w:t>ت</w:t>
      </w:r>
      <w:r w:rsidRPr="001876EC">
        <w:rPr>
          <w:rtl/>
        </w:rPr>
        <w:t xml:space="preserve"> انطباق محصولات تحو</w:t>
      </w:r>
      <w:r w:rsidRPr="001876EC">
        <w:rPr>
          <w:rFonts w:hint="cs"/>
          <w:rtl/>
        </w:rPr>
        <w:t>ی</w:t>
      </w:r>
      <w:r w:rsidRPr="001876EC">
        <w:rPr>
          <w:rFonts w:hint="eastAsia"/>
          <w:rtl/>
        </w:rPr>
        <w:t>ل</w:t>
      </w:r>
      <w:r w:rsidRPr="001876EC">
        <w:rPr>
          <w:rtl/>
        </w:rPr>
        <w:t xml:space="preserve"> داده شده با الزامات تع</w:t>
      </w:r>
      <w:r w:rsidRPr="001876EC">
        <w:rPr>
          <w:rFonts w:hint="cs"/>
          <w:rtl/>
        </w:rPr>
        <w:t>یی</w:t>
      </w:r>
      <w:r w:rsidRPr="001876EC">
        <w:rPr>
          <w:rFonts w:hint="eastAsia"/>
          <w:rtl/>
        </w:rPr>
        <w:t>ن</w:t>
      </w:r>
      <w:r w:rsidRPr="001876EC">
        <w:rPr>
          <w:rtl/>
        </w:rPr>
        <w:t xml:space="preserve"> شده </w:t>
      </w:r>
      <w:r w:rsidRPr="001876EC">
        <w:rPr>
          <w:rFonts w:hint="cs"/>
          <w:rtl/>
        </w:rPr>
        <w:t>را بر عهده دارند.</w:t>
      </w:r>
    </w:p>
    <w:p w:rsidR="002D7B0B" w:rsidRPr="001876EC" w:rsidRDefault="00D019B3" w:rsidP="00B4122D">
      <w:pPr>
        <w:pStyle w:val="1-1-1"/>
      </w:pPr>
      <w:r w:rsidRPr="001876EC">
        <w:rPr>
          <w:rFonts w:hint="cs"/>
          <w:rtl/>
        </w:rPr>
        <w:t>پیمانکاران فرعی شرکت ماشین سازی اراک در ارائه اطلاعات لازم و مورد نیاز شرکت ماشین سازی اراک، مسئول هستند.</w:t>
      </w:r>
    </w:p>
    <w:p w:rsidR="00D019B3" w:rsidRPr="001876EC" w:rsidRDefault="00D019B3" w:rsidP="00B4122D">
      <w:pPr>
        <w:pStyle w:val="1-1-1"/>
      </w:pPr>
      <w:r w:rsidRPr="001876EC">
        <w:rPr>
          <w:rFonts w:hint="cs"/>
          <w:rtl/>
        </w:rPr>
        <w:t xml:space="preserve">پیمانکاران فرعی شرکت ماشین سازی اراک </w:t>
      </w:r>
      <w:r w:rsidRPr="001876EC">
        <w:rPr>
          <w:rtl/>
        </w:rPr>
        <w:t>همچن</w:t>
      </w:r>
      <w:r w:rsidRPr="001876EC">
        <w:rPr>
          <w:rFonts w:hint="cs"/>
          <w:rtl/>
        </w:rPr>
        <w:t>ی</w:t>
      </w:r>
      <w:r w:rsidRPr="001876EC">
        <w:rPr>
          <w:rFonts w:hint="eastAsia"/>
          <w:rtl/>
        </w:rPr>
        <w:t>ن</w:t>
      </w:r>
      <w:r w:rsidRPr="001876EC">
        <w:rPr>
          <w:rtl/>
        </w:rPr>
        <w:t xml:space="preserve"> مسئول</w:t>
      </w:r>
      <w:r w:rsidRPr="001876EC">
        <w:rPr>
          <w:rFonts w:hint="cs"/>
          <w:rtl/>
        </w:rPr>
        <w:t>ی</w:t>
      </w:r>
      <w:r w:rsidRPr="001876EC">
        <w:rPr>
          <w:rFonts w:hint="eastAsia"/>
          <w:rtl/>
        </w:rPr>
        <w:t>ت</w:t>
      </w:r>
      <w:r w:rsidRPr="001876EC">
        <w:rPr>
          <w:rtl/>
        </w:rPr>
        <w:t xml:space="preserve"> ها</w:t>
      </w:r>
      <w:r w:rsidRPr="001876EC">
        <w:rPr>
          <w:rFonts w:hint="cs"/>
          <w:rtl/>
        </w:rPr>
        <w:t>ی</w:t>
      </w:r>
      <w:r w:rsidRPr="001876EC">
        <w:rPr>
          <w:rtl/>
        </w:rPr>
        <w:t xml:space="preserve"> ز</w:t>
      </w:r>
      <w:r w:rsidRPr="001876EC">
        <w:rPr>
          <w:rFonts w:hint="cs"/>
          <w:rtl/>
        </w:rPr>
        <w:t>ی</w:t>
      </w:r>
      <w:r w:rsidRPr="001876EC">
        <w:rPr>
          <w:rFonts w:hint="eastAsia"/>
          <w:rtl/>
        </w:rPr>
        <w:t>ر</w:t>
      </w:r>
      <w:r w:rsidRPr="001876EC">
        <w:rPr>
          <w:rtl/>
        </w:rPr>
        <w:t xml:space="preserve"> را دارند:</w:t>
      </w:r>
    </w:p>
    <w:p w:rsidR="00D019B3" w:rsidRPr="001876EC" w:rsidRDefault="00D019B3" w:rsidP="00730E95">
      <w:pPr>
        <w:pStyle w:val="-"/>
      </w:pPr>
      <w:r w:rsidRPr="001876EC">
        <w:rPr>
          <w:rtl/>
        </w:rPr>
        <w:t>رعا</w:t>
      </w:r>
      <w:r w:rsidRPr="001876EC">
        <w:rPr>
          <w:rFonts w:hint="cs"/>
          <w:rtl/>
        </w:rPr>
        <w:t>ی</w:t>
      </w:r>
      <w:r w:rsidRPr="001876EC">
        <w:rPr>
          <w:rFonts w:hint="eastAsia"/>
          <w:rtl/>
        </w:rPr>
        <w:t>ت</w:t>
      </w:r>
      <w:r w:rsidRPr="001876EC">
        <w:rPr>
          <w:rtl/>
        </w:rPr>
        <w:t xml:space="preserve"> قوان</w:t>
      </w:r>
      <w:r w:rsidRPr="001876EC">
        <w:rPr>
          <w:rFonts w:hint="cs"/>
          <w:rtl/>
        </w:rPr>
        <w:t>ی</w:t>
      </w:r>
      <w:r w:rsidRPr="001876EC">
        <w:rPr>
          <w:rFonts w:hint="eastAsia"/>
          <w:rtl/>
        </w:rPr>
        <w:t>ن</w:t>
      </w:r>
      <w:r w:rsidRPr="001876EC">
        <w:rPr>
          <w:rtl/>
        </w:rPr>
        <w:t xml:space="preserve"> و مشخصات مربوط به ا</w:t>
      </w:r>
      <w:r w:rsidRPr="001876EC">
        <w:rPr>
          <w:rFonts w:hint="cs"/>
          <w:rtl/>
        </w:rPr>
        <w:t>ی</w:t>
      </w:r>
      <w:r w:rsidRPr="001876EC">
        <w:rPr>
          <w:rFonts w:hint="eastAsia"/>
          <w:rtl/>
        </w:rPr>
        <w:t>من</w:t>
      </w:r>
      <w:r w:rsidRPr="001876EC">
        <w:rPr>
          <w:rFonts w:hint="cs"/>
          <w:rtl/>
        </w:rPr>
        <w:t>ی</w:t>
      </w:r>
      <w:r w:rsidRPr="001876EC">
        <w:rPr>
          <w:rtl/>
        </w:rPr>
        <w:t xml:space="preserve"> و عملکرد فعال</w:t>
      </w:r>
      <w:r w:rsidRPr="001876EC">
        <w:rPr>
          <w:rFonts w:hint="cs"/>
          <w:rtl/>
        </w:rPr>
        <w:t>ی</w:t>
      </w:r>
      <w:r w:rsidRPr="001876EC">
        <w:rPr>
          <w:rFonts w:hint="eastAsia"/>
          <w:rtl/>
        </w:rPr>
        <w:t>تها</w:t>
      </w:r>
      <w:r w:rsidRPr="001876EC">
        <w:rPr>
          <w:rFonts w:hint="cs"/>
          <w:rtl/>
        </w:rPr>
        <w:t>ی</w:t>
      </w:r>
      <w:r w:rsidRPr="001876EC">
        <w:rPr>
          <w:rtl/>
        </w:rPr>
        <w:t xml:space="preserve"> مقرر در توافق نامه با توجه به همه تغ</w:t>
      </w:r>
      <w:r w:rsidRPr="001876EC">
        <w:rPr>
          <w:rFonts w:hint="cs"/>
          <w:rtl/>
        </w:rPr>
        <w:t>یی</w:t>
      </w:r>
      <w:r w:rsidRPr="001876EC">
        <w:rPr>
          <w:rFonts w:hint="eastAsia"/>
          <w:rtl/>
        </w:rPr>
        <w:t>رات</w:t>
      </w:r>
      <w:r w:rsidRPr="001876EC">
        <w:rPr>
          <w:rtl/>
        </w:rPr>
        <w:t xml:space="preserve"> </w:t>
      </w:r>
      <w:r w:rsidRPr="001876EC">
        <w:rPr>
          <w:rFonts w:hint="cs"/>
          <w:rtl/>
        </w:rPr>
        <w:t>پس از آن</w:t>
      </w:r>
    </w:p>
    <w:p w:rsidR="00DE58C2" w:rsidRPr="001876EC" w:rsidRDefault="00DE58C2" w:rsidP="00730E95">
      <w:pPr>
        <w:pStyle w:val="-"/>
      </w:pPr>
      <w:r w:rsidRPr="001876EC">
        <w:rPr>
          <w:rtl/>
        </w:rPr>
        <w:t>رعا</w:t>
      </w:r>
      <w:r w:rsidRPr="001876EC">
        <w:rPr>
          <w:rFonts w:hint="cs"/>
          <w:rtl/>
        </w:rPr>
        <w:t>ی</w:t>
      </w:r>
      <w:r w:rsidRPr="001876EC">
        <w:rPr>
          <w:rFonts w:hint="eastAsia"/>
          <w:rtl/>
        </w:rPr>
        <w:t>ت</w:t>
      </w:r>
      <w:r w:rsidRPr="001876EC">
        <w:rPr>
          <w:rtl/>
        </w:rPr>
        <w:t xml:space="preserve"> توص</w:t>
      </w:r>
      <w:r w:rsidRPr="001876EC">
        <w:rPr>
          <w:rFonts w:hint="cs"/>
          <w:rtl/>
        </w:rPr>
        <w:t>ی</w:t>
      </w:r>
      <w:r w:rsidRPr="001876EC">
        <w:rPr>
          <w:rFonts w:hint="eastAsia"/>
          <w:rtl/>
        </w:rPr>
        <w:t>ه</w:t>
      </w:r>
      <w:r w:rsidRPr="001876EC">
        <w:rPr>
          <w:rtl/>
        </w:rPr>
        <w:t xml:space="preserve"> ها</w:t>
      </w:r>
      <w:r w:rsidRPr="001876EC">
        <w:rPr>
          <w:rFonts w:hint="cs"/>
          <w:rtl/>
        </w:rPr>
        <w:t>ی</w:t>
      </w:r>
      <w:r w:rsidRPr="001876EC">
        <w:rPr>
          <w:rtl/>
        </w:rPr>
        <w:t xml:space="preserve"> آژانس ، قوان</w:t>
      </w:r>
      <w:r w:rsidRPr="001876EC">
        <w:rPr>
          <w:rFonts w:hint="cs"/>
          <w:rtl/>
        </w:rPr>
        <w:t>ی</w:t>
      </w:r>
      <w:r w:rsidRPr="001876EC">
        <w:rPr>
          <w:rFonts w:hint="eastAsia"/>
          <w:rtl/>
        </w:rPr>
        <w:t>ن</w:t>
      </w:r>
      <w:r w:rsidRPr="001876EC">
        <w:rPr>
          <w:rtl/>
        </w:rPr>
        <w:t xml:space="preserve"> و ضوابط ا</w:t>
      </w:r>
      <w:r w:rsidRPr="001876EC">
        <w:rPr>
          <w:rFonts w:hint="cs"/>
          <w:rtl/>
        </w:rPr>
        <w:t>ی</w:t>
      </w:r>
      <w:r w:rsidRPr="001876EC">
        <w:rPr>
          <w:rFonts w:hint="eastAsia"/>
          <w:rtl/>
        </w:rPr>
        <w:t>من</w:t>
      </w:r>
      <w:r w:rsidRPr="001876EC">
        <w:rPr>
          <w:rFonts w:hint="cs"/>
          <w:rtl/>
        </w:rPr>
        <w:t>ی</w:t>
      </w:r>
      <w:r w:rsidRPr="001876EC">
        <w:rPr>
          <w:rtl/>
        </w:rPr>
        <w:t xml:space="preserve"> در مهندس</w:t>
      </w:r>
      <w:r w:rsidRPr="001876EC">
        <w:rPr>
          <w:rFonts w:hint="cs"/>
          <w:rtl/>
        </w:rPr>
        <w:t>ی</w:t>
      </w:r>
      <w:r w:rsidRPr="001876EC">
        <w:rPr>
          <w:rtl/>
        </w:rPr>
        <w:t xml:space="preserve"> انرژ</w:t>
      </w:r>
      <w:r w:rsidRPr="001876EC">
        <w:rPr>
          <w:rFonts w:hint="cs"/>
          <w:rtl/>
        </w:rPr>
        <w:t>ی</w:t>
      </w:r>
      <w:r w:rsidRPr="001876EC">
        <w:rPr>
          <w:rtl/>
        </w:rPr>
        <w:t xml:space="preserve"> هسته ا</w:t>
      </w:r>
      <w:r w:rsidRPr="001876EC">
        <w:rPr>
          <w:rFonts w:hint="cs"/>
          <w:rtl/>
        </w:rPr>
        <w:t>ی</w:t>
      </w:r>
      <w:r w:rsidRPr="001876EC">
        <w:rPr>
          <w:rtl/>
        </w:rPr>
        <w:t>.</w:t>
      </w:r>
    </w:p>
    <w:p w:rsidR="002F1B87" w:rsidRPr="001876EC" w:rsidRDefault="00132462" w:rsidP="004666B9">
      <w:pPr>
        <w:pStyle w:val="1-1-1"/>
      </w:pPr>
      <w:r w:rsidRPr="001876EC">
        <w:rPr>
          <w:rFonts w:hint="cs"/>
          <w:rtl/>
        </w:rPr>
        <w:t xml:space="preserve">برنامه های تضمین کیفیت پیمانکاران فرعی </w:t>
      </w:r>
      <w:r w:rsidRPr="001876EC">
        <w:rPr>
          <w:rtl/>
        </w:rPr>
        <w:t>که کارها</w:t>
      </w:r>
      <w:r w:rsidRPr="001876EC">
        <w:rPr>
          <w:rFonts w:hint="cs"/>
          <w:rtl/>
        </w:rPr>
        <w:t>ی</w:t>
      </w:r>
      <w:r w:rsidRPr="001876EC">
        <w:rPr>
          <w:rtl/>
        </w:rPr>
        <w:t xml:space="preserve"> مربوط به ساخت تجه</w:t>
      </w:r>
      <w:r w:rsidRPr="001876EC">
        <w:rPr>
          <w:rFonts w:hint="cs"/>
          <w:rtl/>
        </w:rPr>
        <w:t>ی</w:t>
      </w:r>
      <w:r w:rsidRPr="001876EC">
        <w:rPr>
          <w:rFonts w:hint="eastAsia"/>
          <w:rtl/>
        </w:rPr>
        <w:t>زات</w:t>
      </w:r>
      <w:r w:rsidRPr="001876EC">
        <w:rPr>
          <w:rtl/>
        </w:rPr>
        <w:t xml:space="preserve"> کلاسها</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w:t>
      </w:r>
      <w:r w:rsidR="00F01A0A" w:rsidRPr="001876EC">
        <w:rPr>
          <w:rFonts w:hint="cs"/>
          <w:rtl/>
        </w:rPr>
        <w:t>2 و 3</w:t>
      </w:r>
      <w:r w:rsidRPr="001876EC">
        <w:rPr>
          <w:rtl/>
        </w:rPr>
        <w:t xml:space="preserve"> را انجام م</w:t>
      </w:r>
      <w:r w:rsidRPr="001876EC">
        <w:rPr>
          <w:rFonts w:hint="cs"/>
          <w:rtl/>
        </w:rPr>
        <w:t>ی</w:t>
      </w:r>
      <w:r w:rsidRPr="001876EC">
        <w:rPr>
          <w:rtl/>
        </w:rPr>
        <w:t xml:space="preserve"> دهند توسط</w:t>
      </w:r>
      <w:r w:rsidR="00D019B3" w:rsidRPr="001876EC">
        <w:rPr>
          <w:rtl/>
        </w:rPr>
        <w:t xml:space="preserve"> </w:t>
      </w:r>
      <w:r w:rsidRPr="001876EC">
        <w:rPr>
          <w:rFonts w:hint="cs"/>
          <w:rtl/>
        </w:rPr>
        <w:t xml:space="preserve">شرکت ماشین سازی اراک مورد پذیرش قرار می گیرند. </w:t>
      </w:r>
      <w:r w:rsidRPr="001876EC">
        <w:rPr>
          <w:rtl/>
        </w:rPr>
        <w:t>در صورت درخواست خر</w:t>
      </w:r>
      <w:r w:rsidRPr="001876EC">
        <w:rPr>
          <w:rFonts w:hint="cs"/>
          <w:rtl/>
        </w:rPr>
        <w:t>ی</w:t>
      </w:r>
      <w:r w:rsidRPr="001876EC">
        <w:rPr>
          <w:rFonts w:hint="eastAsia"/>
          <w:rtl/>
        </w:rPr>
        <w:t>دار</w:t>
      </w:r>
      <w:r w:rsidRPr="001876EC">
        <w:rPr>
          <w:rtl/>
        </w:rPr>
        <w:t xml:space="preserve"> / </w:t>
      </w:r>
      <w:r w:rsidRPr="001876EC">
        <w:rPr>
          <w:rFonts w:hint="cs"/>
          <w:rtl/>
        </w:rPr>
        <w:t>پیمانکار اصلی، برنامه تضمین کیفیت</w:t>
      </w:r>
      <w:r w:rsidRPr="001876EC">
        <w:rPr>
          <w:rtl/>
        </w:rPr>
        <w:t xml:space="preserve"> پ</w:t>
      </w:r>
      <w:r w:rsidRPr="001876EC">
        <w:rPr>
          <w:rFonts w:hint="cs"/>
          <w:rtl/>
        </w:rPr>
        <w:t>ی</w:t>
      </w:r>
      <w:r w:rsidRPr="001876EC">
        <w:rPr>
          <w:rFonts w:hint="eastAsia"/>
          <w:rtl/>
        </w:rPr>
        <w:t>مانکاران</w:t>
      </w:r>
      <w:r w:rsidRPr="001876EC">
        <w:rPr>
          <w:rFonts w:hint="cs"/>
          <w:rtl/>
        </w:rPr>
        <w:t xml:space="preserve"> فرعی</w:t>
      </w:r>
      <w:r w:rsidRPr="001876EC">
        <w:rPr>
          <w:rtl/>
        </w:rPr>
        <w:t xml:space="preserve"> مشخص شده </w:t>
      </w:r>
      <w:r w:rsidRPr="001876EC">
        <w:rPr>
          <w:rFonts w:hint="cs"/>
          <w:rtl/>
        </w:rPr>
        <w:t>جهت</w:t>
      </w:r>
      <w:r w:rsidRPr="001876EC">
        <w:rPr>
          <w:rtl/>
        </w:rPr>
        <w:t xml:space="preserve"> بررس</w:t>
      </w:r>
      <w:r w:rsidRPr="001876EC">
        <w:rPr>
          <w:rFonts w:hint="cs"/>
          <w:rtl/>
        </w:rPr>
        <w:t>ی</w:t>
      </w:r>
      <w:r w:rsidRPr="001876EC">
        <w:rPr>
          <w:rtl/>
        </w:rPr>
        <w:t xml:space="preserve"> به خر</w:t>
      </w:r>
      <w:r w:rsidRPr="001876EC">
        <w:rPr>
          <w:rFonts w:hint="cs"/>
          <w:rtl/>
        </w:rPr>
        <w:t>ی</w:t>
      </w:r>
      <w:r w:rsidRPr="001876EC">
        <w:rPr>
          <w:rFonts w:hint="eastAsia"/>
          <w:rtl/>
        </w:rPr>
        <w:t>دار</w:t>
      </w:r>
      <w:r w:rsidRPr="001876EC">
        <w:rPr>
          <w:rtl/>
        </w:rPr>
        <w:t xml:space="preserve"> / </w:t>
      </w:r>
      <w:r w:rsidRPr="001876EC">
        <w:rPr>
          <w:rFonts w:hint="cs"/>
          <w:rtl/>
        </w:rPr>
        <w:t>پیمانکار اصلی</w:t>
      </w:r>
      <w:r w:rsidRPr="001876EC">
        <w:rPr>
          <w:rtl/>
        </w:rPr>
        <w:t xml:space="preserve"> ارسال م</w:t>
      </w:r>
      <w:r w:rsidRPr="001876EC">
        <w:rPr>
          <w:rFonts w:hint="cs"/>
          <w:rtl/>
        </w:rPr>
        <w:t>ی</w:t>
      </w:r>
      <w:r w:rsidRPr="001876EC">
        <w:rPr>
          <w:rtl/>
        </w:rPr>
        <w:t xml:space="preserve"> شود.</w:t>
      </w:r>
    </w:p>
    <w:p w:rsidR="00132462" w:rsidRPr="001876EC" w:rsidRDefault="00132462" w:rsidP="00B4122D">
      <w:pPr>
        <w:pStyle w:val="1-1-1"/>
      </w:pPr>
      <w:r w:rsidRPr="001876EC">
        <w:rPr>
          <w:rtl/>
        </w:rPr>
        <w:t>کنترل بر رو</w:t>
      </w:r>
      <w:r w:rsidRPr="001876EC">
        <w:rPr>
          <w:rFonts w:hint="cs"/>
          <w:rtl/>
        </w:rPr>
        <w:t>ی</w:t>
      </w:r>
      <w:r w:rsidRPr="001876EC">
        <w:rPr>
          <w:rtl/>
        </w:rPr>
        <w:t xml:space="preserve"> تمام </w:t>
      </w:r>
      <w:r w:rsidRPr="001876EC">
        <w:rPr>
          <w:rFonts w:hint="cs"/>
          <w:rtl/>
        </w:rPr>
        <w:t>روابط</w:t>
      </w:r>
      <w:r w:rsidRPr="001876EC">
        <w:rPr>
          <w:rtl/>
        </w:rPr>
        <w:t xml:space="preserve"> ب</w:t>
      </w:r>
      <w:r w:rsidRPr="001876EC">
        <w:rPr>
          <w:rFonts w:hint="cs"/>
          <w:rtl/>
        </w:rPr>
        <w:t>ی</w:t>
      </w:r>
      <w:r w:rsidRPr="001876EC">
        <w:rPr>
          <w:rFonts w:hint="eastAsia"/>
          <w:rtl/>
        </w:rPr>
        <w:t>ن</w:t>
      </w:r>
      <w:r w:rsidRPr="001876EC">
        <w:rPr>
          <w:rtl/>
        </w:rPr>
        <w:t xml:space="preserve"> </w:t>
      </w:r>
      <w:r w:rsidRPr="001876EC">
        <w:rPr>
          <w:rFonts w:hint="cs"/>
          <w:rtl/>
        </w:rPr>
        <w:t>شرکت ماشین سازی اراک</w:t>
      </w:r>
      <w:r w:rsidRPr="001876EC">
        <w:rPr>
          <w:rtl/>
        </w:rPr>
        <w:t>، خر</w:t>
      </w:r>
      <w:r w:rsidRPr="001876EC">
        <w:rPr>
          <w:rFonts w:hint="cs"/>
          <w:rtl/>
        </w:rPr>
        <w:t>ی</w:t>
      </w:r>
      <w:r w:rsidRPr="001876EC">
        <w:rPr>
          <w:rFonts w:hint="eastAsia"/>
          <w:rtl/>
        </w:rPr>
        <w:t>دار</w:t>
      </w:r>
      <w:r w:rsidRPr="001876EC">
        <w:rPr>
          <w:rtl/>
        </w:rPr>
        <w:t xml:space="preserve"> / </w:t>
      </w:r>
      <w:r w:rsidRPr="001876EC">
        <w:rPr>
          <w:rFonts w:hint="cs"/>
          <w:rtl/>
        </w:rPr>
        <w:t>پیمانکار اصلی،</w:t>
      </w:r>
      <w:r w:rsidRPr="001876EC">
        <w:rPr>
          <w:rtl/>
        </w:rPr>
        <w:t xml:space="preserve"> شرکت </w:t>
      </w:r>
      <w:r w:rsidRPr="001876EC">
        <w:rPr>
          <w:rFonts w:hint="cs"/>
          <w:rtl/>
        </w:rPr>
        <w:t>تولید و توسعه انرژی اتمی ایران</w:t>
      </w:r>
      <w:r w:rsidRPr="001876EC">
        <w:rPr>
          <w:rtl/>
        </w:rPr>
        <w:t xml:space="preserve"> و پ</w:t>
      </w:r>
      <w:r w:rsidRPr="001876EC">
        <w:rPr>
          <w:rFonts w:hint="cs"/>
          <w:rtl/>
        </w:rPr>
        <w:t>ی</w:t>
      </w:r>
      <w:r w:rsidRPr="001876EC">
        <w:rPr>
          <w:rFonts w:hint="eastAsia"/>
          <w:rtl/>
        </w:rPr>
        <w:t>مانکاران</w:t>
      </w:r>
      <w:r w:rsidRPr="001876EC">
        <w:rPr>
          <w:rtl/>
        </w:rPr>
        <w:t xml:space="preserve"> فرع</w:t>
      </w:r>
      <w:r w:rsidRPr="001876EC">
        <w:rPr>
          <w:rFonts w:hint="cs"/>
          <w:rtl/>
        </w:rPr>
        <w:t>ی زیرمجموعه که برای تحقق الزامات این برنامه تضمین کیفیت گرد هم آمده اند، بر عهده مدیران فعالیت های مربوطه است.</w:t>
      </w:r>
    </w:p>
    <w:p w:rsidR="00132462" w:rsidRPr="001876EC" w:rsidRDefault="00AF4495" w:rsidP="00B4122D">
      <w:pPr>
        <w:pStyle w:val="1-1-1"/>
      </w:pPr>
      <w:r w:rsidRPr="001876EC">
        <w:rPr>
          <w:rFonts w:hint="cs"/>
          <w:rtl/>
        </w:rPr>
        <w:t>خطوط ارتباطی و مسئولیت های متقابل در هنگام انجام برنامه تضمین کیفیت</w:t>
      </w:r>
      <w:r w:rsidR="00302572" w:rsidRPr="001876EC">
        <w:rPr>
          <w:rFonts w:hint="cs"/>
          <w:rtl/>
        </w:rPr>
        <w:t xml:space="preserve"> در توافق نامه و اسناد برنامه تضمین کیفیت گنجانده شده است.</w:t>
      </w:r>
    </w:p>
    <w:p w:rsidR="00302572" w:rsidRPr="001876EC" w:rsidRDefault="00F01A0A" w:rsidP="004666B9">
      <w:pPr>
        <w:pStyle w:val="1-1-1"/>
      </w:pPr>
      <w:r w:rsidRPr="001876EC">
        <w:rPr>
          <w:rFonts w:hint="cs"/>
          <w:rtl/>
        </w:rPr>
        <w:t>ارتباطات</w:t>
      </w:r>
      <w:r w:rsidR="00302572" w:rsidRPr="001876EC">
        <w:rPr>
          <w:rFonts w:hint="cs"/>
          <w:rtl/>
        </w:rPr>
        <w:t xml:space="preserve"> داخلی شامل همکاری بین بخش های مختلف شرکت ماشین سازی اراک می باشد. </w:t>
      </w:r>
      <w:r w:rsidR="00302572" w:rsidRPr="001876EC">
        <w:rPr>
          <w:rtl/>
        </w:rPr>
        <w:t>تعامل داخل</w:t>
      </w:r>
      <w:r w:rsidR="00302572" w:rsidRPr="001876EC">
        <w:rPr>
          <w:rFonts w:hint="cs"/>
          <w:rtl/>
        </w:rPr>
        <w:t>ی</w:t>
      </w:r>
      <w:r w:rsidR="00302572" w:rsidRPr="001876EC">
        <w:rPr>
          <w:rtl/>
        </w:rPr>
        <w:t xml:space="preserve"> از طر</w:t>
      </w:r>
      <w:r w:rsidR="00302572" w:rsidRPr="001876EC">
        <w:rPr>
          <w:rFonts w:hint="cs"/>
          <w:rtl/>
        </w:rPr>
        <w:t>ی</w:t>
      </w:r>
      <w:r w:rsidR="00302572" w:rsidRPr="001876EC">
        <w:rPr>
          <w:rFonts w:hint="eastAsia"/>
          <w:rtl/>
        </w:rPr>
        <w:t>ق</w:t>
      </w:r>
      <w:r w:rsidR="00302572" w:rsidRPr="001876EC">
        <w:rPr>
          <w:rtl/>
        </w:rPr>
        <w:t xml:space="preserve"> مکاتبات، جلسات، مذاکرات از جمله مذاکرات با استفاده از فناور</w:t>
      </w:r>
      <w:r w:rsidR="00302572" w:rsidRPr="001876EC">
        <w:rPr>
          <w:rFonts w:hint="cs"/>
          <w:rtl/>
        </w:rPr>
        <w:t>ی</w:t>
      </w:r>
      <w:r w:rsidR="00302572" w:rsidRPr="001876EC">
        <w:rPr>
          <w:rtl/>
        </w:rPr>
        <w:t xml:space="preserve"> ها</w:t>
      </w:r>
      <w:r w:rsidR="00302572" w:rsidRPr="001876EC">
        <w:rPr>
          <w:rFonts w:hint="cs"/>
          <w:rtl/>
        </w:rPr>
        <w:t>ی</w:t>
      </w:r>
      <w:r w:rsidR="00302572" w:rsidRPr="001876EC">
        <w:rPr>
          <w:rtl/>
        </w:rPr>
        <w:t xml:space="preserve"> ا</w:t>
      </w:r>
      <w:r w:rsidR="00302572" w:rsidRPr="001876EC">
        <w:rPr>
          <w:rFonts w:hint="cs"/>
          <w:rtl/>
        </w:rPr>
        <w:t>ی</w:t>
      </w:r>
      <w:r w:rsidR="00302572" w:rsidRPr="001876EC">
        <w:rPr>
          <w:rFonts w:hint="eastAsia"/>
          <w:rtl/>
        </w:rPr>
        <w:t>نترنت</w:t>
      </w:r>
      <w:r w:rsidR="00302572" w:rsidRPr="001876EC">
        <w:rPr>
          <w:rFonts w:hint="cs"/>
          <w:rtl/>
        </w:rPr>
        <w:t>ی و</w:t>
      </w:r>
      <w:r w:rsidR="00302572" w:rsidRPr="001876EC">
        <w:rPr>
          <w:rtl/>
        </w:rPr>
        <w:t xml:space="preserve"> تلفن</w:t>
      </w:r>
      <w:r w:rsidR="00302572" w:rsidRPr="001876EC">
        <w:rPr>
          <w:rFonts w:hint="cs"/>
          <w:rtl/>
        </w:rPr>
        <w:t>ی</w:t>
      </w:r>
      <w:r w:rsidR="00302572" w:rsidRPr="001876EC">
        <w:rPr>
          <w:rtl/>
        </w:rPr>
        <w:t xml:space="preserve"> انجام م</w:t>
      </w:r>
      <w:r w:rsidR="00302572" w:rsidRPr="001876EC">
        <w:rPr>
          <w:rFonts w:hint="cs"/>
          <w:rtl/>
        </w:rPr>
        <w:t>ی</w:t>
      </w:r>
      <w:r w:rsidR="00302572" w:rsidRPr="001876EC">
        <w:rPr>
          <w:rtl/>
        </w:rPr>
        <w:t xml:space="preserve"> شود.</w:t>
      </w:r>
    </w:p>
    <w:p w:rsidR="00944EBD" w:rsidRPr="001876EC" w:rsidRDefault="00853DDB" w:rsidP="004666B9">
      <w:pPr>
        <w:pStyle w:val="1-1-1"/>
      </w:pPr>
      <w:r w:rsidRPr="001876EC">
        <w:rPr>
          <w:rtl/>
        </w:rPr>
        <w:t>در 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واحد اطم</w:t>
      </w:r>
      <w:r w:rsidRPr="001876EC">
        <w:rPr>
          <w:rFonts w:hint="cs"/>
          <w:rtl/>
        </w:rPr>
        <w:t>ی</w:t>
      </w:r>
      <w:r w:rsidRPr="001876EC">
        <w:rPr>
          <w:rFonts w:hint="eastAsia"/>
          <w:rtl/>
        </w:rPr>
        <w:t>نان</w:t>
      </w:r>
      <w:r w:rsidRPr="001876EC">
        <w:rPr>
          <w:rtl/>
        </w:rPr>
        <w:t xml:space="preserve"> مرغوب</w:t>
      </w:r>
      <w:r w:rsidRPr="001876EC">
        <w:rPr>
          <w:rFonts w:hint="cs"/>
          <w:rtl/>
        </w:rPr>
        <w:t>ی</w:t>
      </w:r>
      <w:r w:rsidRPr="001876EC">
        <w:rPr>
          <w:rFonts w:hint="eastAsia"/>
          <w:rtl/>
        </w:rPr>
        <w:t>ت</w:t>
      </w:r>
      <w:r w:rsidRPr="001876EC">
        <w:rPr>
          <w:rtl/>
        </w:rPr>
        <w:t xml:space="preserve"> </w:t>
      </w:r>
      <w:r w:rsidRPr="001876EC">
        <w:rPr>
          <w:rFonts w:hint="cs"/>
          <w:rtl/>
        </w:rPr>
        <w:t>(</w:t>
      </w:r>
      <w:r w:rsidRPr="001876EC">
        <w:t>(QA</w:t>
      </w:r>
      <w:r w:rsidRPr="001876EC">
        <w:rPr>
          <w:rtl/>
        </w:rPr>
        <w:t xml:space="preserve"> مسئول</w:t>
      </w:r>
      <w:r w:rsidRPr="001876EC">
        <w:rPr>
          <w:rFonts w:hint="cs"/>
          <w:rtl/>
        </w:rPr>
        <w:t>ی</w:t>
      </w:r>
      <w:r w:rsidRPr="001876EC">
        <w:rPr>
          <w:rFonts w:hint="eastAsia"/>
          <w:rtl/>
        </w:rPr>
        <w:t>ت</w:t>
      </w:r>
      <w:r w:rsidRPr="001876EC">
        <w:rPr>
          <w:rtl/>
        </w:rPr>
        <w:t xml:space="preserve">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Fonts w:hint="eastAsia"/>
          <w:rtl/>
        </w:rPr>
        <w:t>،</w:t>
      </w:r>
      <w:r w:rsidRPr="001876EC">
        <w:rPr>
          <w:rtl/>
        </w:rPr>
        <w:t xml:space="preserve"> محصول نها</w:t>
      </w:r>
      <w:r w:rsidRPr="001876EC">
        <w:rPr>
          <w:rFonts w:hint="cs"/>
          <w:rtl/>
        </w:rPr>
        <w:t>یی</w:t>
      </w:r>
      <w:r w:rsidRPr="001876EC">
        <w:rPr>
          <w:rFonts w:hint="eastAsia"/>
          <w:rtl/>
        </w:rPr>
        <w:t>،</w:t>
      </w:r>
      <w:r w:rsidRPr="001876EC">
        <w:rPr>
          <w:rtl/>
        </w:rPr>
        <w:t xml:space="preserve"> ترخ</w:t>
      </w:r>
      <w:r w:rsidRPr="001876EC">
        <w:rPr>
          <w:rFonts w:hint="cs"/>
          <w:rtl/>
        </w:rPr>
        <w:t>ی</w:t>
      </w:r>
      <w:r w:rsidRPr="001876EC">
        <w:rPr>
          <w:rFonts w:hint="eastAsia"/>
          <w:rtl/>
        </w:rPr>
        <w:t>ص</w:t>
      </w:r>
      <w:r w:rsidRPr="001876EC">
        <w:rPr>
          <w:rtl/>
        </w:rPr>
        <w:t xml:space="preserve"> محصولات،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محصولات در جر</w:t>
      </w:r>
      <w:r w:rsidRPr="001876EC">
        <w:rPr>
          <w:rFonts w:hint="cs"/>
          <w:rtl/>
        </w:rPr>
        <w:t>ی</w:t>
      </w:r>
      <w:r w:rsidRPr="001876EC">
        <w:rPr>
          <w:rFonts w:hint="eastAsia"/>
          <w:rtl/>
        </w:rPr>
        <w:t>ان</w:t>
      </w:r>
      <w:r w:rsidRPr="001876EC">
        <w:rPr>
          <w:rtl/>
        </w:rPr>
        <w:t xml:space="preserve"> ساخت با انجام بازرس</w:t>
      </w:r>
      <w:r w:rsidRPr="001876EC">
        <w:rPr>
          <w:rFonts w:hint="cs"/>
          <w:rtl/>
        </w:rPr>
        <w:t>ی</w:t>
      </w:r>
      <w:r w:rsidRPr="001876EC">
        <w:rPr>
          <w:rtl/>
        </w:rPr>
        <w:t xml:space="preserve"> ها</w:t>
      </w:r>
      <w:r w:rsidRPr="001876EC">
        <w:rPr>
          <w:rFonts w:hint="cs"/>
          <w:rtl/>
        </w:rPr>
        <w:t>ی</w:t>
      </w:r>
      <w:r w:rsidRPr="001876EC">
        <w:rPr>
          <w:rtl/>
        </w:rPr>
        <w:t xml:space="preserve"> نمونه ا</w:t>
      </w:r>
      <w:r w:rsidRPr="001876EC">
        <w:rPr>
          <w:rFonts w:hint="cs"/>
          <w:rtl/>
        </w:rPr>
        <w:t>ی</w:t>
      </w:r>
      <w:r w:rsidRPr="001876EC">
        <w:rPr>
          <w:rFonts w:hint="eastAsia"/>
          <w:rtl/>
        </w:rPr>
        <w:t>،</w:t>
      </w:r>
      <w:r w:rsidRPr="001876EC">
        <w:rPr>
          <w:rtl/>
        </w:rPr>
        <w:t xml:space="preserve"> انجام انواع آزما</w:t>
      </w:r>
      <w:r w:rsidRPr="001876EC">
        <w:rPr>
          <w:rFonts w:hint="cs"/>
          <w:rtl/>
        </w:rPr>
        <w:t>ی</w:t>
      </w:r>
      <w:r w:rsidRPr="001876EC">
        <w:rPr>
          <w:rFonts w:hint="eastAsia"/>
          <w:rtl/>
        </w:rPr>
        <w:t>شات،</w:t>
      </w:r>
      <w:r w:rsidRPr="001876EC">
        <w:rPr>
          <w:rtl/>
        </w:rPr>
        <w:t xml:space="preserve"> صدور گواه</w:t>
      </w:r>
      <w:r w:rsidRPr="001876EC">
        <w:rPr>
          <w:rFonts w:hint="cs"/>
          <w:rtl/>
        </w:rPr>
        <w:t>ی</w:t>
      </w:r>
      <w:r w:rsidRPr="001876EC">
        <w:rPr>
          <w:rFonts w:hint="eastAsia"/>
          <w:rtl/>
        </w:rPr>
        <w:t>نامه</w:t>
      </w:r>
      <w:r w:rsidRPr="001876EC">
        <w:rPr>
          <w:rtl/>
        </w:rPr>
        <w:t xml:space="preserve"> برا</w:t>
      </w:r>
      <w:r w:rsidRPr="001876EC">
        <w:rPr>
          <w:rFonts w:hint="cs"/>
          <w:rtl/>
        </w:rPr>
        <w:t>ی</w:t>
      </w:r>
      <w:r w:rsidRPr="001876EC">
        <w:rPr>
          <w:rtl/>
        </w:rPr>
        <w:t xml:space="preserve"> بعض</w:t>
      </w:r>
      <w:r w:rsidRPr="001876EC">
        <w:rPr>
          <w:rFonts w:hint="cs"/>
          <w:rtl/>
        </w:rPr>
        <w:t>ی</w:t>
      </w:r>
      <w:r w:rsidRPr="001876EC">
        <w:rPr>
          <w:rtl/>
        </w:rPr>
        <w:t xml:space="preserve"> از محصولات و فعال</w:t>
      </w:r>
      <w:r w:rsidRPr="001876EC">
        <w:rPr>
          <w:rFonts w:hint="cs"/>
          <w:rtl/>
        </w:rPr>
        <w:t>ی</w:t>
      </w:r>
      <w:r w:rsidRPr="001876EC">
        <w:rPr>
          <w:rFonts w:hint="eastAsia"/>
          <w:rtl/>
        </w:rPr>
        <w:t>ت</w:t>
      </w:r>
      <w:r w:rsidRPr="001876EC">
        <w:rPr>
          <w:rtl/>
        </w:rPr>
        <w:t xml:space="preserve"> ها</w:t>
      </w:r>
      <w:r w:rsidRPr="001876EC">
        <w:rPr>
          <w:rFonts w:hint="cs"/>
          <w:rtl/>
        </w:rPr>
        <w:t>یی</w:t>
      </w:r>
      <w:r w:rsidRPr="001876EC">
        <w:rPr>
          <w:rtl/>
        </w:rPr>
        <w:t xml:space="preserve"> از ا</w:t>
      </w:r>
      <w:r w:rsidRPr="001876EC">
        <w:rPr>
          <w:rFonts w:hint="cs"/>
          <w:rtl/>
        </w:rPr>
        <w:t>ی</w:t>
      </w:r>
      <w:r w:rsidRPr="001876EC">
        <w:rPr>
          <w:rFonts w:hint="eastAsia"/>
          <w:rtl/>
        </w:rPr>
        <w:t>ن</w:t>
      </w:r>
      <w:r w:rsidRPr="001876EC">
        <w:rPr>
          <w:rtl/>
        </w:rPr>
        <w:t xml:space="preserve"> قب</w:t>
      </w:r>
      <w:r w:rsidRPr="001876EC">
        <w:rPr>
          <w:rFonts w:hint="cs"/>
          <w:rtl/>
        </w:rPr>
        <w:t>ی</w:t>
      </w:r>
      <w:r w:rsidRPr="001876EC">
        <w:rPr>
          <w:rFonts w:hint="eastAsia"/>
          <w:rtl/>
        </w:rPr>
        <w:t>ل</w:t>
      </w:r>
      <w:r w:rsidRPr="001876EC">
        <w:rPr>
          <w:rtl/>
        </w:rPr>
        <w:t xml:space="preserve"> را ب</w:t>
      </w:r>
      <w:r w:rsidRPr="001876EC">
        <w:rPr>
          <w:rFonts w:hint="eastAsia"/>
          <w:rtl/>
        </w:rPr>
        <w:t>ر</w:t>
      </w:r>
      <w:r w:rsidRPr="001876EC">
        <w:rPr>
          <w:rtl/>
        </w:rPr>
        <w:t xml:space="preserve"> عهده دارد و واحد طرح و برنامه، مسئول</w:t>
      </w:r>
      <w:r w:rsidRPr="001876EC">
        <w:rPr>
          <w:rFonts w:hint="cs"/>
          <w:rtl/>
        </w:rPr>
        <w:t>ی</w:t>
      </w:r>
      <w:r w:rsidRPr="001876EC">
        <w:rPr>
          <w:rFonts w:hint="eastAsia"/>
          <w:rtl/>
        </w:rPr>
        <w:t>ت</w:t>
      </w:r>
      <w:r w:rsidRPr="001876EC">
        <w:rPr>
          <w:rtl/>
        </w:rPr>
        <w:t xml:space="preserve"> طرح ر</w:t>
      </w:r>
      <w:r w:rsidRPr="001876EC">
        <w:rPr>
          <w:rFonts w:hint="cs"/>
          <w:rtl/>
        </w:rPr>
        <w:t>ی</w:t>
      </w:r>
      <w:r w:rsidRPr="001876EC">
        <w:rPr>
          <w:rFonts w:hint="eastAsia"/>
          <w:rtl/>
        </w:rPr>
        <w:t>ز</w:t>
      </w:r>
      <w:r w:rsidRPr="001876EC">
        <w:rPr>
          <w:rFonts w:hint="cs"/>
          <w:rtl/>
        </w:rPr>
        <w:t>ی</w:t>
      </w:r>
      <w:r w:rsidRPr="001876EC">
        <w:rPr>
          <w:rtl/>
        </w:rPr>
        <w:t xml:space="preserve"> و جار</w:t>
      </w:r>
      <w:r w:rsidRPr="001876EC">
        <w:rPr>
          <w:rFonts w:hint="cs"/>
          <w:rtl/>
        </w:rPr>
        <w:t>ی</w:t>
      </w:r>
      <w:r w:rsidRPr="001876EC">
        <w:rPr>
          <w:rtl/>
        </w:rPr>
        <w:t xml:space="preserve"> ساز</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ها</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Fonts w:hint="cs"/>
          <w:rtl/>
        </w:rPr>
        <w:t>ی</w:t>
      </w:r>
      <w:r w:rsidRPr="001876EC">
        <w:rPr>
          <w:rFonts w:hint="eastAsia"/>
          <w:rtl/>
        </w:rPr>
        <w:t>،</w:t>
      </w:r>
      <w:r w:rsidRPr="001876EC">
        <w:rPr>
          <w:rtl/>
        </w:rPr>
        <w:t xml:space="preserve"> طرح ر</w:t>
      </w:r>
      <w:r w:rsidRPr="001876EC">
        <w:rPr>
          <w:rFonts w:hint="cs"/>
          <w:rtl/>
        </w:rPr>
        <w:t>ی</w:t>
      </w:r>
      <w:r w:rsidRPr="001876EC">
        <w:rPr>
          <w:rFonts w:hint="eastAsia"/>
          <w:rtl/>
        </w:rPr>
        <w:t>ز</w:t>
      </w:r>
      <w:r w:rsidRPr="001876EC">
        <w:rPr>
          <w:rFonts w:hint="cs"/>
          <w:rtl/>
        </w:rPr>
        <w:t>ی</w:t>
      </w:r>
      <w:r w:rsidRPr="001876EC">
        <w:rPr>
          <w:rtl/>
        </w:rPr>
        <w:t xml:space="preserve"> و بهبود فر</w:t>
      </w:r>
      <w:r w:rsidR="004666B9">
        <w:rPr>
          <w:rFonts w:hint="cs"/>
          <w:rtl/>
        </w:rPr>
        <w:t>آ</w:t>
      </w:r>
      <w:r w:rsidRPr="001876EC">
        <w:rPr>
          <w:rFonts w:hint="cs"/>
          <w:rtl/>
        </w:rPr>
        <w:t>ی</w:t>
      </w:r>
      <w:r w:rsidRPr="001876EC">
        <w:rPr>
          <w:rFonts w:hint="eastAsia"/>
          <w:rtl/>
        </w:rPr>
        <w:t>ندها،</w:t>
      </w:r>
      <w:r w:rsidRPr="001876EC">
        <w:rPr>
          <w:rtl/>
        </w:rPr>
        <w:t xml:space="preserve"> طرح ر</w:t>
      </w:r>
      <w:r w:rsidRPr="001876EC">
        <w:rPr>
          <w:rFonts w:hint="cs"/>
          <w:rtl/>
        </w:rPr>
        <w:t>ی</w:t>
      </w:r>
      <w:r w:rsidRPr="001876EC">
        <w:rPr>
          <w:rFonts w:hint="eastAsia"/>
          <w:rtl/>
        </w:rPr>
        <w:t>ز</w:t>
      </w:r>
      <w:r w:rsidRPr="001876EC">
        <w:rPr>
          <w:rFonts w:hint="cs"/>
          <w:rtl/>
        </w:rPr>
        <w:t>ی</w:t>
      </w:r>
      <w:r w:rsidRPr="001876EC">
        <w:rPr>
          <w:rtl/>
        </w:rPr>
        <w:t xml:space="preserve"> و تدو</w:t>
      </w:r>
      <w:r w:rsidRPr="001876EC">
        <w:rPr>
          <w:rFonts w:hint="cs"/>
          <w:rtl/>
        </w:rPr>
        <w:t>ی</w:t>
      </w:r>
      <w:r w:rsidRPr="001876EC">
        <w:rPr>
          <w:rFonts w:hint="eastAsia"/>
          <w:rtl/>
        </w:rPr>
        <w:t>ن</w:t>
      </w:r>
      <w:r w:rsidRPr="001876EC">
        <w:rPr>
          <w:rtl/>
        </w:rPr>
        <w:t xml:space="preserve"> روش ها</w:t>
      </w:r>
      <w:r w:rsidRPr="001876EC">
        <w:rPr>
          <w:rFonts w:hint="cs"/>
          <w:rtl/>
        </w:rPr>
        <w:t>ی</w:t>
      </w:r>
      <w:r w:rsidRPr="001876EC">
        <w:rPr>
          <w:rtl/>
        </w:rPr>
        <w:t xml:space="preserve"> اجرا</w:t>
      </w:r>
      <w:r w:rsidRPr="001876EC">
        <w:rPr>
          <w:rFonts w:hint="cs"/>
          <w:rtl/>
        </w:rPr>
        <w:t>یی</w:t>
      </w:r>
      <w:r w:rsidRPr="001876EC">
        <w:rPr>
          <w:rtl/>
        </w:rPr>
        <w:t xml:space="preserve"> و دستورالعمل ها </w:t>
      </w:r>
      <w:r w:rsidR="00CF62A0" w:rsidRPr="001876EC">
        <w:rPr>
          <w:rFonts w:hint="cs"/>
          <w:rtl/>
        </w:rPr>
        <w:t xml:space="preserve">و ممیزی سیستم های مدیریت </w:t>
      </w:r>
      <w:r w:rsidRPr="001876EC">
        <w:rPr>
          <w:rtl/>
        </w:rPr>
        <w:t>و فعال</w:t>
      </w:r>
      <w:r w:rsidRPr="001876EC">
        <w:rPr>
          <w:rFonts w:hint="cs"/>
          <w:rtl/>
        </w:rPr>
        <w:t>ی</w:t>
      </w:r>
      <w:r w:rsidRPr="001876EC">
        <w:rPr>
          <w:rFonts w:hint="eastAsia"/>
          <w:rtl/>
        </w:rPr>
        <w:t>ت</w:t>
      </w:r>
      <w:r w:rsidRPr="001876EC">
        <w:rPr>
          <w:rtl/>
        </w:rPr>
        <w:t xml:space="preserve"> ها</w:t>
      </w:r>
      <w:r w:rsidRPr="001876EC">
        <w:rPr>
          <w:rFonts w:hint="cs"/>
          <w:rtl/>
        </w:rPr>
        <w:t>یی</w:t>
      </w:r>
      <w:r w:rsidRPr="001876EC">
        <w:rPr>
          <w:rtl/>
        </w:rPr>
        <w:t xml:space="preserve"> از ا</w:t>
      </w:r>
      <w:r w:rsidRPr="001876EC">
        <w:rPr>
          <w:rFonts w:hint="cs"/>
          <w:rtl/>
        </w:rPr>
        <w:t>ی</w:t>
      </w:r>
      <w:r w:rsidRPr="001876EC">
        <w:rPr>
          <w:rFonts w:hint="eastAsia"/>
          <w:rtl/>
        </w:rPr>
        <w:t>ن</w:t>
      </w:r>
      <w:r w:rsidRPr="001876EC">
        <w:rPr>
          <w:rtl/>
        </w:rPr>
        <w:t xml:space="preserve"> قب</w:t>
      </w:r>
      <w:r w:rsidRPr="001876EC">
        <w:rPr>
          <w:rFonts w:hint="cs"/>
          <w:rtl/>
        </w:rPr>
        <w:t>ی</w:t>
      </w:r>
      <w:r w:rsidRPr="001876EC">
        <w:rPr>
          <w:rFonts w:hint="eastAsia"/>
          <w:rtl/>
        </w:rPr>
        <w:t>ل</w:t>
      </w:r>
      <w:r w:rsidRPr="001876EC">
        <w:rPr>
          <w:rtl/>
        </w:rPr>
        <w:t xml:space="preserve"> را عهده دار م</w:t>
      </w:r>
      <w:r w:rsidRPr="001876EC">
        <w:rPr>
          <w:rFonts w:hint="cs"/>
          <w:rtl/>
        </w:rPr>
        <w:t>ی</w:t>
      </w:r>
      <w:r w:rsidRPr="001876EC">
        <w:rPr>
          <w:rtl/>
        </w:rPr>
        <w:t xml:space="preserve"> باشد</w:t>
      </w:r>
      <w:r w:rsidR="00597C0F" w:rsidRPr="001876EC">
        <w:rPr>
          <w:rFonts w:hint="cs"/>
          <w:rtl/>
        </w:rPr>
        <w:t>.</w:t>
      </w:r>
    </w:p>
    <w:p w:rsidR="002F1B87" w:rsidRPr="001876EC" w:rsidRDefault="002F1B87" w:rsidP="002C0D68">
      <w:pPr>
        <w:pStyle w:val="1-1"/>
        <w:rPr>
          <w:rtl/>
        </w:rPr>
      </w:pPr>
      <w:bookmarkStart w:id="457" w:name="_Toc33598368"/>
      <w:r w:rsidRPr="001876EC">
        <w:rPr>
          <w:rFonts w:hint="cs"/>
          <w:rtl/>
        </w:rPr>
        <w:t>مدیریت روابط خارجی</w:t>
      </w:r>
      <w:bookmarkEnd w:id="457"/>
    </w:p>
    <w:p w:rsidR="002F1B87" w:rsidRPr="001876EC" w:rsidRDefault="004666B9" w:rsidP="00B4122D">
      <w:pPr>
        <w:pStyle w:val="1-1-1"/>
      </w:pPr>
      <w:r>
        <w:rPr>
          <w:rFonts w:hint="cs"/>
          <w:rtl/>
        </w:rPr>
        <w:t xml:space="preserve"> </w:t>
      </w:r>
      <w:r w:rsidR="00F86C4C" w:rsidRPr="001876EC">
        <w:rPr>
          <w:rFonts w:hint="cs"/>
          <w:rtl/>
        </w:rPr>
        <w:t>روابط</w:t>
      </w:r>
      <w:r w:rsidR="00F86C4C" w:rsidRPr="001876EC">
        <w:rPr>
          <w:rtl/>
        </w:rPr>
        <w:t xml:space="preserve"> خارج</w:t>
      </w:r>
      <w:r w:rsidR="00F86C4C" w:rsidRPr="001876EC">
        <w:rPr>
          <w:rFonts w:hint="cs"/>
          <w:rtl/>
        </w:rPr>
        <w:t>ی</w:t>
      </w:r>
      <w:r w:rsidR="00F86C4C" w:rsidRPr="001876EC">
        <w:rPr>
          <w:rtl/>
        </w:rPr>
        <w:t xml:space="preserve"> شامل روابط ب</w:t>
      </w:r>
      <w:r w:rsidR="00F86C4C" w:rsidRPr="001876EC">
        <w:rPr>
          <w:rFonts w:hint="cs"/>
          <w:rtl/>
        </w:rPr>
        <w:t>ی</w:t>
      </w:r>
      <w:r w:rsidR="00F86C4C" w:rsidRPr="001876EC">
        <w:rPr>
          <w:rFonts w:hint="eastAsia"/>
          <w:rtl/>
        </w:rPr>
        <w:t>ن</w:t>
      </w:r>
      <w:r w:rsidR="00F86C4C" w:rsidRPr="001876EC">
        <w:rPr>
          <w:rtl/>
        </w:rPr>
        <w:t xml:space="preserve"> </w:t>
      </w:r>
      <w:r w:rsidR="00F86C4C" w:rsidRPr="001876EC">
        <w:rPr>
          <w:rFonts w:hint="cs"/>
          <w:rtl/>
        </w:rPr>
        <w:t>شرکت ماشین سازی اراک</w:t>
      </w:r>
      <w:r w:rsidR="00F86C4C" w:rsidRPr="001876EC">
        <w:rPr>
          <w:rtl/>
        </w:rPr>
        <w:t xml:space="preserve"> و شرکت ها</w:t>
      </w:r>
      <w:r w:rsidR="00F86C4C" w:rsidRPr="001876EC">
        <w:rPr>
          <w:rFonts w:hint="cs"/>
          <w:rtl/>
        </w:rPr>
        <w:t>ی</w:t>
      </w:r>
      <w:r w:rsidR="00F86C4C" w:rsidRPr="001876EC">
        <w:rPr>
          <w:rtl/>
        </w:rPr>
        <w:t xml:space="preserve"> خارج</w:t>
      </w:r>
      <w:r w:rsidR="00F86C4C" w:rsidRPr="001876EC">
        <w:rPr>
          <w:rFonts w:hint="cs"/>
          <w:rtl/>
        </w:rPr>
        <w:t>ی</w:t>
      </w:r>
      <w:r w:rsidR="00F86C4C" w:rsidRPr="001876EC">
        <w:rPr>
          <w:rtl/>
        </w:rPr>
        <w:t xml:space="preserve"> است. نمودار </w:t>
      </w:r>
      <w:r w:rsidR="00F86C4C" w:rsidRPr="001876EC">
        <w:rPr>
          <w:rFonts w:hint="cs"/>
          <w:rtl/>
        </w:rPr>
        <w:t>روابط</w:t>
      </w:r>
      <w:r w:rsidR="00F86C4C" w:rsidRPr="001876EC">
        <w:rPr>
          <w:rtl/>
        </w:rPr>
        <w:t xml:space="preserve"> خارج</w:t>
      </w:r>
      <w:r w:rsidR="00F86C4C" w:rsidRPr="001876EC">
        <w:rPr>
          <w:rFonts w:hint="cs"/>
          <w:rtl/>
        </w:rPr>
        <w:t>ی</w:t>
      </w:r>
      <w:r w:rsidR="00F86C4C" w:rsidRPr="001876EC">
        <w:rPr>
          <w:rtl/>
        </w:rPr>
        <w:t xml:space="preserve"> در پ</w:t>
      </w:r>
      <w:r w:rsidR="00F86C4C" w:rsidRPr="001876EC">
        <w:rPr>
          <w:rFonts w:hint="cs"/>
          <w:rtl/>
        </w:rPr>
        <w:t>ی</w:t>
      </w:r>
      <w:r w:rsidR="00F86C4C" w:rsidRPr="001876EC">
        <w:rPr>
          <w:rFonts w:hint="eastAsia"/>
          <w:rtl/>
        </w:rPr>
        <w:t>وست</w:t>
      </w:r>
      <w:r w:rsidR="00F86C4C" w:rsidRPr="001876EC">
        <w:rPr>
          <w:rtl/>
        </w:rPr>
        <w:t xml:space="preserve"> 4 نشان داده شده است.</w:t>
      </w:r>
    </w:p>
    <w:p w:rsidR="00F86C4C" w:rsidRPr="001876EC" w:rsidRDefault="004666B9" w:rsidP="00B4122D">
      <w:pPr>
        <w:pStyle w:val="1-1-1"/>
      </w:pPr>
      <w:r>
        <w:rPr>
          <w:rFonts w:hint="cs"/>
          <w:rtl/>
        </w:rPr>
        <w:t xml:space="preserve"> </w:t>
      </w:r>
      <w:r w:rsidR="00F86C4C" w:rsidRPr="001876EC">
        <w:rPr>
          <w:rFonts w:hint="cs"/>
          <w:rtl/>
        </w:rPr>
        <w:t xml:space="preserve">ارتباط بین شرکت ماشین سازی اراک و شرکت خریدار/ پیمانکار اصلی در مورد جنبه های کنترل کیفیت، </w:t>
      </w:r>
      <w:r w:rsidR="00F86C4C" w:rsidRPr="001876EC">
        <w:rPr>
          <w:rtl/>
        </w:rPr>
        <w:t>مطابق توافق نامه اجرا م</w:t>
      </w:r>
      <w:r w:rsidR="00F86C4C" w:rsidRPr="001876EC">
        <w:rPr>
          <w:rFonts w:hint="cs"/>
          <w:rtl/>
        </w:rPr>
        <w:t>ی</w:t>
      </w:r>
      <w:r w:rsidR="00F86C4C" w:rsidRPr="001876EC">
        <w:rPr>
          <w:rtl/>
        </w:rPr>
        <w:t xml:space="preserve"> شود. موضوعات ر</w:t>
      </w:r>
      <w:r w:rsidR="00F86C4C" w:rsidRPr="001876EC">
        <w:rPr>
          <w:rFonts w:hint="cs"/>
          <w:rtl/>
        </w:rPr>
        <w:t>و</w:t>
      </w:r>
      <w:r w:rsidR="00F86C4C" w:rsidRPr="001876EC">
        <w:rPr>
          <w:rtl/>
        </w:rPr>
        <w:t xml:space="preserve">ابط </w:t>
      </w:r>
      <w:r w:rsidR="00F86C4C" w:rsidRPr="001876EC">
        <w:rPr>
          <w:rFonts w:hint="cs"/>
          <w:rtl/>
        </w:rPr>
        <w:t>با کارفرما</w:t>
      </w:r>
      <w:r w:rsidR="00F86C4C" w:rsidRPr="001876EC">
        <w:rPr>
          <w:rtl/>
        </w:rPr>
        <w:t xml:space="preserve"> </w:t>
      </w:r>
      <w:r w:rsidR="00F86C4C" w:rsidRPr="001876EC">
        <w:rPr>
          <w:rFonts w:hint="cs"/>
          <w:rtl/>
        </w:rPr>
        <w:t>از طریق</w:t>
      </w:r>
      <w:r w:rsidR="00F86C4C" w:rsidRPr="001876EC">
        <w:rPr>
          <w:rtl/>
        </w:rPr>
        <w:t xml:space="preserve"> مکاتبات رسم</w:t>
      </w:r>
      <w:r w:rsidR="00F86C4C" w:rsidRPr="001876EC">
        <w:rPr>
          <w:rFonts w:hint="cs"/>
          <w:rtl/>
        </w:rPr>
        <w:t>ی</w:t>
      </w:r>
      <w:r w:rsidR="00F86C4C" w:rsidRPr="001876EC">
        <w:rPr>
          <w:rtl/>
        </w:rPr>
        <w:t xml:space="preserve"> ب</w:t>
      </w:r>
      <w:r w:rsidR="00F86C4C" w:rsidRPr="001876EC">
        <w:rPr>
          <w:rFonts w:hint="cs"/>
          <w:rtl/>
        </w:rPr>
        <w:t>ی</w:t>
      </w:r>
      <w:r w:rsidR="00F86C4C" w:rsidRPr="001876EC">
        <w:rPr>
          <w:rFonts w:hint="eastAsia"/>
          <w:rtl/>
        </w:rPr>
        <w:t>ن</w:t>
      </w:r>
      <w:r w:rsidR="00F86C4C" w:rsidRPr="001876EC">
        <w:rPr>
          <w:rtl/>
        </w:rPr>
        <w:t xml:space="preserve"> نما</w:t>
      </w:r>
      <w:r w:rsidR="00F86C4C" w:rsidRPr="001876EC">
        <w:rPr>
          <w:rFonts w:hint="cs"/>
          <w:rtl/>
        </w:rPr>
        <w:t>ی</w:t>
      </w:r>
      <w:r w:rsidR="00F86C4C" w:rsidRPr="001876EC">
        <w:rPr>
          <w:rFonts w:hint="eastAsia"/>
          <w:rtl/>
        </w:rPr>
        <w:t>ندگان</w:t>
      </w:r>
      <w:r w:rsidR="00F86C4C" w:rsidRPr="001876EC">
        <w:rPr>
          <w:rtl/>
        </w:rPr>
        <w:t xml:space="preserve"> </w:t>
      </w:r>
      <w:r w:rsidR="00F86C4C" w:rsidRPr="001876EC">
        <w:rPr>
          <w:rFonts w:hint="cs"/>
          <w:rtl/>
        </w:rPr>
        <w:t>قانونی</w:t>
      </w:r>
      <w:r w:rsidR="00F86C4C" w:rsidRPr="001876EC">
        <w:rPr>
          <w:rtl/>
        </w:rPr>
        <w:t xml:space="preserve"> آنها</w:t>
      </w:r>
      <w:r w:rsidR="00F86C4C" w:rsidRPr="001876EC">
        <w:rPr>
          <w:rFonts w:hint="cs"/>
          <w:rtl/>
        </w:rPr>
        <w:t>،</w:t>
      </w:r>
      <w:r w:rsidR="00F86C4C" w:rsidRPr="001876EC">
        <w:rPr>
          <w:rtl/>
        </w:rPr>
        <w:t xml:space="preserve"> </w:t>
      </w:r>
      <w:r w:rsidR="00F86C4C" w:rsidRPr="001876EC">
        <w:rPr>
          <w:rFonts w:hint="cs"/>
          <w:rtl/>
        </w:rPr>
        <w:t>مورد بحث و مذاکره قرار گرفته</w:t>
      </w:r>
      <w:r w:rsidR="00F86C4C" w:rsidRPr="001876EC">
        <w:rPr>
          <w:rtl/>
        </w:rPr>
        <w:t xml:space="preserve"> و/ </w:t>
      </w:r>
      <w:r w:rsidR="00F86C4C" w:rsidRPr="001876EC">
        <w:rPr>
          <w:rFonts w:hint="cs"/>
          <w:rtl/>
        </w:rPr>
        <w:t>ی</w:t>
      </w:r>
      <w:r w:rsidR="00F86C4C" w:rsidRPr="001876EC">
        <w:rPr>
          <w:rFonts w:hint="eastAsia"/>
          <w:rtl/>
        </w:rPr>
        <w:t>ا</w:t>
      </w:r>
      <w:r w:rsidR="00F86C4C" w:rsidRPr="001876EC">
        <w:rPr>
          <w:rtl/>
        </w:rPr>
        <w:t xml:space="preserve"> حل م</w:t>
      </w:r>
      <w:r w:rsidR="00F86C4C" w:rsidRPr="001876EC">
        <w:rPr>
          <w:rFonts w:hint="cs"/>
          <w:rtl/>
        </w:rPr>
        <w:t>ی</w:t>
      </w:r>
      <w:r w:rsidR="00F86C4C" w:rsidRPr="001876EC">
        <w:rPr>
          <w:rtl/>
        </w:rPr>
        <w:t xml:space="preserve"> شوند.</w:t>
      </w:r>
    </w:p>
    <w:p w:rsidR="00F86C4C" w:rsidRPr="001876EC" w:rsidRDefault="004666B9" w:rsidP="004666B9">
      <w:pPr>
        <w:pStyle w:val="1-1-1"/>
      </w:pPr>
      <w:r>
        <w:rPr>
          <w:rFonts w:hint="cs"/>
          <w:rtl/>
        </w:rPr>
        <w:t xml:space="preserve"> </w:t>
      </w:r>
      <w:r w:rsidR="00661255" w:rsidRPr="001876EC">
        <w:rPr>
          <w:rFonts w:hint="cs"/>
          <w:rtl/>
        </w:rPr>
        <w:t>روابط</w:t>
      </w:r>
      <w:r w:rsidR="00661255" w:rsidRPr="001876EC">
        <w:rPr>
          <w:rtl/>
        </w:rPr>
        <w:t xml:space="preserve"> ب</w:t>
      </w:r>
      <w:r w:rsidR="00661255" w:rsidRPr="001876EC">
        <w:rPr>
          <w:rFonts w:hint="cs"/>
          <w:rtl/>
        </w:rPr>
        <w:t>ی</w:t>
      </w:r>
      <w:r w:rsidR="00661255" w:rsidRPr="001876EC">
        <w:rPr>
          <w:rFonts w:hint="eastAsia"/>
          <w:rtl/>
        </w:rPr>
        <w:t>ن</w:t>
      </w:r>
      <w:r w:rsidR="00661255" w:rsidRPr="001876EC">
        <w:rPr>
          <w:rtl/>
        </w:rPr>
        <w:t xml:space="preserve"> شرکت ماش</w:t>
      </w:r>
      <w:r w:rsidR="00661255" w:rsidRPr="001876EC">
        <w:rPr>
          <w:rFonts w:hint="cs"/>
          <w:rtl/>
        </w:rPr>
        <w:t>ی</w:t>
      </w:r>
      <w:r w:rsidR="00661255" w:rsidRPr="001876EC">
        <w:rPr>
          <w:rFonts w:hint="eastAsia"/>
          <w:rtl/>
        </w:rPr>
        <w:t>ن</w:t>
      </w:r>
      <w:r w:rsidR="00661255" w:rsidRPr="001876EC">
        <w:rPr>
          <w:rtl/>
        </w:rPr>
        <w:t xml:space="preserve"> ساز</w:t>
      </w:r>
      <w:r w:rsidR="00661255" w:rsidRPr="001876EC">
        <w:rPr>
          <w:rFonts w:hint="cs"/>
          <w:rtl/>
        </w:rPr>
        <w:t>ی</w:t>
      </w:r>
      <w:r w:rsidR="00661255" w:rsidRPr="001876EC">
        <w:rPr>
          <w:rtl/>
        </w:rPr>
        <w:t xml:space="preserve"> اراک و پ</w:t>
      </w:r>
      <w:r w:rsidR="00661255" w:rsidRPr="001876EC">
        <w:rPr>
          <w:rFonts w:hint="cs"/>
          <w:rtl/>
        </w:rPr>
        <w:t>ی</w:t>
      </w:r>
      <w:r w:rsidR="00661255" w:rsidRPr="001876EC">
        <w:rPr>
          <w:rFonts w:hint="eastAsia"/>
          <w:rtl/>
        </w:rPr>
        <w:t>مانکاران</w:t>
      </w:r>
      <w:r w:rsidR="00661255" w:rsidRPr="001876EC">
        <w:rPr>
          <w:rtl/>
        </w:rPr>
        <w:t xml:space="preserve"> فرع</w:t>
      </w:r>
      <w:r w:rsidR="00661255" w:rsidRPr="001876EC">
        <w:rPr>
          <w:rFonts w:hint="cs"/>
          <w:rtl/>
        </w:rPr>
        <w:t>ی</w:t>
      </w:r>
      <w:r w:rsidR="00661255" w:rsidRPr="001876EC">
        <w:rPr>
          <w:rtl/>
        </w:rPr>
        <w:t xml:space="preserve"> مربوط به </w:t>
      </w:r>
      <w:r w:rsidR="00661255" w:rsidRPr="001876EC">
        <w:rPr>
          <w:rFonts w:hint="cs"/>
          <w:rtl/>
        </w:rPr>
        <w:t>موضوعات</w:t>
      </w:r>
      <w:r w:rsidR="00661255" w:rsidRPr="001876EC">
        <w:rPr>
          <w:rtl/>
        </w:rPr>
        <w:t xml:space="preserve"> تضم</w:t>
      </w:r>
      <w:r w:rsidR="00661255" w:rsidRPr="001876EC">
        <w:rPr>
          <w:rFonts w:hint="cs"/>
          <w:rtl/>
        </w:rPr>
        <w:t>ی</w:t>
      </w:r>
      <w:r w:rsidR="00661255" w:rsidRPr="001876EC">
        <w:rPr>
          <w:rFonts w:hint="eastAsia"/>
          <w:rtl/>
        </w:rPr>
        <w:t>ن</w:t>
      </w:r>
      <w:r w:rsidR="00661255" w:rsidRPr="001876EC">
        <w:rPr>
          <w:rtl/>
        </w:rPr>
        <w:t xml:space="preserve"> ک</w:t>
      </w:r>
      <w:r w:rsidR="00661255" w:rsidRPr="001876EC">
        <w:rPr>
          <w:rFonts w:hint="cs"/>
          <w:rtl/>
        </w:rPr>
        <w:t>ی</w:t>
      </w:r>
      <w:r w:rsidR="00661255" w:rsidRPr="001876EC">
        <w:rPr>
          <w:rFonts w:hint="eastAsia"/>
          <w:rtl/>
        </w:rPr>
        <w:t>ف</w:t>
      </w:r>
      <w:r w:rsidR="00661255" w:rsidRPr="001876EC">
        <w:rPr>
          <w:rFonts w:hint="cs"/>
          <w:rtl/>
        </w:rPr>
        <w:t>ی</w:t>
      </w:r>
      <w:r w:rsidR="00661255" w:rsidRPr="001876EC">
        <w:rPr>
          <w:rFonts w:hint="eastAsia"/>
          <w:rtl/>
        </w:rPr>
        <w:t>ت</w:t>
      </w:r>
      <w:r w:rsidR="00661255" w:rsidRPr="001876EC">
        <w:rPr>
          <w:rtl/>
        </w:rPr>
        <w:t>، بر اساس قراردادها</w:t>
      </w:r>
      <w:r w:rsidR="00661255" w:rsidRPr="001876EC">
        <w:rPr>
          <w:rFonts w:hint="cs"/>
          <w:rtl/>
        </w:rPr>
        <w:t>ی</w:t>
      </w:r>
      <w:r w:rsidR="00661255" w:rsidRPr="001876EC">
        <w:rPr>
          <w:rtl/>
        </w:rPr>
        <w:t xml:space="preserve"> معتبر </w:t>
      </w:r>
      <w:r w:rsidR="00661255" w:rsidRPr="001876EC">
        <w:rPr>
          <w:rFonts w:hint="cs"/>
          <w:rtl/>
        </w:rPr>
        <w:t>تحت</w:t>
      </w:r>
      <w:r w:rsidR="00661255" w:rsidRPr="001876EC">
        <w:rPr>
          <w:rtl/>
        </w:rPr>
        <w:t xml:space="preserve"> قرارداد</w:t>
      </w:r>
      <w:r w:rsidR="00661255" w:rsidRPr="001876EC">
        <w:rPr>
          <w:rFonts w:hint="cs"/>
          <w:rtl/>
        </w:rPr>
        <w:t xml:space="preserve"> اصلی</w:t>
      </w:r>
      <w:r w:rsidR="00661255" w:rsidRPr="001876EC">
        <w:rPr>
          <w:rtl/>
        </w:rPr>
        <w:t xml:space="preserve"> انجام م</w:t>
      </w:r>
      <w:r w:rsidR="00661255" w:rsidRPr="001876EC">
        <w:rPr>
          <w:rFonts w:hint="cs"/>
          <w:rtl/>
        </w:rPr>
        <w:t>ی</w:t>
      </w:r>
      <w:r w:rsidR="00661255" w:rsidRPr="001876EC">
        <w:rPr>
          <w:rtl/>
        </w:rPr>
        <w:t xml:space="preserve"> شود. مشکلات </w:t>
      </w:r>
      <w:r w:rsidR="00661255" w:rsidRPr="001876EC">
        <w:rPr>
          <w:rFonts w:hint="cs"/>
          <w:rtl/>
        </w:rPr>
        <w:t>ارتباطی</w:t>
      </w:r>
      <w:r w:rsidR="00661255" w:rsidRPr="001876EC">
        <w:rPr>
          <w:rtl/>
        </w:rPr>
        <w:t xml:space="preserve"> با مکاتبات رسم</w:t>
      </w:r>
      <w:r w:rsidR="00661255" w:rsidRPr="001876EC">
        <w:rPr>
          <w:rFonts w:hint="cs"/>
          <w:rtl/>
        </w:rPr>
        <w:t>ی</w:t>
      </w:r>
      <w:r w:rsidR="00661255" w:rsidRPr="001876EC">
        <w:rPr>
          <w:rtl/>
        </w:rPr>
        <w:t xml:space="preserve"> ب</w:t>
      </w:r>
      <w:r w:rsidR="00661255" w:rsidRPr="001876EC">
        <w:rPr>
          <w:rFonts w:hint="cs"/>
          <w:rtl/>
        </w:rPr>
        <w:t>ی</w:t>
      </w:r>
      <w:r w:rsidR="00661255" w:rsidRPr="001876EC">
        <w:rPr>
          <w:rFonts w:hint="eastAsia"/>
          <w:rtl/>
        </w:rPr>
        <w:t>ن</w:t>
      </w:r>
      <w:r w:rsidR="00661255" w:rsidRPr="001876EC">
        <w:rPr>
          <w:rtl/>
        </w:rPr>
        <w:t xml:space="preserve"> نما</w:t>
      </w:r>
      <w:r w:rsidR="00661255" w:rsidRPr="001876EC">
        <w:rPr>
          <w:rFonts w:hint="cs"/>
          <w:rtl/>
        </w:rPr>
        <w:t>ی</w:t>
      </w:r>
      <w:r w:rsidR="00661255" w:rsidRPr="001876EC">
        <w:rPr>
          <w:rFonts w:hint="eastAsia"/>
          <w:rtl/>
        </w:rPr>
        <w:t>ندگان</w:t>
      </w:r>
      <w:r w:rsidR="00661255" w:rsidRPr="001876EC">
        <w:rPr>
          <w:rtl/>
        </w:rPr>
        <w:t xml:space="preserve"> </w:t>
      </w:r>
      <w:r w:rsidR="00661255" w:rsidRPr="001876EC">
        <w:rPr>
          <w:rFonts w:hint="cs"/>
          <w:rtl/>
        </w:rPr>
        <w:t>قانونی</w:t>
      </w:r>
      <w:r w:rsidR="00661255" w:rsidRPr="001876EC">
        <w:rPr>
          <w:rtl/>
        </w:rPr>
        <w:t xml:space="preserve"> آنها مذاکره و / </w:t>
      </w:r>
      <w:r w:rsidR="00661255" w:rsidRPr="001876EC">
        <w:rPr>
          <w:rFonts w:hint="cs"/>
          <w:rtl/>
        </w:rPr>
        <w:t>ی</w:t>
      </w:r>
      <w:r w:rsidR="00661255" w:rsidRPr="001876EC">
        <w:rPr>
          <w:rFonts w:hint="eastAsia"/>
          <w:rtl/>
        </w:rPr>
        <w:t>ا</w:t>
      </w:r>
      <w:r w:rsidR="00661255" w:rsidRPr="001876EC">
        <w:rPr>
          <w:rtl/>
        </w:rPr>
        <w:t xml:space="preserve"> حل م</w:t>
      </w:r>
      <w:r w:rsidR="00661255" w:rsidRPr="001876EC">
        <w:rPr>
          <w:rFonts w:hint="cs"/>
          <w:rtl/>
        </w:rPr>
        <w:t>ی</w:t>
      </w:r>
      <w:r w:rsidR="00661255" w:rsidRPr="001876EC">
        <w:rPr>
          <w:rtl/>
        </w:rPr>
        <w:t xml:space="preserve"> شوند.</w:t>
      </w:r>
    </w:p>
    <w:p w:rsidR="00661255" w:rsidRPr="001876EC" w:rsidRDefault="004666B9" w:rsidP="00B4122D">
      <w:pPr>
        <w:pStyle w:val="1-1-1"/>
      </w:pPr>
      <w:r>
        <w:rPr>
          <w:rFonts w:hint="cs"/>
          <w:rtl/>
        </w:rPr>
        <w:t xml:space="preserve"> </w:t>
      </w:r>
      <w:r w:rsidR="00661255" w:rsidRPr="001876EC">
        <w:rPr>
          <w:rFonts w:hint="cs"/>
          <w:rtl/>
        </w:rPr>
        <w:t>ارتباط بین شرکت ماشین سازی اراک و شرکت تولید و توسعه انرژی اتمی ایران و مرکز نظام ایمنی هسته ای کشور به واسطه پیمانکار اصلی صورت می پذیرد.</w:t>
      </w:r>
    </w:p>
    <w:p w:rsidR="00661255" w:rsidRPr="001876EC" w:rsidRDefault="004666B9" w:rsidP="00B4122D">
      <w:pPr>
        <w:pStyle w:val="1-1-1"/>
      </w:pPr>
      <w:r>
        <w:rPr>
          <w:rFonts w:hint="cs"/>
          <w:rtl/>
        </w:rPr>
        <w:t xml:space="preserve"> </w:t>
      </w:r>
      <w:r w:rsidR="007D2579" w:rsidRPr="001876EC">
        <w:rPr>
          <w:rFonts w:hint="cs"/>
          <w:rtl/>
        </w:rPr>
        <w:t xml:space="preserve">طراحی های مربوط به پروژه </w:t>
      </w:r>
      <w:r w:rsidR="007D2579" w:rsidRPr="001876EC">
        <w:t>BNPP-2</w:t>
      </w:r>
      <w:r w:rsidR="007D2579" w:rsidRPr="001876EC">
        <w:rPr>
          <w:rFonts w:hint="cs"/>
          <w:rtl/>
        </w:rPr>
        <w:t xml:space="preserve"> با مشارکت و ارتباط شرکت ماشین سازی اراک و شرکت </w:t>
      </w:r>
      <w:r w:rsidR="007D2579" w:rsidRPr="001876EC">
        <w:t>AEP</w:t>
      </w:r>
      <w:r w:rsidR="007D2579" w:rsidRPr="001876EC">
        <w:rPr>
          <w:rFonts w:hint="cs"/>
          <w:rtl/>
        </w:rPr>
        <w:t xml:space="preserve"> انجام می شود.</w:t>
      </w:r>
    </w:p>
    <w:p w:rsidR="007D2579" w:rsidRPr="001876EC" w:rsidRDefault="004666B9" w:rsidP="00B4122D">
      <w:pPr>
        <w:pStyle w:val="1-1-1"/>
      </w:pPr>
      <w:r>
        <w:rPr>
          <w:rFonts w:hint="cs"/>
          <w:rtl/>
        </w:rPr>
        <w:t xml:space="preserve"> </w:t>
      </w:r>
      <w:r w:rsidR="007D2579" w:rsidRPr="001876EC">
        <w:rPr>
          <w:rFonts w:hint="cs"/>
          <w:rtl/>
        </w:rPr>
        <w:t xml:space="preserve">شرکت </w:t>
      </w:r>
      <w:r w:rsidR="007D2579" w:rsidRPr="001876EC">
        <w:t>ASE</w:t>
      </w:r>
      <w:r w:rsidR="007D2579" w:rsidRPr="001876EC">
        <w:rPr>
          <w:rFonts w:hint="cs"/>
          <w:rtl/>
        </w:rPr>
        <w:t xml:space="preserve"> پیمانکار اصلی است و مسئولیت های آن به واسطه قراردادهای امضا شده، تنظیم شده است.</w:t>
      </w:r>
    </w:p>
    <w:p w:rsidR="00110F22" w:rsidRPr="001876EC" w:rsidRDefault="004666B9" w:rsidP="004666B9">
      <w:pPr>
        <w:pStyle w:val="1-1-1"/>
        <w:rPr>
          <w:rtl/>
        </w:rPr>
      </w:pPr>
      <w:r>
        <w:rPr>
          <w:rFonts w:hint="cs"/>
          <w:rtl/>
        </w:rPr>
        <w:t xml:space="preserve"> </w:t>
      </w:r>
      <w:r w:rsidR="007D2579" w:rsidRPr="001876EC">
        <w:rPr>
          <w:rFonts w:hint="cs"/>
          <w:rtl/>
        </w:rPr>
        <w:t>روابط</w:t>
      </w:r>
      <w:r w:rsidR="007D2579" w:rsidRPr="001876EC">
        <w:rPr>
          <w:rtl/>
        </w:rPr>
        <w:t xml:space="preserve"> با سازمان</w:t>
      </w:r>
      <w:r w:rsidR="007D2579" w:rsidRPr="001876EC">
        <w:rPr>
          <w:rFonts w:hint="cs"/>
          <w:rtl/>
        </w:rPr>
        <w:t>‌</w:t>
      </w:r>
      <w:r w:rsidR="007D2579" w:rsidRPr="001876EC">
        <w:rPr>
          <w:rtl/>
        </w:rPr>
        <w:t>ها</w:t>
      </w:r>
      <w:r w:rsidR="007D2579" w:rsidRPr="001876EC">
        <w:rPr>
          <w:rFonts w:hint="cs"/>
          <w:rtl/>
        </w:rPr>
        <w:t>ی</w:t>
      </w:r>
      <w:r w:rsidR="007D2579" w:rsidRPr="001876EC">
        <w:rPr>
          <w:rtl/>
        </w:rPr>
        <w:t xml:space="preserve"> خارج</w:t>
      </w:r>
      <w:r w:rsidR="007D2579" w:rsidRPr="001876EC">
        <w:rPr>
          <w:rFonts w:hint="cs"/>
          <w:rtl/>
        </w:rPr>
        <w:t>ی</w:t>
      </w:r>
      <w:r w:rsidR="007D2579" w:rsidRPr="001876EC">
        <w:rPr>
          <w:rtl/>
        </w:rPr>
        <w:t xml:space="preserve"> از طر</w:t>
      </w:r>
      <w:r w:rsidR="007D2579" w:rsidRPr="001876EC">
        <w:rPr>
          <w:rFonts w:hint="cs"/>
          <w:rtl/>
        </w:rPr>
        <w:t>ی</w:t>
      </w:r>
      <w:r w:rsidR="007D2579" w:rsidRPr="001876EC">
        <w:rPr>
          <w:rFonts w:hint="eastAsia"/>
          <w:rtl/>
        </w:rPr>
        <w:t>ق</w:t>
      </w:r>
      <w:r w:rsidR="007D2579" w:rsidRPr="001876EC">
        <w:rPr>
          <w:rtl/>
        </w:rPr>
        <w:t xml:space="preserve"> تبادل مکاتبات </w:t>
      </w:r>
      <w:r w:rsidR="007D2579" w:rsidRPr="001876EC">
        <w:rPr>
          <w:rFonts w:hint="cs"/>
          <w:rtl/>
        </w:rPr>
        <w:t>ی</w:t>
      </w:r>
      <w:r w:rsidR="007D2579" w:rsidRPr="001876EC">
        <w:rPr>
          <w:rFonts w:hint="eastAsia"/>
          <w:rtl/>
        </w:rPr>
        <w:t>ا</w:t>
      </w:r>
      <w:r w:rsidR="007D2579" w:rsidRPr="001876EC">
        <w:rPr>
          <w:rtl/>
        </w:rPr>
        <w:t xml:space="preserve"> از طر</w:t>
      </w:r>
      <w:r w:rsidR="007D2579" w:rsidRPr="001876EC">
        <w:rPr>
          <w:rFonts w:hint="cs"/>
          <w:rtl/>
        </w:rPr>
        <w:t>ی</w:t>
      </w:r>
      <w:r w:rsidR="007D2579" w:rsidRPr="001876EC">
        <w:rPr>
          <w:rFonts w:hint="eastAsia"/>
          <w:rtl/>
        </w:rPr>
        <w:t>ق</w:t>
      </w:r>
      <w:r w:rsidR="007D2579" w:rsidRPr="001876EC">
        <w:rPr>
          <w:rtl/>
        </w:rPr>
        <w:t xml:space="preserve"> مذاکرات و </w:t>
      </w:r>
      <w:r w:rsidR="007D2579" w:rsidRPr="001876EC">
        <w:rPr>
          <w:rFonts w:hint="cs"/>
          <w:rtl/>
        </w:rPr>
        <w:t>به وسیله</w:t>
      </w:r>
      <w:r w:rsidR="007D2579" w:rsidRPr="001876EC">
        <w:rPr>
          <w:rtl/>
        </w:rPr>
        <w:t xml:space="preserve"> جلسات </w:t>
      </w:r>
      <w:r w:rsidR="007D2579" w:rsidRPr="001876EC">
        <w:rPr>
          <w:rFonts w:hint="cs"/>
          <w:rtl/>
        </w:rPr>
        <w:t xml:space="preserve">حضوری </w:t>
      </w:r>
      <w:r w:rsidR="007D2579" w:rsidRPr="001876EC">
        <w:rPr>
          <w:rtl/>
        </w:rPr>
        <w:t>با نما</w:t>
      </w:r>
      <w:r w:rsidR="007D2579" w:rsidRPr="001876EC">
        <w:rPr>
          <w:rFonts w:hint="cs"/>
          <w:rtl/>
        </w:rPr>
        <w:t>ی</w:t>
      </w:r>
      <w:r w:rsidR="007D2579" w:rsidRPr="001876EC">
        <w:rPr>
          <w:rFonts w:hint="eastAsia"/>
          <w:rtl/>
        </w:rPr>
        <w:t>ندگان</w:t>
      </w:r>
      <w:r w:rsidR="007D2579" w:rsidRPr="001876EC">
        <w:rPr>
          <w:rtl/>
        </w:rPr>
        <w:t xml:space="preserve"> سازمان</w:t>
      </w:r>
      <w:r>
        <w:rPr>
          <w:rFonts w:hint="cs"/>
          <w:rtl/>
        </w:rPr>
        <w:t>‌</w:t>
      </w:r>
      <w:r w:rsidR="007D2579" w:rsidRPr="001876EC">
        <w:rPr>
          <w:rtl/>
        </w:rPr>
        <w:t>ها</w:t>
      </w:r>
      <w:r w:rsidR="007D2579" w:rsidRPr="001876EC">
        <w:rPr>
          <w:rFonts w:hint="cs"/>
          <w:rtl/>
        </w:rPr>
        <w:t xml:space="preserve"> انجام می پذیرد. </w:t>
      </w:r>
      <w:r w:rsidR="007D2579" w:rsidRPr="001876EC">
        <w:rPr>
          <w:rtl/>
        </w:rPr>
        <w:t>شرا</w:t>
      </w:r>
      <w:r w:rsidR="007D2579" w:rsidRPr="001876EC">
        <w:rPr>
          <w:rFonts w:hint="cs"/>
          <w:rtl/>
        </w:rPr>
        <w:t>ی</w:t>
      </w:r>
      <w:r w:rsidR="007D2579" w:rsidRPr="001876EC">
        <w:rPr>
          <w:rFonts w:hint="eastAsia"/>
          <w:rtl/>
        </w:rPr>
        <w:t>ط</w:t>
      </w:r>
      <w:r w:rsidR="007D2579" w:rsidRPr="001876EC">
        <w:rPr>
          <w:rtl/>
        </w:rPr>
        <w:t xml:space="preserve"> لازم برا</w:t>
      </w:r>
      <w:r w:rsidR="007D2579" w:rsidRPr="001876EC">
        <w:rPr>
          <w:rFonts w:hint="cs"/>
          <w:rtl/>
        </w:rPr>
        <w:t>ی</w:t>
      </w:r>
      <w:r w:rsidR="007D2579" w:rsidRPr="001876EC">
        <w:rPr>
          <w:rtl/>
        </w:rPr>
        <w:t xml:space="preserve"> تبادل اطلاعات خارج</w:t>
      </w:r>
      <w:r w:rsidR="007D2579" w:rsidRPr="001876EC">
        <w:rPr>
          <w:rFonts w:hint="cs"/>
          <w:rtl/>
        </w:rPr>
        <w:t>ی</w:t>
      </w:r>
      <w:r w:rsidR="007D2579" w:rsidRPr="001876EC">
        <w:rPr>
          <w:rtl/>
        </w:rPr>
        <w:t xml:space="preserve"> در سند </w:t>
      </w:r>
      <w:r w:rsidR="00B26DEF" w:rsidRPr="001876EC">
        <w:rPr>
          <w:rFonts w:hint="cs"/>
          <w:rtl/>
        </w:rPr>
        <w:t>روش اجرایی ارتباطات</w:t>
      </w:r>
      <w:r w:rsidR="007D2579" w:rsidRPr="001876EC">
        <w:rPr>
          <w:rtl/>
        </w:rPr>
        <w:t xml:space="preserve"> </w:t>
      </w:r>
      <w:r w:rsidR="007D2579" w:rsidRPr="001876EC">
        <w:rPr>
          <w:rFonts w:hint="cs"/>
          <w:rtl/>
        </w:rPr>
        <w:t xml:space="preserve">با کد </w:t>
      </w:r>
      <w:r w:rsidR="00EA518C" w:rsidRPr="001876EC">
        <w:t>R16Z002</w:t>
      </w:r>
      <w:r w:rsidR="00EA518C" w:rsidRPr="001876EC">
        <w:rPr>
          <w:rFonts w:hint="cs"/>
          <w:rtl/>
        </w:rPr>
        <w:t xml:space="preserve"> </w:t>
      </w:r>
      <w:r w:rsidR="007D2579" w:rsidRPr="001876EC">
        <w:rPr>
          <w:rtl/>
        </w:rPr>
        <w:t>آمده است.</w:t>
      </w:r>
      <w:r w:rsidR="007D2579" w:rsidRPr="001876EC">
        <w:rPr>
          <w:rFonts w:hint="cs"/>
          <w:rtl/>
        </w:rPr>
        <w:t xml:space="preserve"> شرکت ماشین سازی اراک در زمان برقراری ارتباطات خارجی، مفاد این مستندات را در دستور کار خود قرار می</w:t>
      </w:r>
      <w:r>
        <w:rPr>
          <w:rFonts w:hint="eastAsia"/>
          <w:rtl/>
        </w:rPr>
        <w:t>‌</w:t>
      </w:r>
      <w:r w:rsidR="007D2579" w:rsidRPr="001876EC">
        <w:rPr>
          <w:rFonts w:hint="cs"/>
          <w:rtl/>
        </w:rPr>
        <w:t>دهد.</w:t>
      </w:r>
    </w:p>
    <w:p w:rsidR="002F1B87" w:rsidRPr="001876EC" w:rsidRDefault="002F1B87" w:rsidP="002C0D68">
      <w:pPr>
        <w:pStyle w:val="1-1"/>
      </w:pPr>
      <w:bookmarkStart w:id="458" w:name="_Toc33598369"/>
      <w:r w:rsidRPr="001876EC">
        <w:rPr>
          <w:rFonts w:hint="cs"/>
          <w:rtl/>
        </w:rPr>
        <w:t>استخدام و تایید صلاحیت نیروی انسانی</w:t>
      </w:r>
      <w:bookmarkEnd w:id="458"/>
    </w:p>
    <w:p w:rsidR="00DA5B8D" w:rsidRPr="001876EC" w:rsidRDefault="004666B9" w:rsidP="00004F7B">
      <w:pPr>
        <w:pStyle w:val="1-1-1"/>
      </w:pPr>
      <w:r>
        <w:rPr>
          <w:rFonts w:hint="cs"/>
          <w:rtl/>
        </w:rPr>
        <w:t xml:space="preserve"> </w:t>
      </w:r>
      <w:r w:rsidR="00CD5EBB" w:rsidRPr="001876EC">
        <w:rPr>
          <w:rtl/>
        </w:rPr>
        <w:t>منابع انسان</w:t>
      </w:r>
      <w:r w:rsidR="00CD5EBB" w:rsidRPr="001876EC">
        <w:rPr>
          <w:rFonts w:hint="cs"/>
          <w:rtl/>
        </w:rPr>
        <w:t>ی</w:t>
      </w:r>
      <w:r w:rsidR="00CD5EBB" w:rsidRPr="001876EC">
        <w:rPr>
          <w:rtl/>
        </w:rPr>
        <w:t xml:space="preserve"> </w:t>
      </w:r>
      <w:r w:rsidR="00DA5B8D" w:rsidRPr="001876EC">
        <w:rPr>
          <w:rtl/>
        </w:rPr>
        <w:t>از جمله منابع مهم مورد استفاده در شرکت م</w:t>
      </w:r>
      <w:r w:rsidR="00DA5B8D" w:rsidRPr="001876EC">
        <w:rPr>
          <w:rFonts w:hint="cs"/>
          <w:rtl/>
        </w:rPr>
        <w:t>ی</w:t>
      </w:r>
      <w:r w:rsidR="00DA5B8D" w:rsidRPr="001876EC">
        <w:rPr>
          <w:rtl/>
        </w:rPr>
        <w:t xml:space="preserve"> باشند. مد</w:t>
      </w:r>
      <w:r w:rsidR="00DA5B8D" w:rsidRPr="001876EC">
        <w:rPr>
          <w:rFonts w:hint="cs"/>
          <w:rtl/>
        </w:rPr>
        <w:t>ی</w:t>
      </w:r>
      <w:r w:rsidR="00DA5B8D" w:rsidRPr="001876EC">
        <w:rPr>
          <w:rFonts w:hint="eastAsia"/>
          <w:rtl/>
        </w:rPr>
        <w:t>ر</w:t>
      </w:r>
      <w:r w:rsidR="00DA5B8D" w:rsidRPr="001876EC">
        <w:rPr>
          <w:rFonts w:hint="cs"/>
          <w:rtl/>
        </w:rPr>
        <w:t>ی</w:t>
      </w:r>
      <w:r w:rsidR="00DA5B8D" w:rsidRPr="001876EC">
        <w:rPr>
          <w:rFonts w:hint="eastAsia"/>
          <w:rtl/>
        </w:rPr>
        <w:t>ت</w:t>
      </w:r>
      <w:r w:rsidR="00DA5B8D" w:rsidRPr="001876EC">
        <w:rPr>
          <w:rtl/>
        </w:rPr>
        <w:t xml:space="preserve"> و توسعه منابع انسان</w:t>
      </w:r>
      <w:r w:rsidR="00DA5B8D" w:rsidRPr="001876EC">
        <w:rPr>
          <w:rFonts w:hint="cs"/>
          <w:rtl/>
        </w:rPr>
        <w:t>ی</w:t>
      </w:r>
      <w:r w:rsidR="00DA5B8D" w:rsidRPr="001876EC">
        <w:rPr>
          <w:rtl/>
        </w:rPr>
        <w:t xml:space="preserve"> در شرکت ماش</w:t>
      </w:r>
      <w:r w:rsidR="00DA5B8D" w:rsidRPr="001876EC">
        <w:rPr>
          <w:rFonts w:hint="cs"/>
          <w:rtl/>
        </w:rPr>
        <w:t>ی</w:t>
      </w:r>
      <w:r w:rsidR="00DA5B8D" w:rsidRPr="001876EC">
        <w:rPr>
          <w:rFonts w:hint="eastAsia"/>
          <w:rtl/>
        </w:rPr>
        <w:t>ن</w:t>
      </w:r>
      <w:r w:rsidR="00DA5B8D" w:rsidRPr="001876EC">
        <w:rPr>
          <w:rtl/>
        </w:rPr>
        <w:t xml:space="preserve"> ساز</w:t>
      </w:r>
      <w:r w:rsidR="00DA5B8D" w:rsidRPr="001876EC">
        <w:rPr>
          <w:rFonts w:hint="cs"/>
          <w:rtl/>
        </w:rPr>
        <w:t>ی</w:t>
      </w:r>
      <w:r w:rsidR="00DA5B8D" w:rsidRPr="001876EC">
        <w:rPr>
          <w:rtl/>
        </w:rPr>
        <w:t xml:space="preserve"> اراک در قالب تجز</w:t>
      </w:r>
      <w:r w:rsidR="00DA5B8D" w:rsidRPr="001876EC">
        <w:rPr>
          <w:rFonts w:hint="cs"/>
          <w:rtl/>
        </w:rPr>
        <w:t>ی</w:t>
      </w:r>
      <w:r w:rsidR="00DA5B8D" w:rsidRPr="001876EC">
        <w:rPr>
          <w:rFonts w:hint="eastAsia"/>
          <w:rtl/>
        </w:rPr>
        <w:t>ه</w:t>
      </w:r>
      <w:r w:rsidR="00DA5B8D" w:rsidRPr="001876EC">
        <w:rPr>
          <w:rtl/>
        </w:rPr>
        <w:t xml:space="preserve"> و تحل</w:t>
      </w:r>
      <w:r w:rsidR="00DA5B8D" w:rsidRPr="001876EC">
        <w:rPr>
          <w:rFonts w:hint="cs"/>
          <w:rtl/>
        </w:rPr>
        <w:t>ی</w:t>
      </w:r>
      <w:r w:rsidR="00DA5B8D" w:rsidRPr="001876EC">
        <w:rPr>
          <w:rFonts w:hint="eastAsia"/>
          <w:rtl/>
        </w:rPr>
        <w:t>ل</w:t>
      </w:r>
      <w:r w:rsidR="00DA5B8D" w:rsidRPr="001876EC">
        <w:rPr>
          <w:rtl/>
        </w:rPr>
        <w:t xml:space="preserve"> مشاغل، جذب و استخدام، نگهداشت و تعد</w:t>
      </w:r>
      <w:r w:rsidR="00DA5B8D" w:rsidRPr="001876EC">
        <w:rPr>
          <w:rFonts w:hint="cs"/>
          <w:rtl/>
        </w:rPr>
        <w:t>ی</w:t>
      </w:r>
      <w:r w:rsidR="00DA5B8D" w:rsidRPr="001876EC">
        <w:rPr>
          <w:rFonts w:hint="eastAsia"/>
          <w:rtl/>
        </w:rPr>
        <w:t>ل،</w:t>
      </w:r>
      <w:r w:rsidR="00DA5B8D" w:rsidRPr="001876EC">
        <w:rPr>
          <w:rtl/>
        </w:rPr>
        <w:t xml:space="preserve"> آموزش و بهساز</w:t>
      </w:r>
      <w:r w:rsidR="00DA5B8D" w:rsidRPr="001876EC">
        <w:rPr>
          <w:rFonts w:hint="cs"/>
          <w:rtl/>
        </w:rPr>
        <w:t>ی</w:t>
      </w:r>
      <w:r w:rsidR="00DA5B8D" w:rsidRPr="001876EC">
        <w:rPr>
          <w:rtl/>
        </w:rPr>
        <w:t xml:space="preserve"> کارکنان، ارز</w:t>
      </w:r>
      <w:r w:rsidR="00DA5B8D" w:rsidRPr="001876EC">
        <w:rPr>
          <w:rFonts w:hint="cs"/>
          <w:rtl/>
        </w:rPr>
        <w:t>ی</w:t>
      </w:r>
      <w:r w:rsidR="00DA5B8D" w:rsidRPr="001876EC">
        <w:rPr>
          <w:rFonts w:hint="eastAsia"/>
          <w:rtl/>
        </w:rPr>
        <w:t>اب</w:t>
      </w:r>
      <w:r w:rsidR="00DA5B8D" w:rsidRPr="001876EC">
        <w:rPr>
          <w:rFonts w:hint="cs"/>
          <w:rtl/>
        </w:rPr>
        <w:t>ی</w:t>
      </w:r>
      <w:r w:rsidR="00DA5B8D" w:rsidRPr="001876EC">
        <w:rPr>
          <w:rtl/>
        </w:rPr>
        <w:t xml:space="preserve"> عملکرد کارکنان، پاداش و جبران خدمت، حقوق و دستمز</w:t>
      </w:r>
      <w:r w:rsidR="00DA5B8D" w:rsidRPr="001876EC">
        <w:rPr>
          <w:rFonts w:hint="eastAsia"/>
          <w:rtl/>
        </w:rPr>
        <w:t>د،</w:t>
      </w:r>
      <w:r w:rsidR="00DA5B8D" w:rsidRPr="001876EC">
        <w:rPr>
          <w:rtl/>
        </w:rPr>
        <w:t xml:space="preserve"> جانش</w:t>
      </w:r>
      <w:r w:rsidR="00DA5B8D" w:rsidRPr="001876EC">
        <w:rPr>
          <w:rFonts w:hint="cs"/>
          <w:rtl/>
        </w:rPr>
        <w:t>ی</w:t>
      </w:r>
      <w:r w:rsidR="00DA5B8D" w:rsidRPr="001876EC">
        <w:rPr>
          <w:rFonts w:hint="eastAsia"/>
          <w:rtl/>
        </w:rPr>
        <w:t>ن</w:t>
      </w:r>
      <w:r w:rsidR="00DA5B8D" w:rsidRPr="001876EC">
        <w:rPr>
          <w:rtl/>
        </w:rPr>
        <w:t xml:space="preserve"> پرور</w:t>
      </w:r>
      <w:r w:rsidR="00DA5B8D" w:rsidRPr="001876EC">
        <w:rPr>
          <w:rFonts w:hint="cs"/>
          <w:rtl/>
        </w:rPr>
        <w:t>ی</w:t>
      </w:r>
      <w:r w:rsidR="00DA5B8D" w:rsidRPr="001876EC">
        <w:rPr>
          <w:rFonts w:hint="eastAsia"/>
          <w:rtl/>
        </w:rPr>
        <w:t>،</w:t>
      </w:r>
      <w:r w:rsidR="00DA5B8D" w:rsidRPr="001876EC">
        <w:rPr>
          <w:rtl/>
        </w:rPr>
        <w:t xml:space="preserve"> ارتقاء مس</w:t>
      </w:r>
      <w:r w:rsidR="00DA5B8D" w:rsidRPr="001876EC">
        <w:rPr>
          <w:rFonts w:hint="cs"/>
          <w:rtl/>
        </w:rPr>
        <w:t>ی</w:t>
      </w:r>
      <w:r w:rsidR="00DA5B8D" w:rsidRPr="001876EC">
        <w:rPr>
          <w:rFonts w:hint="eastAsia"/>
          <w:rtl/>
        </w:rPr>
        <w:t>ر</w:t>
      </w:r>
      <w:r w:rsidR="00DA5B8D" w:rsidRPr="001876EC">
        <w:rPr>
          <w:rtl/>
        </w:rPr>
        <w:t xml:space="preserve"> شغل</w:t>
      </w:r>
      <w:r w:rsidR="00DA5B8D" w:rsidRPr="001876EC">
        <w:rPr>
          <w:rFonts w:hint="cs"/>
          <w:rtl/>
        </w:rPr>
        <w:t>ی</w:t>
      </w:r>
      <w:r w:rsidR="00DA5B8D" w:rsidRPr="001876EC">
        <w:rPr>
          <w:rFonts w:hint="eastAsia"/>
          <w:rtl/>
        </w:rPr>
        <w:t>،</w:t>
      </w:r>
      <w:r w:rsidR="00DA5B8D" w:rsidRPr="001876EC">
        <w:rPr>
          <w:rtl/>
        </w:rPr>
        <w:t xml:space="preserve"> ارز</w:t>
      </w:r>
      <w:r w:rsidR="00DA5B8D" w:rsidRPr="001876EC">
        <w:rPr>
          <w:rFonts w:hint="cs"/>
          <w:rtl/>
        </w:rPr>
        <w:t>ی</w:t>
      </w:r>
      <w:r w:rsidR="00DA5B8D" w:rsidRPr="001876EC">
        <w:rPr>
          <w:rFonts w:hint="eastAsia"/>
          <w:rtl/>
        </w:rPr>
        <w:t>اب</w:t>
      </w:r>
      <w:r w:rsidR="00DA5B8D" w:rsidRPr="001876EC">
        <w:rPr>
          <w:rFonts w:hint="cs"/>
          <w:rtl/>
        </w:rPr>
        <w:t>ی</w:t>
      </w:r>
      <w:r w:rsidR="00DA5B8D" w:rsidRPr="001876EC">
        <w:rPr>
          <w:rtl/>
        </w:rPr>
        <w:t xml:space="preserve"> رضا</w:t>
      </w:r>
      <w:r w:rsidR="00DA5B8D" w:rsidRPr="001876EC">
        <w:rPr>
          <w:rFonts w:hint="cs"/>
          <w:rtl/>
        </w:rPr>
        <w:t>ی</w:t>
      </w:r>
      <w:r w:rsidR="00DA5B8D" w:rsidRPr="001876EC">
        <w:rPr>
          <w:rFonts w:hint="eastAsia"/>
          <w:rtl/>
        </w:rPr>
        <w:t>تمند</w:t>
      </w:r>
      <w:r w:rsidR="00DA5B8D" w:rsidRPr="001876EC">
        <w:rPr>
          <w:rFonts w:hint="cs"/>
          <w:rtl/>
        </w:rPr>
        <w:t>ی</w:t>
      </w:r>
      <w:r w:rsidR="00DA5B8D" w:rsidRPr="001876EC">
        <w:rPr>
          <w:rtl/>
        </w:rPr>
        <w:t xml:space="preserve"> کارکنان صورت م</w:t>
      </w:r>
      <w:r w:rsidR="00DA5B8D" w:rsidRPr="001876EC">
        <w:rPr>
          <w:rFonts w:hint="cs"/>
          <w:rtl/>
        </w:rPr>
        <w:t>ی</w:t>
      </w:r>
      <w:r w:rsidR="00DA5B8D" w:rsidRPr="001876EC">
        <w:rPr>
          <w:rFonts w:cs="Cambria" w:hint="cs"/>
          <w:rtl/>
        </w:rPr>
        <w:t xml:space="preserve"> </w:t>
      </w:r>
      <w:r w:rsidR="00DA5B8D" w:rsidRPr="001876EC">
        <w:rPr>
          <w:rFonts w:hint="cs"/>
          <w:rtl/>
        </w:rPr>
        <w:t>پذی</w:t>
      </w:r>
      <w:r w:rsidR="00DA5B8D" w:rsidRPr="001876EC">
        <w:rPr>
          <w:rFonts w:hint="eastAsia"/>
          <w:rtl/>
        </w:rPr>
        <w:t>رد</w:t>
      </w:r>
      <w:r w:rsidR="00DA5B8D" w:rsidRPr="001876EC">
        <w:rPr>
          <w:rtl/>
        </w:rPr>
        <w:t>. منابع انسان</w:t>
      </w:r>
      <w:r w:rsidR="00DA5B8D" w:rsidRPr="001876EC">
        <w:rPr>
          <w:rFonts w:hint="cs"/>
          <w:rtl/>
        </w:rPr>
        <w:t>ی</w:t>
      </w:r>
      <w:r w:rsidR="00DA5B8D" w:rsidRPr="001876EC">
        <w:rPr>
          <w:rtl/>
        </w:rPr>
        <w:t xml:space="preserve"> مورد ن</w:t>
      </w:r>
      <w:r w:rsidR="00DA5B8D" w:rsidRPr="001876EC">
        <w:rPr>
          <w:rFonts w:hint="cs"/>
          <w:rtl/>
        </w:rPr>
        <w:t>ی</w:t>
      </w:r>
      <w:r w:rsidR="00DA5B8D" w:rsidRPr="001876EC">
        <w:rPr>
          <w:rFonts w:hint="eastAsia"/>
          <w:rtl/>
        </w:rPr>
        <w:t>از</w:t>
      </w:r>
      <w:r w:rsidR="00DA5B8D" w:rsidRPr="001876EC">
        <w:rPr>
          <w:rtl/>
        </w:rPr>
        <w:t xml:space="preserve"> جهت انجام پروژه، از طر</w:t>
      </w:r>
      <w:r w:rsidR="00DA5B8D" w:rsidRPr="001876EC">
        <w:rPr>
          <w:rFonts w:hint="cs"/>
          <w:rtl/>
        </w:rPr>
        <w:t>ی</w:t>
      </w:r>
      <w:r w:rsidR="00DA5B8D" w:rsidRPr="001876EC">
        <w:rPr>
          <w:rFonts w:hint="eastAsia"/>
          <w:rtl/>
        </w:rPr>
        <w:t>ق</w:t>
      </w:r>
      <w:r w:rsidR="00DA5B8D" w:rsidRPr="001876EC">
        <w:rPr>
          <w:rtl/>
        </w:rPr>
        <w:t xml:space="preserve"> فر</w:t>
      </w:r>
      <w:r>
        <w:rPr>
          <w:rFonts w:hint="cs"/>
          <w:rtl/>
        </w:rPr>
        <w:t>آ</w:t>
      </w:r>
      <w:r w:rsidR="00DA5B8D" w:rsidRPr="001876EC">
        <w:rPr>
          <w:rFonts w:hint="cs"/>
          <w:rtl/>
        </w:rPr>
        <w:t>ی</w:t>
      </w:r>
      <w:r w:rsidR="00DA5B8D" w:rsidRPr="001876EC">
        <w:rPr>
          <w:rFonts w:hint="eastAsia"/>
          <w:rtl/>
        </w:rPr>
        <w:t>ند</w:t>
      </w:r>
      <w:r w:rsidR="00DA5B8D" w:rsidRPr="001876EC">
        <w:rPr>
          <w:rtl/>
        </w:rPr>
        <w:t xml:space="preserve"> جذب و نگهداشت ن</w:t>
      </w:r>
      <w:r w:rsidR="00DA5B8D" w:rsidRPr="001876EC">
        <w:rPr>
          <w:rFonts w:hint="cs"/>
          <w:rtl/>
        </w:rPr>
        <w:t>ی</w:t>
      </w:r>
      <w:r w:rsidR="00DA5B8D" w:rsidRPr="001876EC">
        <w:rPr>
          <w:rFonts w:hint="eastAsia"/>
          <w:rtl/>
        </w:rPr>
        <w:t>رو</w:t>
      </w:r>
      <w:r w:rsidR="00DA5B8D" w:rsidRPr="001876EC">
        <w:rPr>
          <w:rFonts w:hint="cs"/>
          <w:rtl/>
        </w:rPr>
        <w:t>ی</w:t>
      </w:r>
      <w:r w:rsidR="00DA5B8D" w:rsidRPr="001876EC">
        <w:rPr>
          <w:rtl/>
        </w:rPr>
        <w:t xml:space="preserve"> انسان</w:t>
      </w:r>
      <w:r w:rsidR="00DA5B8D" w:rsidRPr="001876EC">
        <w:rPr>
          <w:rFonts w:hint="cs"/>
          <w:rtl/>
        </w:rPr>
        <w:t>ی</w:t>
      </w:r>
      <w:r w:rsidR="00DA5B8D" w:rsidRPr="001876EC">
        <w:rPr>
          <w:rtl/>
        </w:rPr>
        <w:t xml:space="preserve"> و با </w:t>
      </w:r>
      <w:r w:rsidR="00CD5EBB" w:rsidRPr="001876EC">
        <w:rPr>
          <w:rFonts w:hint="cs"/>
          <w:rtl/>
        </w:rPr>
        <w:t>انتخاب</w:t>
      </w:r>
      <w:r w:rsidR="00DA5B8D" w:rsidRPr="001876EC">
        <w:rPr>
          <w:rtl/>
        </w:rPr>
        <w:t xml:space="preserve"> افراد با صلاح</w:t>
      </w:r>
      <w:r w:rsidR="00DA5B8D" w:rsidRPr="001876EC">
        <w:rPr>
          <w:rFonts w:hint="cs"/>
          <w:rtl/>
        </w:rPr>
        <w:t>ی</w:t>
      </w:r>
      <w:r w:rsidR="00DA5B8D" w:rsidRPr="001876EC">
        <w:rPr>
          <w:rFonts w:hint="eastAsia"/>
          <w:rtl/>
        </w:rPr>
        <w:t>ت</w:t>
      </w:r>
      <w:r w:rsidR="00DA5B8D" w:rsidRPr="001876EC">
        <w:rPr>
          <w:rtl/>
        </w:rPr>
        <w:t xml:space="preserve"> و دارا</w:t>
      </w:r>
      <w:r w:rsidR="00DA5B8D" w:rsidRPr="001876EC">
        <w:rPr>
          <w:rFonts w:hint="cs"/>
          <w:rtl/>
        </w:rPr>
        <w:t>ی</w:t>
      </w:r>
      <w:r w:rsidR="00DA5B8D" w:rsidRPr="001876EC">
        <w:rPr>
          <w:rtl/>
        </w:rPr>
        <w:t xml:space="preserve"> دانش فن</w:t>
      </w:r>
      <w:r w:rsidR="00DA5B8D" w:rsidRPr="001876EC">
        <w:rPr>
          <w:rFonts w:hint="cs"/>
          <w:rtl/>
        </w:rPr>
        <w:t>ی</w:t>
      </w:r>
      <w:r w:rsidR="00DA5B8D" w:rsidRPr="001876EC">
        <w:rPr>
          <w:rtl/>
        </w:rPr>
        <w:t xml:space="preserve"> کاف</w:t>
      </w:r>
      <w:r w:rsidR="00DA5B8D" w:rsidRPr="001876EC">
        <w:rPr>
          <w:rFonts w:hint="cs"/>
          <w:rtl/>
        </w:rPr>
        <w:t>ی</w:t>
      </w:r>
      <w:r w:rsidR="00DA5B8D" w:rsidRPr="001876EC">
        <w:rPr>
          <w:rtl/>
        </w:rPr>
        <w:t xml:space="preserve"> به منظور انجام فعال</w:t>
      </w:r>
      <w:r w:rsidR="00DA5B8D" w:rsidRPr="001876EC">
        <w:rPr>
          <w:rFonts w:hint="cs"/>
          <w:rtl/>
        </w:rPr>
        <w:t>ی</w:t>
      </w:r>
      <w:r w:rsidR="00DA5B8D" w:rsidRPr="001876EC">
        <w:rPr>
          <w:rFonts w:hint="eastAsia"/>
          <w:rtl/>
        </w:rPr>
        <w:t>ت</w:t>
      </w:r>
      <w:r w:rsidR="00DA5B8D" w:rsidRPr="001876EC">
        <w:rPr>
          <w:rFonts w:cs="Cambria" w:hint="cs"/>
          <w:rtl/>
        </w:rPr>
        <w:t xml:space="preserve"> </w:t>
      </w:r>
      <w:r w:rsidR="00DA5B8D" w:rsidRPr="001876EC">
        <w:rPr>
          <w:rFonts w:hint="cs"/>
          <w:rtl/>
        </w:rPr>
        <w:t>های</w:t>
      </w:r>
      <w:r w:rsidR="00DA5B8D" w:rsidRPr="001876EC">
        <w:rPr>
          <w:rtl/>
        </w:rPr>
        <w:t xml:space="preserve"> تعر</w:t>
      </w:r>
      <w:r w:rsidR="00DA5B8D" w:rsidRPr="001876EC">
        <w:rPr>
          <w:rFonts w:hint="cs"/>
          <w:rtl/>
        </w:rPr>
        <w:t>ی</w:t>
      </w:r>
      <w:r w:rsidR="00DA5B8D" w:rsidRPr="001876EC">
        <w:rPr>
          <w:rFonts w:hint="eastAsia"/>
          <w:rtl/>
        </w:rPr>
        <w:t>ف</w:t>
      </w:r>
      <w:r w:rsidR="00DA5B8D" w:rsidRPr="001876EC">
        <w:rPr>
          <w:rtl/>
        </w:rPr>
        <w:t xml:space="preserve"> شده، تام</w:t>
      </w:r>
      <w:r w:rsidR="00DA5B8D" w:rsidRPr="001876EC">
        <w:rPr>
          <w:rFonts w:hint="cs"/>
          <w:rtl/>
        </w:rPr>
        <w:t>ی</w:t>
      </w:r>
      <w:r w:rsidR="00DA5B8D" w:rsidRPr="001876EC">
        <w:rPr>
          <w:rFonts w:hint="eastAsia"/>
          <w:rtl/>
        </w:rPr>
        <w:t>ن</w:t>
      </w:r>
      <w:r w:rsidR="00DA5B8D" w:rsidRPr="001876EC">
        <w:rPr>
          <w:rtl/>
        </w:rPr>
        <w:t xml:space="preserve"> شده </w:t>
      </w:r>
      <w:r w:rsidR="00DA5B8D" w:rsidRPr="001876EC">
        <w:rPr>
          <w:rFonts w:hint="eastAsia"/>
          <w:rtl/>
        </w:rPr>
        <w:t>و</w:t>
      </w:r>
      <w:r w:rsidR="00DA5B8D" w:rsidRPr="001876EC">
        <w:rPr>
          <w:rtl/>
        </w:rPr>
        <w:t xml:space="preserve"> همواره بر عملکرد آن</w:t>
      </w:r>
      <w:r w:rsidR="00DA5B8D" w:rsidRPr="001876EC">
        <w:rPr>
          <w:rFonts w:cs="Cambria" w:hint="cs"/>
          <w:rtl/>
        </w:rPr>
        <w:t xml:space="preserve"> </w:t>
      </w:r>
      <w:r w:rsidR="00DA5B8D" w:rsidRPr="001876EC">
        <w:rPr>
          <w:rFonts w:hint="cs"/>
          <w:rtl/>
        </w:rPr>
        <w:t>ها</w:t>
      </w:r>
      <w:r w:rsidR="00DA5B8D" w:rsidRPr="001876EC">
        <w:rPr>
          <w:rtl/>
        </w:rPr>
        <w:t xml:space="preserve"> </w:t>
      </w:r>
      <w:r w:rsidR="00DA5B8D" w:rsidRPr="001876EC">
        <w:rPr>
          <w:rFonts w:hint="cs"/>
          <w:rtl/>
        </w:rPr>
        <w:t>در</w:t>
      </w:r>
      <w:r w:rsidR="00DA5B8D" w:rsidRPr="001876EC">
        <w:rPr>
          <w:rtl/>
        </w:rPr>
        <w:t xml:space="preserve"> </w:t>
      </w:r>
      <w:r w:rsidR="00DA5B8D" w:rsidRPr="001876EC">
        <w:rPr>
          <w:rFonts w:hint="cs"/>
          <w:rtl/>
        </w:rPr>
        <w:t>پروژه</w:t>
      </w:r>
      <w:r w:rsidR="00DA5B8D" w:rsidRPr="001876EC">
        <w:rPr>
          <w:rtl/>
        </w:rPr>
        <w:t xml:space="preserve"> </w:t>
      </w:r>
      <w:r w:rsidR="00DA5B8D" w:rsidRPr="001876EC">
        <w:rPr>
          <w:rFonts w:hint="cs"/>
          <w:rtl/>
        </w:rPr>
        <w:t>نظارت</w:t>
      </w:r>
      <w:r w:rsidR="00DA5B8D" w:rsidRPr="001876EC">
        <w:rPr>
          <w:rtl/>
        </w:rPr>
        <w:t xml:space="preserve"> </w:t>
      </w:r>
      <w:r w:rsidR="00DA5B8D" w:rsidRPr="001876EC">
        <w:rPr>
          <w:rFonts w:hint="cs"/>
          <w:rtl/>
        </w:rPr>
        <w:t>و</w:t>
      </w:r>
      <w:r w:rsidR="00DA5B8D" w:rsidRPr="001876EC">
        <w:rPr>
          <w:rtl/>
        </w:rPr>
        <w:t xml:space="preserve"> </w:t>
      </w:r>
      <w:r w:rsidR="00DA5B8D" w:rsidRPr="001876EC">
        <w:rPr>
          <w:rFonts w:hint="cs"/>
          <w:rtl/>
        </w:rPr>
        <w:t>ارزی</w:t>
      </w:r>
      <w:r w:rsidR="00DA5B8D" w:rsidRPr="001876EC">
        <w:rPr>
          <w:rFonts w:hint="eastAsia"/>
          <w:rtl/>
        </w:rPr>
        <w:t>اب</w:t>
      </w:r>
      <w:r w:rsidR="00DA5B8D" w:rsidRPr="001876EC">
        <w:rPr>
          <w:rFonts w:hint="cs"/>
          <w:rtl/>
        </w:rPr>
        <w:t>ی</w:t>
      </w:r>
      <w:r w:rsidR="00DA5B8D" w:rsidRPr="001876EC">
        <w:rPr>
          <w:rtl/>
        </w:rPr>
        <w:t xml:space="preserve"> صورت خواهد گرفت. تام</w:t>
      </w:r>
      <w:r w:rsidR="00DA5B8D" w:rsidRPr="001876EC">
        <w:rPr>
          <w:rFonts w:hint="cs"/>
          <w:rtl/>
        </w:rPr>
        <w:t>ی</w:t>
      </w:r>
      <w:r w:rsidR="00DA5B8D" w:rsidRPr="001876EC">
        <w:rPr>
          <w:rFonts w:hint="eastAsia"/>
          <w:rtl/>
        </w:rPr>
        <w:t>ن</w:t>
      </w:r>
      <w:r w:rsidR="00DA5B8D" w:rsidRPr="001876EC">
        <w:rPr>
          <w:rtl/>
        </w:rPr>
        <w:t xml:space="preserve"> منابع علم</w:t>
      </w:r>
      <w:r w:rsidR="00DA5B8D" w:rsidRPr="001876EC">
        <w:rPr>
          <w:rFonts w:hint="cs"/>
          <w:rtl/>
        </w:rPr>
        <w:t>ی</w:t>
      </w:r>
      <w:r w:rsidR="00DA5B8D" w:rsidRPr="001876EC">
        <w:rPr>
          <w:rtl/>
        </w:rPr>
        <w:t xml:space="preserve"> و دانش</w:t>
      </w:r>
      <w:r w:rsidR="00DA5B8D" w:rsidRPr="001876EC">
        <w:rPr>
          <w:rFonts w:hint="cs"/>
          <w:rtl/>
        </w:rPr>
        <w:t>ی</w:t>
      </w:r>
      <w:r w:rsidR="00DA5B8D" w:rsidRPr="001876EC">
        <w:rPr>
          <w:rtl/>
        </w:rPr>
        <w:t xml:space="preserve"> از طر</w:t>
      </w:r>
      <w:r w:rsidR="00DA5B8D" w:rsidRPr="001876EC">
        <w:rPr>
          <w:rFonts w:hint="cs"/>
          <w:rtl/>
        </w:rPr>
        <w:t>ی</w:t>
      </w:r>
      <w:r w:rsidR="00DA5B8D" w:rsidRPr="001876EC">
        <w:rPr>
          <w:rFonts w:hint="eastAsia"/>
          <w:rtl/>
        </w:rPr>
        <w:t>ق</w:t>
      </w:r>
      <w:r w:rsidR="00DA5B8D" w:rsidRPr="001876EC">
        <w:rPr>
          <w:rtl/>
        </w:rPr>
        <w:t xml:space="preserve"> انجام فر</w:t>
      </w:r>
      <w:r>
        <w:rPr>
          <w:rFonts w:hint="cs"/>
          <w:rtl/>
        </w:rPr>
        <w:t>آ</w:t>
      </w:r>
      <w:r w:rsidR="00DA5B8D" w:rsidRPr="001876EC">
        <w:rPr>
          <w:rFonts w:hint="cs"/>
          <w:rtl/>
        </w:rPr>
        <w:t>ی</w:t>
      </w:r>
      <w:r w:rsidR="00DA5B8D" w:rsidRPr="001876EC">
        <w:rPr>
          <w:rFonts w:hint="eastAsia"/>
          <w:rtl/>
        </w:rPr>
        <w:t>ند</w:t>
      </w:r>
      <w:r w:rsidR="00DA5B8D" w:rsidRPr="001876EC">
        <w:rPr>
          <w:rtl/>
        </w:rPr>
        <w:t xml:space="preserve"> آموزش کارکنان به منظور ارتقاء سطح دانش تخصص</w:t>
      </w:r>
      <w:r w:rsidR="00DA5B8D" w:rsidRPr="001876EC">
        <w:rPr>
          <w:rFonts w:hint="cs"/>
          <w:rtl/>
        </w:rPr>
        <w:t>ی</w:t>
      </w:r>
      <w:r w:rsidR="00DA5B8D" w:rsidRPr="001876EC">
        <w:rPr>
          <w:rtl/>
        </w:rPr>
        <w:t xml:space="preserve"> کارکنان صورت م</w:t>
      </w:r>
      <w:r w:rsidR="00DA5B8D" w:rsidRPr="001876EC">
        <w:rPr>
          <w:rFonts w:hint="cs"/>
          <w:rtl/>
        </w:rPr>
        <w:t>ی</w:t>
      </w:r>
      <w:r w:rsidR="00DA5B8D" w:rsidRPr="001876EC">
        <w:rPr>
          <w:rFonts w:cs="Cambria" w:hint="cs"/>
          <w:rtl/>
        </w:rPr>
        <w:t xml:space="preserve"> </w:t>
      </w:r>
      <w:r w:rsidR="00DA5B8D" w:rsidRPr="001876EC">
        <w:rPr>
          <w:rFonts w:hint="cs"/>
          <w:rtl/>
        </w:rPr>
        <w:t>گی</w:t>
      </w:r>
      <w:r w:rsidR="00DA5B8D" w:rsidRPr="001876EC">
        <w:rPr>
          <w:rFonts w:hint="eastAsia"/>
          <w:rtl/>
        </w:rPr>
        <w:t>رد</w:t>
      </w:r>
      <w:r w:rsidR="00DA5B8D" w:rsidRPr="001876EC">
        <w:rPr>
          <w:rtl/>
        </w:rPr>
        <w:t>. همچن</w:t>
      </w:r>
      <w:r w:rsidR="00DA5B8D" w:rsidRPr="001876EC">
        <w:rPr>
          <w:rFonts w:hint="cs"/>
          <w:rtl/>
        </w:rPr>
        <w:t>ی</w:t>
      </w:r>
      <w:r w:rsidR="00DA5B8D" w:rsidRPr="001876EC">
        <w:rPr>
          <w:rFonts w:hint="eastAsia"/>
          <w:rtl/>
        </w:rPr>
        <w:t>ن</w:t>
      </w:r>
      <w:r w:rsidR="00DA5B8D" w:rsidRPr="001876EC">
        <w:rPr>
          <w:rtl/>
        </w:rPr>
        <w:t xml:space="preserve"> رضا</w:t>
      </w:r>
      <w:r w:rsidR="00DA5B8D" w:rsidRPr="001876EC">
        <w:rPr>
          <w:rFonts w:hint="cs"/>
          <w:rtl/>
        </w:rPr>
        <w:t>ی</w:t>
      </w:r>
      <w:r w:rsidR="00DA5B8D" w:rsidRPr="001876EC">
        <w:rPr>
          <w:rFonts w:hint="eastAsia"/>
          <w:rtl/>
        </w:rPr>
        <w:t>ت</w:t>
      </w:r>
      <w:r w:rsidR="00DA5B8D" w:rsidRPr="001876EC">
        <w:rPr>
          <w:rtl/>
        </w:rPr>
        <w:t xml:space="preserve"> کارکنان ن</w:t>
      </w:r>
      <w:r w:rsidR="00DA5B8D" w:rsidRPr="001876EC">
        <w:rPr>
          <w:rFonts w:hint="cs"/>
          <w:rtl/>
        </w:rPr>
        <w:t>ی</w:t>
      </w:r>
      <w:r w:rsidR="00DA5B8D" w:rsidRPr="001876EC">
        <w:rPr>
          <w:rFonts w:hint="eastAsia"/>
          <w:rtl/>
        </w:rPr>
        <w:t>ز</w:t>
      </w:r>
      <w:r w:rsidR="00DA5B8D" w:rsidRPr="001876EC">
        <w:rPr>
          <w:rtl/>
        </w:rPr>
        <w:t xml:space="preserve"> از طر</w:t>
      </w:r>
      <w:r w:rsidR="00DA5B8D" w:rsidRPr="001876EC">
        <w:rPr>
          <w:rFonts w:hint="cs"/>
          <w:rtl/>
        </w:rPr>
        <w:t>ی</w:t>
      </w:r>
      <w:r w:rsidR="00DA5B8D" w:rsidRPr="001876EC">
        <w:rPr>
          <w:rFonts w:hint="eastAsia"/>
          <w:rtl/>
        </w:rPr>
        <w:t>ق</w:t>
      </w:r>
      <w:r w:rsidR="00DA5B8D" w:rsidRPr="001876EC">
        <w:rPr>
          <w:rtl/>
        </w:rPr>
        <w:t xml:space="preserve"> فر</w:t>
      </w:r>
      <w:r w:rsidR="00004F7B">
        <w:rPr>
          <w:rFonts w:hint="cs"/>
          <w:rtl/>
        </w:rPr>
        <w:t>آ</w:t>
      </w:r>
      <w:r w:rsidR="00DA5B8D" w:rsidRPr="001876EC">
        <w:rPr>
          <w:rFonts w:hint="cs"/>
          <w:rtl/>
        </w:rPr>
        <w:t>ی</w:t>
      </w:r>
      <w:r w:rsidR="00DA5B8D" w:rsidRPr="001876EC">
        <w:rPr>
          <w:rFonts w:hint="eastAsia"/>
          <w:rtl/>
        </w:rPr>
        <w:t>ند</w:t>
      </w:r>
      <w:r w:rsidR="00DA5B8D" w:rsidRPr="001876EC">
        <w:rPr>
          <w:rtl/>
        </w:rPr>
        <w:t xml:space="preserve"> سنجش نگرش کارکنان مورد ارز</w:t>
      </w:r>
      <w:r w:rsidR="00DA5B8D" w:rsidRPr="001876EC">
        <w:rPr>
          <w:rFonts w:hint="cs"/>
          <w:rtl/>
        </w:rPr>
        <w:t>ی</w:t>
      </w:r>
      <w:r w:rsidR="00DA5B8D" w:rsidRPr="001876EC">
        <w:rPr>
          <w:rFonts w:hint="eastAsia"/>
          <w:rtl/>
        </w:rPr>
        <w:t>اب</w:t>
      </w:r>
      <w:r w:rsidR="00DA5B8D" w:rsidRPr="001876EC">
        <w:rPr>
          <w:rFonts w:hint="cs"/>
          <w:rtl/>
        </w:rPr>
        <w:t>ی</w:t>
      </w:r>
      <w:r w:rsidR="00DA5B8D" w:rsidRPr="001876EC">
        <w:rPr>
          <w:rtl/>
        </w:rPr>
        <w:t xml:space="preserve"> قرار </w:t>
      </w:r>
      <w:r w:rsidR="00DA5B8D" w:rsidRPr="001876EC">
        <w:rPr>
          <w:rFonts w:hint="eastAsia"/>
          <w:rtl/>
        </w:rPr>
        <w:t>م</w:t>
      </w:r>
      <w:r w:rsidR="00DA5B8D" w:rsidRPr="001876EC">
        <w:rPr>
          <w:rFonts w:hint="cs"/>
          <w:rtl/>
        </w:rPr>
        <w:t>ی</w:t>
      </w:r>
      <w:r w:rsidR="00DA5B8D" w:rsidRPr="001876EC">
        <w:rPr>
          <w:rFonts w:cs="Cambria" w:hint="cs"/>
          <w:rtl/>
        </w:rPr>
        <w:t xml:space="preserve"> </w:t>
      </w:r>
      <w:r w:rsidR="00DA5B8D" w:rsidRPr="001876EC">
        <w:rPr>
          <w:rFonts w:hint="cs"/>
          <w:rtl/>
        </w:rPr>
        <w:t>گی</w:t>
      </w:r>
      <w:r w:rsidR="00DA5B8D" w:rsidRPr="001876EC">
        <w:rPr>
          <w:rFonts w:hint="eastAsia"/>
          <w:rtl/>
        </w:rPr>
        <w:t>رد</w:t>
      </w:r>
      <w:r w:rsidR="00DA5B8D" w:rsidRPr="001876EC">
        <w:rPr>
          <w:rtl/>
        </w:rPr>
        <w:t>.</w:t>
      </w:r>
    </w:p>
    <w:p w:rsidR="00DA5B8D" w:rsidRPr="001876EC" w:rsidRDefault="00CE731F" w:rsidP="00CE731F">
      <w:pPr>
        <w:pStyle w:val="1-1-1"/>
      </w:pPr>
      <w:r>
        <w:rPr>
          <w:rFonts w:hint="cs"/>
          <w:rtl/>
        </w:rPr>
        <w:t xml:space="preserve"> </w:t>
      </w:r>
      <w:r w:rsidR="00DA5B8D" w:rsidRPr="001876EC">
        <w:rPr>
          <w:rtl/>
        </w:rPr>
        <w:t>فر</w:t>
      </w:r>
      <w:r w:rsidR="00004F7B">
        <w:rPr>
          <w:rFonts w:hint="cs"/>
          <w:rtl/>
        </w:rPr>
        <w:t>آ</w:t>
      </w:r>
      <w:r w:rsidR="00DA5B8D" w:rsidRPr="001876EC">
        <w:rPr>
          <w:rFonts w:hint="cs"/>
          <w:rtl/>
        </w:rPr>
        <w:t>ی</w:t>
      </w:r>
      <w:r w:rsidR="00DA5B8D" w:rsidRPr="001876EC">
        <w:rPr>
          <w:rFonts w:hint="eastAsia"/>
          <w:rtl/>
        </w:rPr>
        <w:t>ندها</w:t>
      </w:r>
      <w:r w:rsidR="00DA5B8D" w:rsidRPr="001876EC">
        <w:rPr>
          <w:rtl/>
        </w:rPr>
        <w:t xml:space="preserve"> و روش</w:t>
      </w:r>
      <w:r w:rsidR="00DA5B8D" w:rsidRPr="001876EC">
        <w:rPr>
          <w:rFonts w:cs="Cambria" w:hint="cs"/>
          <w:rtl/>
        </w:rPr>
        <w:t xml:space="preserve"> </w:t>
      </w:r>
      <w:r w:rsidR="00DA5B8D" w:rsidRPr="001876EC">
        <w:rPr>
          <w:rFonts w:hint="cs"/>
          <w:rtl/>
        </w:rPr>
        <w:t>های</w:t>
      </w:r>
      <w:r w:rsidR="00DA5B8D" w:rsidRPr="001876EC">
        <w:rPr>
          <w:rtl/>
        </w:rPr>
        <w:t xml:space="preserve"> اجرا</w:t>
      </w:r>
      <w:r w:rsidR="00DA5B8D" w:rsidRPr="001876EC">
        <w:rPr>
          <w:rFonts w:hint="cs"/>
          <w:rtl/>
        </w:rPr>
        <w:t>یی</w:t>
      </w:r>
      <w:r w:rsidR="00DA5B8D" w:rsidRPr="001876EC">
        <w:rPr>
          <w:rtl/>
        </w:rPr>
        <w:t xml:space="preserve"> مختلف</w:t>
      </w:r>
      <w:r w:rsidR="00DA5B8D" w:rsidRPr="001876EC">
        <w:rPr>
          <w:rFonts w:hint="cs"/>
          <w:rtl/>
        </w:rPr>
        <w:t>ی</w:t>
      </w:r>
      <w:r w:rsidR="00DA5B8D" w:rsidRPr="001876EC">
        <w:rPr>
          <w:rtl/>
        </w:rPr>
        <w:t xml:space="preserve"> در شرکت ماش</w:t>
      </w:r>
      <w:r w:rsidR="00DA5B8D" w:rsidRPr="001876EC">
        <w:rPr>
          <w:rFonts w:hint="cs"/>
          <w:rtl/>
        </w:rPr>
        <w:t>ی</w:t>
      </w:r>
      <w:r w:rsidR="00DA5B8D" w:rsidRPr="001876EC">
        <w:rPr>
          <w:rFonts w:hint="eastAsia"/>
          <w:rtl/>
        </w:rPr>
        <w:t>ن</w:t>
      </w:r>
      <w:r w:rsidR="00DA5B8D" w:rsidRPr="001876EC">
        <w:rPr>
          <w:rtl/>
        </w:rPr>
        <w:t xml:space="preserve"> ساز</w:t>
      </w:r>
      <w:r w:rsidR="00DA5B8D" w:rsidRPr="001876EC">
        <w:rPr>
          <w:rFonts w:hint="cs"/>
          <w:rtl/>
        </w:rPr>
        <w:t>ی</w:t>
      </w:r>
      <w:r w:rsidR="00DA5B8D" w:rsidRPr="001876EC">
        <w:rPr>
          <w:rtl/>
        </w:rPr>
        <w:t xml:space="preserve"> اراک برا</w:t>
      </w:r>
      <w:r w:rsidR="00DA5B8D" w:rsidRPr="001876EC">
        <w:rPr>
          <w:rFonts w:hint="cs"/>
          <w:rtl/>
        </w:rPr>
        <w:t>ی</w:t>
      </w:r>
      <w:r w:rsidR="00DA5B8D" w:rsidRPr="001876EC">
        <w:rPr>
          <w:rtl/>
        </w:rPr>
        <w:t xml:space="preserve"> مد</w:t>
      </w:r>
      <w:r w:rsidR="00DA5B8D" w:rsidRPr="001876EC">
        <w:rPr>
          <w:rFonts w:hint="cs"/>
          <w:rtl/>
        </w:rPr>
        <w:t>ی</w:t>
      </w:r>
      <w:r w:rsidR="00DA5B8D" w:rsidRPr="001876EC">
        <w:rPr>
          <w:rFonts w:hint="eastAsia"/>
          <w:rtl/>
        </w:rPr>
        <w:t>ر</w:t>
      </w:r>
      <w:r w:rsidR="00DA5B8D" w:rsidRPr="001876EC">
        <w:rPr>
          <w:rFonts w:hint="cs"/>
          <w:rtl/>
        </w:rPr>
        <w:t>ی</w:t>
      </w:r>
      <w:r w:rsidR="00DA5B8D" w:rsidRPr="001876EC">
        <w:rPr>
          <w:rFonts w:hint="eastAsia"/>
          <w:rtl/>
        </w:rPr>
        <w:t>ت</w:t>
      </w:r>
      <w:r w:rsidR="00DA5B8D" w:rsidRPr="001876EC">
        <w:rPr>
          <w:rtl/>
        </w:rPr>
        <w:t xml:space="preserve"> منابع انسان</w:t>
      </w:r>
      <w:r w:rsidR="00DA5B8D" w:rsidRPr="001876EC">
        <w:rPr>
          <w:rFonts w:hint="cs"/>
          <w:rtl/>
        </w:rPr>
        <w:t>ی</w:t>
      </w:r>
      <w:r w:rsidR="00DA5B8D" w:rsidRPr="001876EC">
        <w:rPr>
          <w:rtl/>
        </w:rPr>
        <w:t xml:space="preserve"> طرح ر</w:t>
      </w:r>
      <w:r w:rsidR="00DA5B8D" w:rsidRPr="001876EC">
        <w:rPr>
          <w:rFonts w:hint="cs"/>
          <w:rtl/>
        </w:rPr>
        <w:t>ی</w:t>
      </w:r>
      <w:r w:rsidR="00DA5B8D" w:rsidRPr="001876EC">
        <w:rPr>
          <w:rFonts w:hint="eastAsia"/>
          <w:rtl/>
        </w:rPr>
        <w:t>ز</w:t>
      </w:r>
      <w:r w:rsidR="00DA5B8D" w:rsidRPr="001876EC">
        <w:rPr>
          <w:rFonts w:hint="cs"/>
          <w:rtl/>
        </w:rPr>
        <w:t>ی</w:t>
      </w:r>
      <w:r w:rsidR="00DA5B8D" w:rsidRPr="001876EC">
        <w:rPr>
          <w:rtl/>
        </w:rPr>
        <w:t xml:space="preserve"> شده و اجرا م</w:t>
      </w:r>
      <w:r w:rsidR="00DA5B8D" w:rsidRPr="001876EC">
        <w:rPr>
          <w:rFonts w:hint="cs"/>
          <w:rtl/>
        </w:rPr>
        <w:t>ی</w:t>
      </w:r>
      <w:r w:rsidR="00DA5B8D" w:rsidRPr="001876EC">
        <w:rPr>
          <w:rFonts w:cs="Cambria" w:hint="cs"/>
          <w:rtl/>
        </w:rPr>
        <w:t xml:space="preserve"> </w:t>
      </w:r>
      <w:r w:rsidR="00DA5B8D" w:rsidRPr="001876EC">
        <w:rPr>
          <w:rFonts w:hint="cs"/>
          <w:rtl/>
        </w:rPr>
        <w:t>شوند</w:t>
      </w:r>
      <w:r w:rsidR="00DA5B8D" w:rsidRPr="001876EC">
        <w:rPr>
          <w:rtl/>
        </w:rPr>
        <w:t xml:space="preserve"> که از آن جمله عبارتند از: فر</w:t>
      </w:r>
      <w:r w:rsidR="00004F7B">
        <w:rPr>
          <w:rFonts w:hint="cs"/>
          <w:rtl/>
        </w:rPr>
        <w:t>آ</w:t>
      </w:r>
      <w:r w:rsidR="00DA5B8D" w:rsidRPr="001876EC">
        <w:rPr>
          <w:rFonts w:hint="cs"/>
          <w:rtl/>
        </w:rPr>
        <w:t>ی</w:t>
      </w:r>
      <w:r w:rsidR="00DA5B8D" w:rsidRPr="001876EC">
        <w:rPr>
          <w:rFonts w:hint="eastAsia"/>
          <w:rtl/>
        </w:rPr>
        <w:t>ندها</w:t>
      </w:r>
      <w:r w:rsidR="00DA5B8D" w:rsidRPr="001876EC">
        <w:rPr>
          <w:rFonts w:hint="cs"/>
          <w:rtl/>
        </w:rPr>
        <w:t>ی</w:t>
      </w:r>
      <w:r w:rsidR="00DA5B8D" w:rsidRPr="001876EC">
        <w:rPr>
          <w:rtl/>
        </w:rPr>
        <w:t xml:space="preserve"> جذب و نگهداشت ن</w:t>
      </w:r>
      <w:r w:rsidR="00DA5B8D" w:rsidRPr="001876EC">
        <w:rPr>
          <w:rFonts w:hint="cs"/>
          <w:rtl/>
        </w:rPr>
        <w:t>ی</w:t>
      </w:r>
      <w:r w:rsidR="00DA5B8D" w:rsidRPr="001876EC">
        <w:rPr>
          <w:rFonts w:hint="eastAsia"/>
          <w:rtl/>
        </w:rPr>
        <w:t>رو</w:t>
      </w:r>
      <w:r w:rsidR="00DA5B8D" w:rsidRPr="001876EC">
        <w:rPr>
          <w:rFonts w:hint="cs"/>
          <w:rtl/>
        </w:rPr>
        <w:t>ی</w:t>
      </w:r>
      <w:r w:rsidR="00DA5B8D" w:rsidRPr="001876EC">
        <w:rPr>
          <w:rtl/>
        </w:rPr>
        <w:t xml:space="preserve"> انسان</w:t>
      </w:r>
      <w:r w:rsidR="00DA5B8D" w:rsidRPr="001876EC">
        <w:rPr>
          <w:rFonts w:hint="cs"/>
          <w:rtl/>
        </w:rPr>
        <w:t>ی</w:t>
      </w:r>
      <w:r w:rsidR="00362674" w:rsidRPr="001876EC">
        <w:rPr>
          <w:rFonts w:hint="cs"/>
          <w:rtl/>
        </w:rPr>
        <w:t xml:space="preserve"> با کد </w:t>
      </w:r>
      <w:r w:rsidR="00362674" w:rsidRPr="001876EC">
        <w:t>P16Z001</w:t>
      </w:r>
      <w:r w:rsidR="00DA5B8D" w:rsidRPr="001876EC">
        <w:rPr>
          <w:rFonts w:hint="eastAsia"/>
          <w:rtl/>
        </w:rPr>
        <w:t>،</w:t>
      </w:r>
      <w:r w:rsidR="00DA5B8D" w:rsidRPr="001876EC">
        <w:rPr>
          <w:rtl/>
        </w:rPr>
        <w:t xml:space="preserve"> چرخش شغل</w:t>
      </w:r>
      <w:r w:rsidR="00DA5B8D" w:rsidRPr="001876EC">
        <w:rPr>
          <w:rFonts w:hint="cs"/>
          <w:rtl/>
        </w:rPr>
        <w:t>ی</w:t>
      </w:r>
      <w:r w:rsidR="00DA5B8D" w:rsidRPr="001876EC">
        <w:rPr>
          <w:rtl/>
        </w:rPr>
        <w:t xml:space="preserve"> کارکنان</w:t>
      </w:r>
      <w:r w:rsidR="00362674" w:rsidRPr="001876EC">
        <w:rPr>
          <w:rFonts w:hint="cs"/>
          <w:rtl/>
        </w:rPr>
        <w:t xml:space="preserve"> با کد </w:t>
      </w:r>
      <w:r w:rsidR="00362674" w:rsidRPr="001876EC">
        <w:t>P16Z005</w:t>
      </w:r>
      <w:r w:rsidR="00DA5B8D" w:rsidRPr="001876EC">
        <w:rPr>
          <w:rtl/>
        </w:rPr>
        <w:t>، خاتمه همکار</w:t>
      </w:r>
      <w:r w:rsidR="00DA5B8D" w:rsidRPr="001876EC">
        <w:rPr>
          <w:rFonts w:hint="cs"/>
          <w:rtl/>
        </w:rPr>
        <w:t>ی</w:t>
      </w:r>
      <w:r w:rsidR="00DA5B8D" w:rsidRPr="001876EC">
        <w:rPr>
          <w:rtl/>
        </w:rPr>
        <w:t xml:space="preserve"> کارکنان</w:t>
      </w:r>
      <w:r w:rsidR="00362674" w:rsidRPr="001876EC">
        <w:rPr>
          <w:rFonts w:hint="cs"/>
          <w:rtl/>
        </w:rPr>
        <w:t xml:space="preserve"> با کد </w:t>
      </w:r>
      <w:r w:rsidR="00362674" w:rsidRPr="001876EC">
        <w:t>P16Z004</w:t>
      </w:r>
      <w:r w:rsidR="00DA5B8D" w:rsidRPr="001876EC">
        <w:rPr>
          <w:rtl/>
        </w:rPr>
        <w:t>، سنجش نگرش کارکنان</w:t>
      </w:r>
      <w:r w:rsidR="00362674" w:rsidRPr="001876EC">
        <w:rPr>
          <w:rFonts w:hint="cs"/>
          <w:rtl/>
        </w:rPr>
        <w:t xml:space="preserve"> با کد </w:t>
      </w:r>
      <w:r w:rsidR="00362674" w:rsidRPr="001876EC">
        <w:t>P16Z006</w:t>
      </w:r>
      <w:r w:rsidR="00DA5B8D" w:rsidRPr="001876EC">
        <w:rPr>
          <w:rtl/>
        </w:rPr>
        <w:t>، آموزش کارکنان</w:t>
      </w:r>
      <w:r w:rsidR="00362674" w:rsidRPr="001876EC">
        <w:rPr>
          <w:rFonts w:hint="cs"/>
          <w:rtl/>
        </w:rPr>
        <w:t xml:space="preserve"> با کد </w:t>
      </w:r>
      <w:r w:rsidR="00362674" w:rsidRPr="001876EC">
        <w:t>P16Z002</w:t>
      </w:r>
      <w:r w:rsidR="00DA5B8D" w:rsidRPr="001876EC">
        <w:rPr>
          <w:rtl/>
        </w:rPr>
        <w:t>، آ</w:t>
      </w:r>
      <w:r w:rsidR="00DA5B8D" w:rsidRPr="001876EC">
        <w:rPr>
          <w:rFonts w:hint="cs"/>
          <w:rtl/>
        </w:rPr>
        <w:t>یی</w:t>
      </w:r>
      <w:r w:rsidR="00DA5B8D" w:rsidRPr="001876EC">
        <w:rPr>
          <w:rFonts w:hint="eastAsia"/>
          <w:rtl/>
        </w:rPr>
        <w:t>ن</w:t>
      </w:r>
      <w:r w:rsidR="00DA5B8D" w:rsidRPr="001876EC">
        <w:rPr>
          <w:rtl/>
        </w:rPr>
        <w:t xml:space="preserve"> نامه آموزش کارکنان</w:t>
      </w:r>
      <w:r w:rsidR="00362674" w:rsidRPr="001876EC">
        <w:rPr>
          <w:rFonts w:hint="cs"/>
          <w:rtl/>
        </w:rPr>
        <w:t xml:space="preserve"> با کد </w:t>
      </w:r>
      <w:r w:rsidR="00362674" w:rsidRPr="001876EC">
        <w:t>E16Z004</w:t>
      </w:r>
      <w:r>
        <w:rPr>
          <w:rFonts w:hint="cs"/>
          <w:rtl/>
        </w:rPr>
        <w:t>.</w:t>
      </w:r>
    </w:p>
    <w:p w:rsidR="002F1B87" w:rsidRPr="001876EC" w:rsidRDefault="00CE731F" w:rsidP="00CE731F">
      <w:pPr>
        <w:pStyle w:val="1-1-1"/>
      </w:pPr>
      <w:r>
        <w:rPr>
          <w:rFonts w:hint="cs"/>
          <w:rtl/>
        </w:rPr>
        <w:t xml:space="preserve"> </w:t>
      </w:r>
      <w:r w:rsidR="006F4186" w:rsidRPr="001876EC">
        <w:rPr>
          <w:rFonts w:hint="cs"/>
          <w:rtl/>
        </w:rPr>
        <w:t>شرکت ماشین سازی اراک به منظور استخدام نیروی انسانی از فر</w:t>
      </w:r>
      <w:r>
        <w:rPr>
          <w:rFonts w:hint="cs"/>
          <w:rtl/>
        </w:rPr>
        <w:t>آ</w:t>
      </w:r>
      <w:r w:rsidR="006F4186" w:rsidRPr="001876EC">
        <w:rPr>
          <w:rFonts w:hint="cs"/>
          <w:rtl/>
        </w:rPr>
        <w:t xml:space="preserve">یند </w:t>
      </w:r>
      <w:r w:rsidR="006F4186" w:rsidRPr="001876EC">
        <w:rPr>
          <w:rFonts w:cs="Cambria" w:hint="cs"/>
          <w:rtl/>
        </w:rPr>
        <w:t>"</w:t>
      </w:r>
      <w:r w:rsidR="006F4186" w:rsidRPr="001876EC">
        <w:rPr>
          <w:rtl/>
        </w:rPr>
        <w:t>جذب و نگهداشت ن</w:t>
      </w:r>
      <w:r w:rsidR="006F4186" w:rsidRPr="001876EC">
        <w:rPr>
          <w:rFonts w:hint="cs"/>
          <w:rtl/>
        </w:rPr>
        <w:t>ی</w:t>
      </w:r>
      <w:r w:rsidR="006F4186" w:rsidRPr="001876EC">
        <w:rPr>
          <w:rFonts w:hint="eastAsia"/>
          <w:rtl/>
        </w:rPr>
        <w:t>رو</w:t>
      </w:r>
      <w:r w:rsidR="006F4186" w:rsidRPr="001876EC">
        <w:rPr>
          <w:rFonts w:hint="cs"/>
          <w:rtl/>
        </w:rPr>
        <w:t>ی</w:t>
      </w:r>
      <w:r w:rsidR="006F4186" w:rsidRPr="001876EC">
        <w:rPr>
          <w:rtl/>
        </w:rPr>
        <w:t xml:space="preserve"> انسان</w:t>
      </w:r>
      <w:r w:rsidR="006F4186" w:rsidRPr="001876EC">
        <w:rPr>
          <w:rFonts w:hint="cs"/>
          <w:rtl/>
        </w:rPr>
        <w:t xml:space="preserve">ی با کد </w:t>
      </w:r>
      <w:r w:rsidR="006F4186" w:rsidRPr="001876EC">
        <w:t>P16Z001</w:t>
      </w:r>
      <w:r w:rsidR="006F4186" w:rsidRPr="001876EC">
        <w:rPr>
          <w:rFonts w:hint="cs"/>
          <w:rtl/>
        </w:rPr>
        <w:t xml:space="preserve"> تبعیت می کند.</w:t>
      </w:r>
    </w:p>
    <w:p w:rsidR="006F4186" w:rsidRPr="001876EC" w:rsidRDefault="00CE731F" w:rsidP="00CE731F">
      <w:pPr>
        <w:pStyle w:val="1-1-1"/>
      </w:pPr>
      <w:r>
        <w:rPr>
          <w:rFonts w:hint="cs"/>
          <w:rtl/>
        </w:rPr>
        <w:t xml:space="preserve"> </w:t>
      </w:r>
      <w:r w:rsidR="00220B49" w:rsidRPr="001876EC">
        <w:rPr>
          <w:rtl/>
        </w:rPr>
        <w:t>پرسنل ذ</w:t>
      </w:r>
      <w:r w:rsidR="00220B49" w:rsidRPr="001876EC">
        <w:rPr>
          <w:rFonts w:hint="cs"/>
          <w:rtl/>
        </w:rPr>
        <w:t>ی</w:t>
      </w:r>
      <w:r w:rsidR="00220B49" w:rsidRPr="001876EC">
        <w:rPr>
          <w:rFonts w:hint="eastAsia"/>
          <w:rtl/>
        </w:rPr>
        <w:t>صلاح</w:t>
      </w:r>
      <w:r w:rsidR="00220B49" w:rsidRPr="001876EC">
        <w:rPr>
          <w:rtl/>
        </w:rPr>
        <w:t xml:space="preserve"> مطابق با </w:t>
      </w:r>
      <w:r w:rsidR="00220B49" w:rsidRPr="001876EC">
        <w:rPr>
          <w:rFonts w:hint="cs"/>
          <w:rtl/>
        </w:rPr>
        <w:t>تحصیلات</w:t>
      </w:r>
      <w:r w:rsidR="00220B49" w:rsidRPr="001876EC">
        <w:rPr>
          <w:rtl/>
        </w:rPr>
        <w:t>، آموزش، مهارت</w:t>
      </w:r>
      <w:r w:rsidR="00220B49" w:rsidRPr="001876EC">
        <w:rPr>
          <w:rFonts w:hint="cs"/>
          <w:rtl/>
        </w:rPr>
        <w:t xml:space="preserve"> ها</w:t>
      </w:r>
      <w:r w:rsidR="00220B49" w:rsidRPr="001876EC">
        <w:rPr>
          <w:rtl/>
        </w:rPr>
        <w:t xml:space="preserve"> و تجربه به دست آمده</w:t>
      </w:r>
      <w:r w:rsidR="00220B49" w:rsidRPr="001876EC">
        <w:rPr>
          <w:rFonts w:hint="cs"/>
          <w:rtl/>
        </w:rPr>
        <w:t>،</w:t>
      </w:r>
      <w:r w:rsidR="00220B49" w:rsidRPr="001876EC">
        <w:rPr>
          <w:rtl/>
        </w:rPr>
        <w:t xml:space="preserve"> برا</w:t>
      </w:r>
      <w:r w:rsidR="00220B49" w:rsidRPr="001876EC">
        <w:rPr>
          <w:rFonts w:hint="cs"/>
          <w:rtl/>
        </w:rPr>
        <w:t>ی</w:t>
      </w:r>
      <w:r w:rsidR="00220B49" w:rsidRPr="001876EC">
        <w:rPr>
          <w:rtl/>
        </w:rPr>
        <w:t xml:space="preserve"> اجرا</w:t>
      </w:r>
      <w:r w:rsidR="00220B49" w:rsidRPr="001876EC">
        <w:rPr>
          <w:rFonts w:hint="cs"/>
          <w:rtl/>
        </w:rPr>
        <w:t>ی</w:t>
      </w:r>
      <w:r w:rsidR="00220B49" w:rsidRPr="001876EC">
        <w:rPr>
          <w:rtl/>
        </w:rPr>
        <w:t xml:space="preserve"> کارها</w:t>
      </w:r>
      <w:r w:rsidR="00220B49" w:rsidRPr="001876EC">
        <w:rPr>
          <w:rFonts w:hint="cs"/>
          <w:rtl/>
        </w:rPr>
        <w:t>یی</w:t>
      </w:r>
      <w:r w:rsidR="00220B49" w:rsidRPr="001876EC">
        <w:rPr>
          <w:rtl/>
        </w:rPr>
        <w:t xml:space="preserve"> که بر ک</w:t>
      </w:r>
      <w:r w:rsidR="00220B49" w:rsidRPr="001876EC">
        <w:rPr>
          <w:rFonts w:hint="cs"/>
          <w:rtl/>
        </w:rPr>
        <w:t>ی</w:t>
      </w:r>
      <w:r w:rsidR="00220B49" w:rsidRPr="001876EC">
        <w:rPr>
          <w:rFonts w:hint="eastAsia"/>
          <w:rtl/>
        </w:rPr>
        <w:t>ف</w:t>
      </w:r>
      <w:r w:rsidR="00220B49" w:rsidRPr="001876EC">
        <w:rPr>
          <w:rFonts w:hint="cs"/>
          <w:rtl/>
        </w:rPr>
        <w:t>ی</w:t>
      </w:r>
      <w:r w:rsidR="00220B49" w:rsidRPr="001876EC">
        <w:rPr>
          <w:rFonts w:hint="eastAsia"/>
          <w:rtl/>
        </w:rPr>
        <w:t>ت</w:t>
      </w:r>
      <w:r w:rsidR="00220B49" w:rsidRPr="001876EC">
        <w:rPr>
          <w:rtl/>
        </w:rPr>
        <w:t xml:space="preserve"> محصول تأث</w:t>
      </w:r>
      <w:r w:rsidR="00220B49" w:rsidRPr="001876EC">
        <w:rPr>
          <w:rFonts w:hint="cs"/>
          <w:rtl/>
        </w:rPr>
        <w:t>ی</w:t>
      </w:r>
      <w:r w:rsidR="00220B49" w:rsidRPr="001876EC">
        <w:rPr>
          <w:rFonts w:hint="eastAsia"/>
          <w:rtl/>
        </w:rPr>
        <w:t>ر</w:t>
      </w:r>
      <w:r w:rsidR="00220B49" w:rsidRPr="001876EC">
        <w:rPr>
          <w:rtl/>
        </w:rPr>
        <w:t xml:space="preserve"> م</w:t>
      </w:r>
      <w:r w:rsidR="00220B49" w:rsidRPr="001876EC">
        <w:rPr>
          <w:rFonts w:hint="cs"/>
          <w:rtl/>
        </w:rPr>
        <w:t>ی</w:t>
      </w:r>
      <w:r w:rsidR="00220B49" w:rsidRPr="001876EC">
        <w:rPr>
          <w:rtl/>
        </w:rPr>
        <w:t xml:space="preserve"> گذارد </w:t>
      </w:r>
      <w:r w:rsidR="00220B49" w:rsidRPr="001876EC">
        <w:rPr>
          <w:rFonts w:hint="cs"/>
          <w:rtl/>
        </w:rPr>
        <w:t>درگیر می شوند.</w:t>
      </w:r>
    </w:p>
    <w:p w:rsidR="00220B49" w:rsidRPr="001876EC" w:rsidRDefault="00CE731F" w:rsidP="00CE731F">
      <w:pPr>
        <w:pStyle w:val="1-1-1"/>
      </w:pPr>
      <w:r>
        <w:rPr>
          <w:rFonts w:hint="cs"/>
          <w:rtl/>
        </w:rPr>
        <w:t xml:space="preserve"> </w:t>
      </w:r>
      <w:r w:rsidR="00220B49" w:rsidRPr="001876EC">
        <w:rPr>
          <w:rFonts w:hint="cs"/>
          <w:rtl/>
        </w:rPr>
        <w:t xml:space="preserve">کارکنان شرکت ماشین سازی اراک که در طراحی و ساخت تجهیزات مرتبط با پروژه </w:t>
      </w:r>
      <w:r w:rsidR="00220B49" w:rsidRPr="001876EC">
        <w:t>BNPP-2</w:t>
      </w:r>
      <w:r w:rsidR="00AD2FF2" w:rsidRPr="001876EC">
        <w:rPr>
          <w:rFonts w:hint="cs"/>
          <w:rtl/>
        </w:rPr>
        <w:t xml:space="preserve"> درگیر هستند، </w:t>
      </w:r>
      <w:r w:rsidR="00AD2FF2" w:rsidRPr="001876EC">
        <w:rPr>
          <w:rtl/>
        </w:rPr>
        <w:t>دارا</w:t>
      </w:r>
      <w:r w:rsidR="00AD2FF2" w:rsidRPr="001876EC">
        <w:rPr>
          <w:rFonts w:hint="cs"/>
          <w:rtl/>
        </w:rPr>
        <w:t>ی</w:t>
      </w:r>
      <w:r w:rsidR="00AD2FF2" w:rsidRPr="001876EC">
        <w:rPr>
          <w:rtl/>
        </w:rPr>
        <w:t xml:space="preserve"> مدارک</w:t>
      </w:r>
      <w:r w:rsidR="00AD2FF2" w:rsidRPr="001876EC">
        <w:rPr>
          <w:rFonts w:hint="cs"/>
          <w:rtl/>
        </w:rPr>
        <w:t xml:space="preserve"> و صلاحیت های</w:t>
      </w:r>
      <w:r w:rsidR="00AD2FF2" w:rsidRPr="001876EC">
        <w:rPr>
          <w:rtl/>
        </w:rPr>
        <w:t xml:space="preserve"> مربوطه</w:t>
      </w:r>
      <w:r w:rsidR="00AD2FF2" w:rsidRPr="001876EC">
        <w:rPr>
          <w:rFonts w:hint="cs"/>
          <w:rtl/>
        </w:rPr>
        <w:t xml:space="preserve"> و</w:t>
      </w:r>
      <w:r w:rsidR="00AD2FF2" w:rsidRPr="001876EC">
        <w:rPr>
          <w:rtl/>
        </w:rPr>
        <w:t xml:space="preserve"> تجربه کار</w:t>
      </w:r>
      <w:r w:rsidR="00AD2FF2" w:rsidRPr="001876EC">
        <w:rPr>
          <w:rFonts w:hint="cs"/>
          <w:rtl/>
        </w:rPr>
        <w:t xml:space="preserve">ی </w:t>
      </w:r>
      <w:r w:rsidR="00AD2FF2" w:rsidRPr="001876EC">
        <w:rPr>
          <w:rtl/>
        </w:rPr>
        <w:t>هستند</w:t>
      </w:r>
      <w:r w:rsidR="00AD2FF2" w:rsidRPr="001876EC">
        <w:rPr>
          <w:rFonts w:hint="cs"/>
          <w:rtl/>
        </w:rPr>
        <w:t xml:space="preserve"> </w:t>
      </w:r>
      <w:r w:rsidR="00AD2FF2" w:rsidRPr="001876EC">
        <w:rPr>
          <w:rtl/>
        </w:rPr>
        <w:t>و تحت آزمون</w:t>
      </w:r>
      <w:r w:rsidR="00AD2FF2" w:rsidRPr="001876EC">
        <w:rPr>
          <w:rFonts w:hint="cs"/>
          <w:rtl/>
        </w:rPr>
        <w:t xml:space="preserve"> های</w:t>
      </w:r>
      <w:r w:rsidR="00AD2FF2" w:rsidRPr="001876EC">
        <w:rPr>
          <w:rtl/>
        </w:rPr>
        <w:t xml:space="preserve"> و</w:t>
      </w:r>
      <w:r w:rsidR="00AD2FF2" w:rsidRPr="001876EC">
        <w:rPr>
          <w:rFonts w:hint="cs"/>
          <w:rtl/>
        </w:rPr>
        <w:t>ی</w:t>
      </w:r>
      <w:r w:rsidR="00AD2FF2" w:rsidRPr="001876EC">
        <w:rPr>
          <w:rFonts w:hint="eastAsia"/>
          <w:rtl/>
        </w:rPr>
        <w:t>ژه</w:t>
      </w:r>
      <w:r w:rsidR="00AD2FF2" w:rsidRPr="001876EC">
        <w:rPr>
          <w:rtl/>
        </w:rPr>
        <w:t xml:space="preserve"> آموزش/ دانش و</w:t>
      </w:r>
      <w:r w:rsidR="00AD2FF2" w:rsidRPr="001876EC">
        <w:rPr>
          <w:rFonts w:hint="cs"/>
          <w:rtl/>
        </w:rPr>
        <w:t>/</w:t>
      </w:r>
      <w:r w:rsidR="00AD2FF2" w:rsidRPr="001876EC">
        <w:rPr>
          <w:rtl/>
        </w:rPr>
        <w:t xml:space="preserve"> </w:t>
      </w:r>
      <w:r w:rsidR="00AD2FF2" w:rsidRPr="001876EC">
        <w:rPr>
          <w:rFonts w:hint="cs"/>
          <w:rtl/>
        </w:rPr>
        <w:t>ی</w:t>
      </w:r>
      <w:r w:rsidR="00AD2FF2" w:rsidRPr="001876EC">
        <w:rPr>
          <w:rFonts w:hint="eastAsia"/>
          <w:rtl/>
        </w:rPr>
        <w:t>ا</w:t>
      </w:r>
      <w:r w:rsidR="00AD2FF2" w:rsidRPr="001876EC">
        <w:rPr>
          <w:rtl/>
        </w:rPr>
        <w:t xml:space="preserve"> آزمون صلاح</w:t>
      </w:r>
      <w:r w:rsidR="00AD2FF2" w:rsidRPr="001876EC">
        <w:rPr>
          <w:rFonts w:hint="cs"/>
          <w:rtl/>
        </w:rPr>
        <w:t>ی</w:t>
      </w:r>
      <w:r w:rsidR="00AD2FF2" w:rsidRPr="001876EC">
        <w:rPr>
          <w:rFonts w:hint="eastAsia"/>
          <w:rtl/>
        </w:rPr>
        <w:t>ت</w:t>
      </w:r>
      <w:r w:rsidR="00AD2FF2" w:rsidRPr="001876EC">
        <w:rPr>
          <w:rtl/>
        </w:rPr>
        <w:t xml:space="preserve"> قرار م</w:t>
      </w:r>
      <w:r w:rsidR="00AD2FF2" w:rsidRPr="001876EC">
        <w:rPr>
          <w:rFonts w:hint="cs"/>
          <w:rtl/>
        </w:rPr>
        <w:t>ی</w:t>
      </w:r>
      <w:r>
        <w:rPr>
          <w:rFonts w:hint="cs"/>
          <w:rtl/>
        </w:rPr>
        <w:t>‌</w:t>
      </w:r>
      <w:r w:rsidR="00AD2FF2" w:rsidRPr="001876EC">
        <w:rPr>
          <w:rtl/>
        </w:rPr>
        <w:t>گ</w:t>
      </w:r>
      <w:r w:rsidR="00AD2FF2" w:rsidRPr="001876EC">
        <w:rPr>
          <w:rFonts w:hint="cs"/>
          <w:rtl/>
        </w:rPr>
        <w:t>ی</w:t>
      </w:r>
      <w:r w:rsidR="00AD2FF2" w:rsidRPr="001876EC">
        <w:rPr>
          <w:rFonts w:hint="eastAsia"/>
          <w:rtl/>
        </w:rPr>
        <w:t>رند</w:t>
      </w:r>
      <w:r w:rsidR="00AD2FF2" w:rsidRPr="001876EC">
        <w:rPr>
          <w:rtl/>
        </w:rPr>
        <w:t>.</w:t>
      </w:r>
    </w:p>
    <w:p w:rsidR="00AD2FF2" w:rsidRPr="001876EC" w:rsidRDefault="00CE731F" w:rsidP="00B4122D">
      <w:pPr>
        <w:pStyle w:val="1-1-1"/>
      </w:pPr>
      <w:r>
        <w:rPr>
          <w:rFonts w:hint="cs"/>
          <w:rtl/>
        </w:rPr>
        <w:t xml:space="preserve"> </w:t>
      </w:r>
      <w:r w:rsidR="004A6BAC" w:rsidRPr="001876EC">
        <w:rPr>
          <w:rtl/>
        </w:rPr>
        <w:t>آموزش شامل آشنا</w:t>
      </w:r>
      <w:r w:rsidR="004A6BAC" w:rsidRPr="001876EC">
        <w:rPr>
          <w:rFonts w:hint="cs"/>
          <w:rtl/>
        </w:rPr>
        <w:t xml:space="preserve">سازی </w:t>
      </w:r>
      <w:r w:rsidR="004A6BAC" w:rsidRPr="001876EC">
        <w:rPr>
          <w:rtl/>
        </w:rPr>
        <w:t>پرسنل مد</w:t>
      </w:r>
      <w:r w:rsidR="004A6BAC" w:rsidRPr="001876EC">
        <w:rPr>
          <w:rFonts w:hint="cs"/>
          <w:rtl/>
        </w:rPr>
        <w:t>ی</w:t>
      </w:r>
      <w:r w:rsidR="004A6BAC" w:rsidRPr="001876EC">
        <w:rPr>
          <w:rFonts w:hint="eastAsia"/>
          <w:rtl/>
        </w:rPr>
        <w:t>ر</w:t>
      </w:r>
      <w:r w:rsidR="004A6BAC" w:rsidRPr="001876EC">
        <w:rPr>
          <w:rFonts w:hint="cs"/>
          <w:rtl/>
        </w:rPr>
        <w:t>ی</w:t>
      </w:r>
      <w:r w:rsidR="004A6BAC" w:rsidRPr="001876EC">
        <w:rPr>
          <w:rFonts w:hint="eastAsia"/>
          <w:rtl/>
        </w:rPr>
        <w:t>ت</w:t>
      </w:r>
      <w:r w:rsidR="004A6BAC" w:rsidRPr="001876EC">
        <w:rPr>
          <w:rFonts w:hint="cs"/>
          <w:rtl/>
        </w:rPr>
        <w:t>ی</w:t>
      </w:r>
      <w:r w:rsidR="004A6BAC" w:rsidRPr="001876EC">
        <w:rPr>
          <w:rtl/>
        </w:rPr>
        <w:t xml:space="preserve"> و متخصصان با الزامات</w:t>
      </w:r>
      <w:r w:rsidR="004A6BAC" w:rsidRPr="001876EC">
        <w:t xml:space="preserve"> </w:t>
      </w:r>
      <w:r w:rsidR="004A6BAC" w:rsidRPr="001876EC">
        <w:rPr>
          <w:rFonts w:hint="cs"/>
          <w:rtl/>
        </w:rPr>
        <w:t xml:space="preserve">برنامه تضمین کیفیت </w:t>
      </w:r>
      <w:r w:rsidR="004A6BAC" w:rsidRPr="001876EC">
        <w:rPr>
          <w:rtl/>
        </w:rPr>
        <w:t>و همچن</w:t>
      </w:r>
      <w:r w:rsidR="004A6BAC" w:rsidRPr="001876EC">
        <w:rPr>
          <w:rFonts w:hint="cs"/>
          <w:rtl/>
        </w:rPr>
        <w:t>ی</w:t>
      </w:r>
      <w:r w:rsidR="004A6BAC" w:rsidRPr="001876EC">
        <w:rPr>
          <w:rFonts w:hint="eastAsia"/>
          <w:rtl/>
        </w:rPr>
        <w:t>ن</w:t>
      </w:r>
      <w:r w:rsidR="004A6BAC" w:rsidRPr="001876EC">
        <w:rPr>
          <w:rtl/>
        </w:rPr>
        <w:t xml:space="preserve"> آموزش ها</w:t>
      </w:r>
      <w:r w:rsidR="004A6BAC" w:rsidRPr="001876EC">
        <w:rPr>
          <w:rFonts w:hint="cs"/>
          <w:rtl/>
        </w:rPr>
        <w:t>ی</w:t>
      </w:r>
      <w:r w:rsidR="004A6BAC" w:rsidRPr="001876EC">
        <w:rPr>
          <w:rtl/>
        </w:rPr>
        <w:t xml:space="preserve"> و</w:t>
      </w:r>
      <w:r w:rsidR="004A6BAC" w:rsidRPr="001876EC">
        <w:rPr>
          <w:rFonts w:hint="cs"/>
          <w:rtl/>
        </w:rPr>
        <w:t>ی</w:t>
      </w:r>
      <w:r w:rsidR="004A6BAC" w:rsidRPr="001876EC">
        <w:rPr>
          <w:rFonts w:hint="eastAsia"/>
          <w:rtl/>
        </w:rPr>
        <w:t>ژه</w:t>
      </w:r>
      <w:r w:rsidR="004A6BAC" w:rsidRPr="001876EC">
        <w:rPr>
          <w:rtl/>
        </w:rPr>
        <w:t xml:space="preserve"> و آزمون صلاح</w:t>
      </w:r>
      <w:r w:rsidR="004A6BAC" w:rsidRPr="001876EC">
        <w:rPr>
          <w:rFonts w:hint="cs"/>
          <w:rtl/>
        </w:rPr>
        <w:t>ی</w:t>
      </w:r>
      <w:r w:rsidR="004A6BAC" w:rsidRPr="001876EC">
        <w:rPr>
          <w:rFonts w:hint="eastAsia"/>
          <w:rtl/>
        </w:rPr>
        <w:t>ت</w:t>
      </w:r>
      <w:r w:rsidR="004A6BAC" w:rsidRPr="001876EC">
        <w:rPr>
          <w:rtl/>
        </w:rPr>
        <w:t xml:space="preserve"> ها</w:t>
      </w:r>
      <w:r w:rsidR="004A6BAC" w:rsidRPr="001876EC">
        <w:rPr>
          <w:rFonts w:hint="cs"/>
          <w:rtl/>
        </w:rPr>
        <w:t>ی</w:t>
      </w:r>
      <w:r w:rsidR="004A6BAC" w:rsidRPr="001876EC">
        <w:rPr>
          <w:rtl/>
        </w:rPr>
        <w:t xml:space="preserve"> آ</w:t>
      </w:r>
      <w:r w:rsidR="004A6BAC" w:rsidRPr="001876EC">
        <w:rPr>
          <w:rFonts w:hint="cs"/>
          <w:rtl/>
        </w:rPr>
        <w:t>ی</w:t>
      </w:r>
      <w:r w:rsidR="004A6BAC" w:rsidRPr="001876EC">
        <w:rPr>
          <w:rFonts w:hint="eastAsia"/>
          <w:rtl/>
        </w:rPr>
        <w:t>نده</w:t>
      </w:r>
      <w:r w:rsidR="004A6BAC" w:rsidRPr="001876EC">
        <w:rPr>
          <w:rtl/>
        </w:rPr>
        <w:t xml:space="preserve"> مجر</w:t>
      </w:r>
      <w:r w:rsidR="004A6BAC" w:rsidRPr="001876EC">
        <w:rPr>
          <w:rFonts w:hint="cs"/>
          <w:rtl/>
        </w:rPr>
        <w:t>ی</w:t>
      </w:r>
      <w:r w:rsidR="004A6BAC" w:rsidRPr="001876EC">
        <w:rPr>
          <w:rFonts w:hint="eastAsia"/>
          <w:rtl/>
        </w:rPr>
        <w:t>ان</w:t>
      </w:r>
      <w:r w:rsidR="004A6BAC" w:rsidRPr="001876EC">
        <w:rPr>
          <w:rtl/>
        </w:rPr>
        <w:t xml:space="preserve"> برا</w:t>
      </w:r>
      <w:r w:rsidR="004A6BAC" w:rsidRPr="001876EC">
        <w:rPr>
          <w:rFonts w:hint="cs"/>
          <w:rtl/>
        </w:rPr>
        <w:t>ی</w:t>
      </w:r>
      <w:r w:rsidR="004A6BAC" w:rsidRPr="001876EC">
        <w:rPr>
          <w:rtl/>
        </w:rPr>
        <w:t xml:space="preserve"> انجام انواع کار</w:t>
      </w:r>
      <w:r w:rsidR="004A6BAC" w:rsidRPr="001876EC">
        <w:rPr>
          <w:rFonts w:hint="cs"/>
          <w:rtl/>
        </w:rPr>
        <w:t>های</w:t>
      </w:r>
      <w:r w:rsidR="004A6BAC" w:rsidRPr="001876EC">
        <w:rPr>
          <w:rtl/>
        </w:rPr>
        <w:t xml:space="preserve"> خاص م</w:t>
      </w:r>
      <w:r w:rsidR="004A6BAC" w:rsidRPr="001876EC">
        <w:rPr>
          <w:rFonts w:hint="cs"/>
          <w:rtl/>
        </w:rPr>
        <w:t>ی</w:t>
      </w:r>
      <w:r w:rsidR="004A6BAC" w:rsidRPr="001876EC">
        <w:rPr>
          <w:rtl/>
        </w:rPr>
        <w:t xml:space="preserve"> باشد.</w:t>
      </w:r>
    </w:p>
    <w:p w:rsidR="004A6BAC" w:rsidRPr="001876EC" w:rsidRDefault="00CE731F" w:rsidP="00CE731F">
      <w:pPr>
        <w:pStyle w:val="1-1-1"/>
      </w:pPr>
      <w:r>
        <w:rPr>
          <w:rFonts w:hint="cs"/>
          <w:rtl/>
        </w:rPr>
        <w:t xml:space="preserve"> </w:t>
      </w:r>
      <w:r w:rsidR="00362674" w:rsidRPr="001876EC">
        <w:rPr>
          <w:rFonts w:hint="cs"/>
          <w:rtl/>
        </w:rPr>
        <w:t>تعیین</w:t>
      </w:r>
      <w:r w:rsidR="004A6BAC" w:rsidRPr="001876EC">
        <w:rPr>
          <w:rFonts w:hint="cs"/>
          <w:rtl/>
        </w:rPr>
        <w:t xml:space="preserve"> صلاحیت به موقع کارکنان درگیر در پروژه و آزمون مجدد ایشان و توسط مدیران واحدهای </w:t>
      </w:r>
      <w:r w:rsidR="00362674" w:rsidRPr="001876EC">
        <w:rPr>
          <w:rFonts w:hint="cs"/>
          <w:rtl/>
        </w:rPr>
        <w:t>مربوطه</w:t>
      </w:r>
      <w:r w:rsidR="004A6BAC" w:rsidRPr="001876EC">
        <w:rPr>
          <w:rFonts w:hint="cs"/>
          <w:rtl/>
        </w:rPr>
        <w:t xml:space="preserve"> انجام می</w:t>
      </w:r>
      <w:r>
        <w:rPr>
          <w:rFonts w:hint="eastAsia"/>
          <w:rtl/>
        </w:rPr>
        <w:t>‌</w:t>
      </w:r>
      <w:r w:rsidR="004A6BAC" w:rsidRPr="001876EC">
        <w:rPr>
          <w:rFonts w:hint="cs"/>
          <w:rtl/>
        </w:rPr>
        <w:t>پذیرد و سطح آموزش های مورد نیاز کارکنان مشخص می شود.</w:t>
      </w:r>
    </w:p>
    <w:p w:rsidR="004A6BAC" w:rsidRPr="001876EC" w:rsidRDefault="00CE731F" w:rsidP="00B4122D">
      <w:pPr>
        <w:pStyle w:val="1-1-1"/>
      </w:pPr>
      <w:r>
        <w:rPr>
          <w:rFonts w:hint="cs"/>
          <w:rtl/>
        </w:rPr>
        <w:t xml:space="preserve"> </w:t>
      </w:r>
      <w:r w:rsidR="007906F1" w:rsidRPr="001876EC">
        <w:rPr>
          <w:rFonts w:hint="cs"/>
          <w:rtl/>
        </w:rPr>
        <w:t xml:space="preserve">برنامه های مشخصی برای آموزش و تست صلاحیت کارکنانی که </w:t>
      </w:r>
      <w:r w:rsidR="007906F1" w:rsidRPr="001876EC">
        <w:rPr>
          <w:rtl/>
        </w:rPr>
        <w:t>کارها</w:t>
      </w:r>
      <w:r w:rsidR="007906F1" w:rsidRPr="001876EC">
        <w:rPr>
          <w:rFonts w:hint="cs"/>
          <w:rtl/>
        </w:rPr>
        <w:t>ی</w:t>
      </w:r>
      <w:r w:rsidR="007906F1" w:rsidRPr="001876EC">
        <w:rPr>
          <w:rtl/>
        </w:rPr>
        <w:t xml:space="preserve"> و</w:t>
      </w:r>
      <w:r w:rsidR="007906F1" w:rsidRPr="001876EC">
        <w:rPr>
          <w:rFonts w:hint="cs"/>
          <w:rtl/>
        </w:rPr>
        <w:t>ی</w:t>
      </w:r>
      <w:r w:rsidR="007906F1" w:rsidRPr="001876EC">
        <w:rPr>
          <w:rFonts w:hint="eastAsia"/>
          <w:rtl/>
        </w:rPr>
        <w:t>ژه</w:t>
      </w:r>
      <w:r w:rsidR="007906F1" w:rsidRPr="001876EC">
        <w:rPr>
          <w:rtl/>
        </w:rPr>
        <w:t xml:space="preserve"> را انجام م</w:t>
      </w:r>
      <w:r w:rsidR="007906F1" w:rsidRPr="001876EC">
        <w:rPr>
          <w:rFonts w:hint="cs"/>
          <w:rtl/>
        </w:rPr>
        <w:t>ی</w:t>
      </w:r>
      <w:r w:rsidR="007906F1" w:rsidRPr="001876EC">
        <w:rPr>
          <w:rtl/>
        </w:rPr>
        <w:t xml:space="preserve"> دهند</w:t>
      </w:r>
      <w:r w:rsidR="007906F1" w:rsidRPr="001876EC">
        <w:rPr>
          <w:rFonts w:hint="cs"/>
          <w:rtl/>
        </w:rPr>
        <w:t>، اجرا می شوند.</w:t>
      </w:r>
    </w:p>
    <w:p w:rsidR="007906F1" w:rsidRPr="001876EC" w:rsidRDefault="007906F1" w:rsidP="00D2772A">
      <w:pPr>
        <w:pStyle w:val="af4"/>
        <w:rPr>
          <w:rtl/>
        </w:rPr>
      </w:pPr>
      <w:r w:rsidRPr="001876EC">
        <w:rPr>
          <w:rFonts w:hint="cs"/>
          <w:rtl/>
        </w:rPr>
        <w:t>افراد متعهد که متخصصان شرکت در زمینه فعالیت های کاری خود می باشند، طراحی، اجرا، بازنگری و اصلاح برنامه ها را انجام می دهند.</w:t>
      </w:r>
    </w:p>
    <w:p w:rsidR="007906F1" w:rsidRPr="001876EC" w:rsidRDefault="00CE731F" w:rsidP="00B4122D">
      <w:pPr>
        <w:pStyle w:val="1-1-1"/>
      </w:pPr>
      <w:r>
        <w:rPr>
          <w:rFonts w:hint="cs"/>
          <w:rtl/>
        </w:rPr>
        <w:t xml:space="preserve"> </w:t>
      </w:r>
      <w:r w:rsidR="00EA518C" w:rsidRPr="001876EC">
        <w:rPr>
          <w:rFonts w:hint="cs"/>
          <w:rtl/>
        </w:rPr>
        <w:t>فعالیت های مرتبط با</w:t>
      </w:r>
      <w:r w:rsidR="006752A1" w:rsidRPr="001876EC">
        <w:rPr>
          <w:rtl/>
        </w:rPr>
        <w:t xml:space="preserve"> آموزش، مد</w:t>
      </w:r>
      <w:r w:rsidR="006752A1" w:rsidRPr="001876EC">
        <w:rPr>
          <w:rFonts w:hint="cs"/>
          <w:rtl/>
        </w:rPr>
        <w:t>ی</w:t>
      </w:r>
      <w:r w:rsidR="006752A1" w:rsidRPr="001876EC">
        <w:rPr>
          <w:rFonts w:hint="eastAsia"/>
          <w:rtl/>
        </w:rPr>
        <w:t>ر</w:t>
      </w:r>
      <w:r w:rsidR="006752A1" w:rsidRPr="001876EC">
        <w:rPr>
          <w:rFonts w:hint="cs"/>
          <w:rtl/>
        </w:rPr>
        <w:t>ی</w:t>
      </w:r>
      <w:r w:rsidR="006752A1" w:rsidRPr="001876EC">
        <w:rPr>
          <w:rFonts w:hint="eastAsia"/>
          <w:rtl/>
        </w:rPr>
        <w:t>ت</w:t>
      </w:r>
      <w:r w:rsidR="006752A1" w:rsidRPr="001876EC">
        <w:rPr>
          <w:rtl/>
        </w:rPr>
        <w:t xml:space="preserve"> صلاح</w:t>
      </w:r>
      <w:r w:rsidR="006752A1" w:rsidRPr="001876EC">
        <w:rPr>
          <w:rFonts w:hint="cs"/>
          <w:rtl/>
        </w:rPr>
        <w:t>ی</w:t>
      </w:r>
      <w:r w:rsidR="006752A1" w:rsidRPr="001876EC">
        <w:rPr>
          <w:rFonts w:hint="eastAsia"/>
          <w:rtl/>
        </w:rPr>
        <w:t>ت</w:t>
      </w:r>
      <w:r w:rsidR="006752A1" w:rsidRPr="001876EC">
        <w:rPr>
          <w:rtl/>
        </w:rPr>
        <w:t xml:space="preserve"> </w:t>
      </w:r>
      <w:r w:rsidR="006752A1" w:rsidRPr="001876EC">
        <w:rPr>
          <w:rFonts w:hint="cs"/>
          <w:rtl/>
        </w:rPr>
        <w:t>کارکنان</w:t>
      </w:r>
      <w:r w:rsidR="006752A1" w:rsidRPr="001876EC">
        <w:rPr>
          <w:rtl/>
        </w:rPr>
        <w:t>، بالا بردن سطح صلاح</w:t>
      </w:r>
      <w:r w:rsidR="006752A1" w:rsidRPr="001876EC">
        <w:rPr>
          <w:rFonts w:hint="cs"/>
          <w:rtl/>
        </w:rPr>
        <w:t>ی</w:t>
      </w:r>
      <w:r w:rsidR="006752A1" w:rsidRPr="001876EC">
        <w:rPr>
          <w:rFonts w:hint="eastAsia"/>
          <w:rtl/>
        </w:rPr>
        <w:t>ت</w:t>
      </w:r>
      <w:r w:rsidR="006752A1" w:rsidRPr="001876EC">
        <w:rPr>
          <w:rtl/>
        </w:rPr>
        <w:t xml:space="preserve"> و آزمون صلاح</w:t>
      </w:r>
      <w:r w:rsidR="006752A1" w:rsidRPr="001876EC">
        <w:rPr>
          <w:rFonts w:hint="cs"/>
          <w:rtl/>
        </w:rPr>
        <w:t>ی</w:t>
      </w:r>
      <w:r w:rsidR="006752A1" w:rsidRPr="001876EC">
        <w:rPr>
          <w:rFonts w:hint="eastAsia"/>
          <w:rtl/>
        </w:rPr>
        <w:t>ت</w:t>
      </w:r>
      <w:r w:rsidR="006752A1" w:rsidRPr="001876EC">
        <w:rPr>
          <w:rtl/>
        </w:rPr>
        <w:t xml:space="preserve"> </w:t>
      </w:r>
      <w:r w:rsidR="006752A1" w:rsidRPr="001876EC">
        <w:rPr>
          <w:rFonts w:hint="cs"/>
          <w:rtl/>
        </w:rPr>
        <w:t>کارکنان فنی و</w:t>
      </w:r>
      <w:r w:rsidR="006752A1" w:rsidRPr="001876EC">
        <w:rPr>
          <w:rtl/>
        </w:rPr>
        <w:t xml:space="preserve"> مهندس</w:t>
      </w:r>
      <w:r w:rsidR="006752A1" w:rsidRPr="001876EC">
        <w:rPr>
          <w:rFonts w:hint="cs"/>
          <w:rtl/>
        </w:rPr>
        <w:t>ی</w:t>
      </w:r>
      <w:r w:rsidR="006752A1" w:rsidRPr="001876EC">
        <w:rPr>
          <w:rtl/>
        </w:rPr>
        <w:t xml:space="preserve">، </w:t>
      </w:r>
      <w:r w:rsidR="006752A1" w:rsidRPr="001876EC">
        <w:rPr>
          <w:rFonts w:hint="cs"/>
          <w:rtl/>
        </w:rPr>
        <w:t>کارکنان</w:t>
      </w:r>
      <w:r w:rsidR="006752A1" w:rsidRPr="001876EC">
        <w:rPr>
          <w:rtl/>
        </w:rPr>
        <w:t xml:space="preserve"> مد</w:t>
      </w:r>
      <w:r w:rsidR="006752A1" w:rsidRPr="001876EC">
        <w:rPr>
          <w:rFonts w:hint="cs"/>
          <w:rtl/>
        </w:rPr>
        <w:t>ی</w:t>
      </w:r>
      <w:r w:rsidR="006752A1" w:rsidRPr="001876EC">
        <w:rPr>
          <w:rFonts w:hint="eastAsia"/>
          <w:rtl/>
        </w:rPr>
        <w:t>ر</w:t>
      </w:r>
      <w:r w:rsidR="006752A1" w:rsidRPr="001876EC">
        <w:rPr>
          <w:rFonts w:hint="cs"/>
          <w:rtl/>
        </w:rPr>
        <w:t>ی</w:t>
      </w:r>
      <w:r w:rsidR="006752A1" w:rsidRPr="001876EC">
        <w:rPr>
          <w:rFonts w:hint="eastAsia"/>
          <w:rtl/>
        </w:rPr>
        <w:t>ت</w:t>
      </w:r>
      <w:r w:rsidR="006752A1" w:rsidRPr="001876EC">
        <w:rPr>
          <w:rtl/>
        </w:rPr>
        <w:t xml:space="preserve"> </w:t>
      </w:r>
      <w:r w:rsidR="006752A1" w:rsidRPr="001876EC">
        <w:rPr>
          <w:rFonts w:hint="cs"/>
          <w:rtl/>
        </w:rPr>
        <w:t>و</w:t>
      </w:r>
      <w:r w:rsidR="006752A1" w:rsidRPr="001876EC">
        <w:rPr>
          <w:rtl/>
        </w:rPr>
        <w:t xml:space="preserve"> </w:t>
      </w:r>
      <w:r w:rsidR="006752A1" w:rsidRPr="001876EC">
        <w:rPr>
          <w:rFonts w:hint="cs"/>
          <w:rtl/>
        </w:rPr>
        <w:t>کارکنان</w:t>
      </w:r>
      <w:r w:rsidR="006752A1" w:rsidRPr="001876EC">
        <w:rPr>
          <w:rtl/>
        </w:rPr>
        <w:t xml:space="preserve"> </w:t>
      </w:r>
      <w:r w:rsidR="006752A1" w:rsidRPr="001876EC">
        <w:rPr>
          <w:rFonts w:hint="cs"/>
          <w:rtl/>
        </w:rPr>
        <w:t>واحد</w:t>
      </w:r>
      <w:r w:rsidR="006752A1" w:rsidRPr="001876EC">
        <w:rPr>
          <w:rtl/>
        </w:rPr>
        <w:t xml:space="preserve"> ک</w:t>
      </w:r>
      <w:r w:rsidR="006752A1" w:rsidRPr="001876EC">
        <w:rPr>
          <w:rFonts w:hint="cs"/>
          <w:rtl/>
        </w:rPr>
        <w:t>ی</w:t>
      </w:r>
      <w:r w:rsidR="006752A1" w:rsidRPr="001876EC">
        <w:rPr>
          <w:rFonts w:hint="eastAsia"/>
          <w:rtl/>
        </w:rPr>
        <w:t>ف</w:t>
      </w:r>
      <w:r w:rsidR="006752A1" w:rsidRPr="001876EC">
        <w:rPr>
          <w:rFonts w:hint="cs"/>
          <w:rtl/>
        </w:rPr>
        <w:t>ی</w:t>
      </w:r>
      <w:r w:rsidR="006752A1" w:rsidRPr="001876EC">
        <w:rPr>
          <w:rFonts w:hint="eastAsia"/>
          <w:rtl/>
        </w:rPr>
        <w:t>ت</w:t>
      </w:r>
      <w:r w:rsidR="006752A1" w:rsidRPr="001876EC">
        <w:rPr>
          <w:rtl/>
        </w:rPr>
        <w:t xml:space="preserve"> ، انتخاب ، آموزش و </w:t>
      </w:r>
      <w:r w:rsidR="006752A1" w:rsidRPr="001876EC">
        <w:rPr>
          <w:rFonts w:hint="cs"/>
          <w:rtl/>
        </w:rPr>
        <w:t>آزمون ممیزان</w:t>
      </w:r>
      <w:r w:rsidR="006752A1" w:rsidRPr="001876EC">
        <w:rPr>
          <w:rtl/>
        </w:rPr>
        <w:t xml:space="preserve"> برا</w:t>
      </w:r>
      <w:r w:rsidR="006752A1" w:rsidRPr="001876EC">
        <w:rPr>
          <w:rFonts w:hint="cs"/>
          <w:rtl/>
        </w:rPr>
        <w:t>ی</w:t>
      </w:r>
      <w:r w:rsidR="006752A1" w:rsidRPr="001876EC">
        <w:rPr>
          <w:rtl/>
        </w:rPr>
        <w:t xml:space="preserve"> انجام مم</w:t>
      </w:r>
      <w:r w:rsidR="006752A1" w:rsidRPr="001876EC">
        <w:rPr>
          <w:rFonts w:hint="cs"/>
          <w:rtl/>
        </w:rPr>
        <w:t>ی</w:t>
      </w:r>
      <w:r w:rsidR="006752A1" w:rsidRPr="001876EC">
        <w:rPr>
          <w:rFonts w:hint="eastAsia"/>
          <w:rtl/>
        </w:rPr>
        <w:t>ز</w:t>
      </w:r>
      <w:r w:rsidR="006752A1" w:rsidRPr="001876EC">
        <w:rPr>
          <w:rFonts w:hint="cs"/>
          <w:rtl/>
        </w:rPr>
        <w:t>ی</w:t>
      </w:r>
      <w:r w:rsidR="006752A1" w:rsidRPr="001876EC">
        <w:rPr>
          <w:rtl/>
        </w:rPr>
        <w:t xml:space="preserve"> ها</w:t>
      </w:r>
      <w:r w:rsidR="006752A1" w:rsidRPr="001876EC">
        <w:rPr>
          <w:rFonts w:hint="cs"/>
          <w:rtl/>
        </w:rPr>
        <w:t>ی</w:t>
      </w:r>
      <w:r w:rsidR="006752A1" w:rsidRPr="001876EC">
        <w:rPr>
          <w:rtl/>
        </w:rPr>
        <w:t xml:space="preserve"> </w:t>
      </w:r>
      <w:r w:rsidR="006752A1" w:rsidRPr="001876EC">
        <w:rPr>
          <w:rFonts w:hint="cs"/>
          <w:rtl/>
        </w:rPr>
        <w:t>کیفی</w:t>
      </w:r>
      <w:r w:rsidR="006752A1" w:rsidRPr="001876EC">
        <w:rPr>
          <w:rtl/>
        </w:rPr>
        <w:t xml:space="preserve"> داخل</w:t>
      </w:r>
      <w:r w:rsidR="006752A1" w:rsidRPr="001876EC">
        <w:rPr>
          <w:rFonts w:hint="cs"/>
          <w:rtl/>
        </w:rPr>
        <w:t>ی</w:t>
      </w:r>
      <w:r w:rsidR="006752A1" w:rsidRPr="001876EC">
        <w:rPr>
          <w:rtl/>
        </w:rPr>
        <w:t xml:space="preserve"> </w:t>
      </w:r>
      <w:r w:rsidR="006752A1" w:rsidRPr="001876EC">
        <w:rPr>
          <w:rFonts w:hint="cs"/>
          <w:rtl/>
        </w:rPr>
        <w:t xml:space="preserve">در </w:t>
      </w:r>
      <w:r w:rsidR="007139CA">
        <w:rPr>
          <w:rFonts w:hint="cs"/>
          <w:rtl/>
        </w:rPr>
        <w:t>فرآيند</w:t>
      </w:r>
      <w:r w:rsidR="006752A1" w:rsidRPr="001876EC">
        <w:rPr>
          <w:rFonts w:hint="cs"/>
          <w:rtl/>
        </w:rPr>
        <w:t xml:space="preserve"> آموزش با کد </w:t>
      </w:r>
      <w:r w:rsidR="00EA518C" w:rsidRPr="001876EC">
        <w:t>P16Z002</w:t>
      </w:r>
      <w:r w:rsidR="00EA518C" w:rsidRPr="001876EC">
        <w:rPr>
          <w:rFonts w:hint="cs"/>
          <w:rtl/>
        </w:rPr>
        <w:t xml:space="preserve"> </w:t>
      </w:r>
      <w:r w:rsidR="006752A1" w:rsidRPr="001876EC">
        <w:rPr>
          <w:rtl/>
        </w:rPr>
        <w:t>به تفص</w:t>
      </w:r>
      <w:r w:rsidR="006752A1" w:rsidRPr="001876EC">
        <w:rPr>
          <w:rFonts w:hint="cs"/>
          <w:rtl/>
        </w:rPr>
        <w:t>ی</w:t>
      </w:r>
      <w:r w:rsidR="006752A1" w:rsidRPr="001876EC">
        <w:rPr>
          <w:rFonts w:hint="eastAsia"/>
          <w:rtl/>
        </w:rPr>
        <w:t>ل</w:t>
      </w:r>
      <w:r w:rsidR="006752A1" w:rsidRPr="001876EC">
        <w:rPr>
          <w:rtl/>
        </w:rPr>
        <w:t xml:space="preserve"> شرح داده شده است.</w:t>
      </w:r>
    </w:p>
    <w:p w:rsidR="008929A7" w:rsidRPr="001876EC" w:rsidRDefault="008929A7" w:rsidP="00CE731F">
      <w:pPr>
        <w:pStyle w:val="1-1-1"/>
      </w:pPr>
      <w:r w:rsidRPr="001876EC">
        <w:rPr>
          <w:rFonts w:hint="cs"/>
          <w:rtl/>
        </w:rPr>
        <w:t xml:space="preserve">آموزش </w:t>
      </w:r>
      <w:r w:rsidRPr="001876EC">
        <w:rPr>
          <w:rtl/>
        </w:rPr>
        <w:t>کارگران موارد ز</w:t>
      </w:r>
      <w:r w:rsidRPr="001876EC">
        <w:rPr>
          <w:rFonts w:hint="cs"/>
          <w:rtl/>
        </w:rPr>
        <w:t>ی</w:t>
      </w:r>
      <w:r w:rsidRPr="001876EC">
        <w:rPr>
          <w:rFonts w:hint="eastAsia"/>
          <w:rtl/>
        </w:rPr>
        <w:t>ر</w:t>
      </w:r>
      <w:r w:rsidRPr="001876EC">
        <w:rPr>
          <w:rtl/>
        </w:rPr>
        <w:t xml:space="preserve"> را شامل م</w:t>
      </w:r>
      <w:r w:rsidRPr="001876EC">
        <w:rPr>
          <w:rFonts w:hint="cs"/>
          <w:rtl/>
        </w:rPr>
        <w:t>ی</w:t>
      </w:r>
      <w:r w:rsidRPr="001876EC">
        <w:rPr>
          <w:rtl/>
        </w:rPr>
        <w:t xml:space="preserve"> شود: آموزش حرفه ا</w:t>
      </w:r>
      <w:r w:rsidRPr="001876EC">
        <w:rPr>
          <w:rFonts w:hint="cs"/>
          <w:rtl/>
        </w:rPr>
        <w:t>ی</w:t>
      </w:r>
      <w:r w:rsidRPr="001876EC">
        <w:rPr>
          <w:rtl/>
        </w:rPr>
        <w:t xml:space="preserve"> افراد</w:t>
      </w:r>
      <w:r w:rsidRPr="001876EC">
        <w:rPr>
          <w:rFonts w:hint="cs"/>
          <w:rtl/>
        </w:rPr>
        <w:t>ی</w:t>
      </w:r>
      <w:r w:rsidRPr="001876EC">
        <w:rPr>
          <w:rtl/>
        </w:rPr>
        <w:t xml:space="preserve"> که پ</w:t>
      </w:r>
      <w:r w:rsidRPr="001876EC">
        <w:rPr>
          <w:rFonts w:hint="cs"/>
          <w:rtl/>
        </w:rPr>
        <w:t>ی</w:t>
      </w:r>
      <w:r w:rsidRPr="001876EC">
        <w:rPr>
          <w:rFonts w:hint="eastAsia"/>
          <w:rtl/>
        </w:rPr>
        <w:t>ش</w:t>
      </w:r>
      <w:r w:rsidRPr="001876EC">
        <w:rPr>
          <w:rtl/>
        </w:rPr>
        <w:t xml:space="preserve"> از ا</w:t>
      </w:r>
      <w:r w:rsidRPr="001876EC">
        <w:rPr>
          <w:rFonts w:hint="cs"/>
          <w:rtl/>
        </w:rPr>
        <w:t>ی</w:t>
      </w:r>
      <w:r w:rsidRPr="001876EC">
        <w:rPr>
          <w:rFonts w:hint="eastAsia"/>
          <w:rtl/>
        </w:rPr>
        <w:t>ن</w:t>
      </w:r>
      <w:r w:rsidRPr="001876EC">
        <w:rPr>
          <w:rtl/>
        </w:rPr>
        <w:t xml:space="preserve"> </w:t>
      </w:r>
      <w:r w:rsidR="006669A1" w:rsidRPr="001876EC">
        <w:rPr>
          <w:rFonts w:hint="cs"/>
          <w:rtl/>
        </w:rPr>
        <w:t>مهارت لازم را</w:t>
      </w:r>
      <w:r w:rsidRPr="001876EC">
        <w:rPr>
          <w:rtl/>
        </w:rPr>
        <w:t xml:space="preserve"> نداشته اند و ارتقاء صلاح</w:t>
      </w:r>
      <w:r w:rsidRPr="001876EC">
        <w:rPr>
          <w:rFonts w:hint="cs"/>
          <w:rtl/>
        </w:rPr>
        <w:t>ی</w:t>
      </w:r>
      <w:r w:rsidRPr="001876EC">
        <w:rPr>
          <w:rFonts w:hint="eastAsia"/>
          <w:rtl/>
        </w:rPr>
        <w:t>ت</w:t>
      </w:r>
      <w:r w:rsidR="0093095D" w:rsidRPr="001876EC">
        <w:rPr>
          <w:rFonts w:hint="cs"/>
          <w:rtl/>
        </w:rPr>
        <w:t xml:space="preserve"> و پس از آن آزمون صلاحیت</w:t>
      </w:r>
      <w:r w:rsidR="006669A1" w:rsidRPr="001876EC">
        <w:rPr>
          <w:rFonts w:hint="cs"/>
          <w:rtl/>
        </w:rPr>
        <w:t xml:space="preserve"> انجام می شود.</w:t>
      </w:r>
    </w:p>
    <w:p w:rsidR="0093095D" w:rsidRPr="001876EC" w:rsidRDefault="0093095D" w:rsidP="00CE731F">
      <w:pPr>
        <w:pStyle w:val="1-1-1"/>
      </w:pPr>
      <w:r w:rsidRPr="001876EC">
        <w:rPr>
          <w:rtl/>
        </w:rPr>
        <w:t>آموزش خاص و صلاح</w:t>
      </w:r>
      <w:r w:rsidRPr="001876EC">
        <w:rPr>
          <w:rFonts w:hint="cs"/>
          <w:rtl/>
        </w:rPr>
        <w:t>ی</w:t>
      </w:r>
      <w:r w:rsidRPr="001876EC">
        <w:rPr>
          <w:rFonts w:hint="eastAsia"/>
          <w:rtl/>
        </w:rPr>
        <w:t>ت</w:t>
      </w:r>
      <w:r w:rsidRPr="001876EC">
        <w:rPr>
          <w:rtl/>
        </w:rPr>
        <w:t xml:space="preserve"> پرسنل برا</w:t>
      </w:r>
      <w:r w:rsidRPr="001876EC">
        <w:rPr>
          <w:rFonts w:hint="cs"/>
          <w:rtl/>
        </w:rPr>
        <w:t>ی</w:t>
      </w:r>
      <w:r w:rsidRPr="001876EC">
        <w:rPr>
          <w:rtl/>
        </w:rPr>
        <w:t xml:space="preserve"> انجام </w:t>
      </w:r>
      <w:r w:rsidR="007139CA">
        <w:rPr>
          <w:rFonts w:hint="cs"/>
          <w:rtl/>
        </w:rPr>
        <w:t>فرآيند</w:t>
      </w:r>
      <w:r w:rsidR="008518DA" w:rsidRPr="001876EC">
        <w:rPr>
          <w:rFonts w:hint="cs"/>
          <w:rtl/>
        </w:rPr>
        <w:t>های</w:t>
      </w:r>
      <w:r w:rsidRPr="001876EC">
        <w:rPr>
          <w:rtl/>
        </w:rPr>
        <w:t xml:space="preserve"> خاص جوشکار</w:t>
      </w:r>
      <w:r w:rsidRPr="001876EC">
        <w:rPr>
          <w:rFonts w:hint="cs"/>
          <w:rtl/>
        </w:rPr>
        <w:t>ی</w:t>
      </w:r>
      <w:r w:rsidRPr="001876EC">
        <w:rPr>
          <w:rtl/>
        </w:rPr>
        <w:t xml:space="preserve"> لازم است.</w:t>
      </w:r>
      <w:r w:rsidRPr="001876EC">
        <w:rPr>
          <w:rFonts w:hint="cs"/>
          <w:rtl/>
        </w:rPr>
        <w:t xml:space="preserve"> </w:t>
      </w:r>
      <w:r w:rsidR="008518DA" w:rsidRPr="001876EC">
        <w:rPr>
          <w:rFonts w:hint="cs"/>
          <w:rtl/>
        </w:rPr>
        <w:t xml:space="preserve">آموزش جوشکاران در شرکت ماشین سازی اراک بر اساس "آیین نامه جوشکاری با کد </w:t>
      </w:r>
      <w:r w:rsidR="00EA518C" w:rsidRPr="001876EC">
        <w:t>E20Z001</w:t>
      </w:r>
      <w:r w:rsidR="008518DA" w:rsidRPr="001876EC">
        <w:rPr>
          <w:rFonts w:hint="cs"/>
          <w:rtl/>
        </w:rPr>
        <w:t xml:space="preserve">" انجام می پذیرد. </w:t>
      </w:r>
      <w:r w:rsidR="008518DA" w:rsidRPr="001876EC">
        <w:rPr>
          <w:rtl/>
        </w:rPr>
        <w:t>با توجه به نتا</w:t>
      </w:r>
      <w:r w:rsidR="008518DA" w:rsidRPr="001876EC">
        <w:rPr>
          <w:rFonts w:hint="cs"/>
          <w:rtl/>
        </w:rPr>
        <w:t>ی</w:t>
      </w:r>
      <w:r w:rsidR="008518DA" w:rsidRPr="001876EC">
        <w:rPr>
          <w:rFonts w:hint="eastAsia"/>
          <w:rtl/>
        </w:rPr>
        <w:t>ج</w:t>
      </w:r>
      <w:r w:rsidR="008518DA" w:rsidRPr="001876EC">
        <w:rPr>
          <w:rtl/>
        </w:rPr>
        <w:t xml:space="preserve"> آزمون صلاح</w:t>
      </w:r>
      <w:r w:rsidR="008518DA" w:rsidRPr="001876EC">
        <w:rPr>
          <w:rFonts w:hint="cs"/>
          <w:rtl/>
        </w:rPr>
        <w:t>ی</w:t>
      </w:r>
      <w:r w:rsidR="008518DA" w:rsidRPr="001876EC">
        <w:rPr>
          <w:rFonts w:hint="eastAsia"/>
          <w:rtl/>
        </w:rPr>
        <w:t>ت</w:t>
      </w:r>
      <w:r w:rsidR="008518DA" w:rsidRPr="001876EC">
        <w:rPr>
          <w:rtl/>
        </w:rPr>
        <w:t xml:space="preserve"> جوشکارها، گواه</w:t>
      </w:r>
      <w:r w:rsidR="008518DA" w:rsidRPr="001876EC">
        <w:rPr>
          <w:rFonts w:hint="cs"/>
          <w:rtl/>
        </w:rPr>
        <w:t>ی</w:t>
      </w:r>
      <w:r w:rsidR="008518DA" w:rsidRPr="001876EC">
        <w:rPr>
          <w:rtl/>
        </w:rPr>
        <w:t xml:space="preserve"> و </w:t>
      </w:r>
      <w:r w:rsidR="008518DA" w:rsidRPr="001876EC">
        <w:rPr>
          <w:rFonts w:hint="cs"/>
          <w:rtl/>
        </w:rPr>
        <w:t>کارت جوشکاری</w:t>
      </w:r>
      <w:r w:rsidR="008518DA" w:rsidRPr="001876EC">
        <w:rPr>
          <w:rtl/>
        </w:rPr>
        <w:t xml:space="preserve"> صادر م</w:t>
      </w:r>
      <w:r w:rsidR="008518DA" w:rsidRPr="001876EC">
        <w:rPr>
          <w:rFonts w:hint="cs"/>
          <w:rtl/>
        </w:rPr>
        <w:t>ی</w:t>
      </w:r>
      <w:r w:rsidR="008518DA" w:rsidRPr="001876EC">
        <w:rPr>
          <w:rtl/>
        </w:rPr>
        <w:t xml:space="preserve"> شود.</w:t>
      </w:r>
    </w:p>
    <w:p w:rsidR="008518DA" w:rsidRPr="001876EC" w:rsidRDefault="008518DA" w:rsidP="00B4122D">
      <w:pPr>
        <w:pStyle w:val="1-1-1"/>
      </w:pPr>
      <w:r w:rsidRPr="001876EC">
        <w:rPr>
          <w:rtl/>
        </w:rPr>
        <w:t>آموزش و صلاح</w:t>
      </w:r>
      <w:r w:rsidRPr="001876EC">
        <w:rPr>
          <w:rFonts w:hint="cs"/>
          <w:rtl/>
        </w:rPr>
        <w:t>ی</w:t>
      </w:r>
      <w:r w:rsidRPr="001876EC">
        <w:rPr>
          <w:rFonts w:hint="eastAsia"/>
          <w:rtl/>
        </w:rPr>
        <w:t>ت</w:t>
      </w:r>
      <w:r w:rsidRPr="001876EC">
        <w:rPr>
          <w:rtl/>
        </w:rPr>
        <w:t xml:space="preserve"> و</w:t>
      </w:r>
      <w:r w:rsidRPr="001876EC">
        <w:rPr>
          <w:rFonts w:hint="cs"/>
          <w:rtl/>
        </w:rPr>
        <w:t>ی</w:t>
      </w:r>
      <w:r w:rsidRPr="001876EC">
        <w:rPr>
          <w:rFonts w:hint="eastAsia"/>
          <w:rtl/>
        </w:rPr>
        <w:t>ژه</w:t>
      </w:r>
      <w:r w:rsidRPr="001876EC">
        <w:rPr>
          <w:rtl/>
        </w:rPr>
        <w:t xml:space="preserve"> کنترلرها و بازرسان برا</w:t>
      </w:r>
      <w:r w:rsidRPr="001876EC">
        <w:rPr>
          <w:rFonts w:hint="cs"/>
          <w:rtl/>
        </w:rPr>
        <w:t>ی</w:t>
      </w:r>
      <w:r w:rsidRPr="001876EC">
        <w:rPr>
          <w:rtl/>
        </w:rPr>
        <w:t xml:space="preserve"> انجام فعال</w:t>
      </w:r>
      <w:r w:rsidRPr="001876EC">
        <w:rPr>
          <w:rFonts w:hint="cs"/>
          <w:rtl/>
        </w:rPr>
        <w:t>ی</w:t>
      </w:r>
      <w:r w:rsidRPr="001876EC">
        <w:rPr>
          <w:rFonts w:hint="eastAsia"/>
          <w:rtl/>
        </w:rPr>
        <w:t>ت</w:t>
      </w:r>
      <w:r w:rsidR="00CE731F">
        <w:rPr>
          <w:rFonts w:hint="eastAsia"/>
        </w:rPr>
        <w:t>‌</w:t>
      </w:r>
      <w:r w:rsidRPr="001876EC">
        <w:rPr>
          <w:rFonts w:hint="eastAsia"/>
          <w:rtl/>
        </w:rPr>
        <w:t>ها</w:t>
      </w:r>
      <w:r w:rsidRPr="001876EC">
        <w:rPr>
          <w:rFonts w:hint="cs"/>
          <w:rtl/>
        </w:rPr>
        <w:t>ی</w:t>
      </w:r>
      <w:r w:rsidRPr="001876EC">
        <w:rPr>
          <w:rtl/>
        </w:rPr>
        <w:t xml:space="preserve"> ز</w:t>
      </w:r>
      <w:r w:rsidRPr="001876EC">
        <w:rPr>
          <w:rFonts w:hint="cs"/>
          <w:rtl/>
        </w:rPr>
        <w:t>ی</w:t>
      </w:r>
      <w:r w:rsidRPr="001876EC">
        <w:rPr>
          <w:rFonts w:hint="eastAsia"/>
          <w:rtl/>
        </w:rPr>
        <w:t>ر</w:t>
      </w:r>
      <w:r w:rsidRPr="001876EC">
        <w:rPr>
          <w:rtl/>
        </w:rPr>
        <w:t xml:space="preserve"> انجام م</w:t>
      </w:r>
      <w:r w:rsidRPr="001876EC">
        <w:rPr>
          <w:rFonts w:hint="cs"/>
          <w:rtl/>
        </w:rPr>
        <w:t>ی</w:t>
      </w:r>
      <w:r w:rsidRPr="001876EC">
        <w:rPr>
          <w:rtl/>
        </w:rPr>
        <w:t xml:space="preserve"> شود:</w:t>
      </w:r>
    </w:p>
    <w:p w:rsidR="0091384A" w:rsidRPr="001876EC" w:rsidRDefault="0091384A" w:rsidP="00730E95">
      <w:pPr>
        <w:pStyle w:val="-"/>
      </w:pPr>
      <w:r w:rsidRPr="001876EC">
        <w:rPr>
          <w:rtl/>
        </w:rPr>
        <w:t>بازرس</w:t>
      </w:r>
      <w:r w:rsidRPr="001876EC">
        <w:rPr>
          <w:rFonts w:hint="cs"/>
          <w:rtl/>
        </w:rPr>
        <w:t>ی</w:t>
      </w:r>
      <w:r w:rsidRPr="001876EC">
        <w:rPr>
          <w:rtl/>
        </w:rPr>
        <w:t xml:space="preserve"> </w:t>
      </w:r>
      <w:r w:rsidR="0057581C" w:rsidRPr="001876EC">
        <w:rPr>
          <w:rFonts w:hint="cs"/>
          <w:rtl/>
        </w:rPr>
        <w:t>چشمی</w:t>
      </w:r>
      <w:r w:rsidRPr="001876EC">
        <w:rPr>
          <w:rtl/>
        </w:rPr>
        <w:t xml:space="preserve"> و اندازه گ</w:t>
      </w:r>
      <w:r w:rsidRPr="001876EC">
        <w:rPr>
          <w:rFonts w:hint="cs"/>
          <w:rtl/>
        </w:rPr>
        <w:t>ی</w:t>
      </w:r>
      <w:r w:rsidRPr="001876EC">
        <w:rPr>
          <w:rFonts w:hint="eastAsia"/>
          <w:rtl/>
        </w:rPr>
        <w:t>ر</w:t>
      </w:r>
      <w:r w:rsidRPr="001876EC">
        <w:rPr>
          <w:rFonts w:hint="cs"/>
          <w:rtl/>
        </w:rPr>
        <w:t>ی</w:t>
      </w:r>
      <w:r w:rsidRPr="001876EC">
        <w:rPr>
          <w:rtl/>
        </w:rPr>
        <w:t xml:space="preserve"> </w:t>
      </w:r>
      <w:r w:rsidR="00510610" w:rsidRPr="001876EC">
        <w:rPr>
          <w:rFonts w:hint="cs"/>
          <w:rtl/>
        </w:rPr>
        <w:t>برای کنترلرها و</w:t>
      </w:r>
      <w:r w:rsidR="00CE731F">
        <w:rPr>
          <w:rtl/>
        </w:rPr>
        <w:t xml:space="preserve"> بازرسان</w:t>
      </w:r>
    </w:p>
    <w:p w:rsidR="008518DA" w:rsidRPr="001876EC" w:rsidRDefault="0091384A" w:rsidP="00730E95">
      <w:pPr>
        <w:pStyle w:val="-"/>
      </w:pPr>
      <w:r w:rsidRPr="001876EC">
        <w:rPr>
          <w:rtl/>
        </w:rPr>
        <w:t xml:space="preserve">انجام </w:t>
      </w:r>
      <w:r w:rsidRPr="001876EC">
        <w:rPr>
          <w:rFonts w:hint="cs"/>
          <w:rtl/>
        </w:rPr>
        <w:t>تست</w:t>
      </w:r>
      <w:r w:rsidRPr="001876EC">
        <w:rPr>
          <w:rtl/>
        </w:rPr>
        <w:t xml:space="preserve"> غ</w:t>
      </w:r>
      <w:r w:rsidRPr="001876EC">
        <w:rPr>
          <w:rFonts w:hint="cs"/>
          <w:rtl/>
        </w:rPr>
        <w:t>ی</w:t>
      </w:r>
      <w:r w:rsidRPr="001876EC">
        <w:rPr>
          <w:rFonts w:hint="eastAsia"/>
          <w:rtl/>
        </w:rPr>
        <w:t>ر</w:t>
      </w:r>
      <w:r w:rsidRPr="001876EC">
        <w:rPr>
          <w:rtl/>
        </w:rPr>
        <w:t xml:space="preserve"> مخرب </w:t>
      </w:r>
      <w:r w:rsidR="00510610" w:rsidRPr="001876EC">
        <w:rPr>
          <w:rFonts w:hint="cs"/>
          <w:rtl/>
        </w:rPr>
        <w:t>برای</w:t>
      </w:r>
      <w:r w:rsidRPr="001876EC">
        <w:rPr>
          <w:rtl/>
        </w:rPr>
        <w:t xml:space="preserve"> متخصصان</w:t>
      </w:r>
      <w:r w:rsidR="0057581C" w:rsidRPr="001876EC">
        <w:rPr>
          <w:rFonts w:hint="cs"/>
          <w:rtl/>
        </w:rPr>
        <w:t xml:space="preserve"> تست غیر مخرب</w:t>
      </w:r>
      <w:r w:rsidRPr="001876EC">
        <w:rPr>
          <w:rtl/>
        </w:rPr>
        <w:t xml:space="preserve"> </w:t>
      </w:r>
      <w:r w:rsidR="0057581C" w:rsidRPr="001876EC">
        <w:rPr>
          <w:rFonts w:hint="cs"/>
          <w:rtl/>
        </w:rPr>
        <w:t>(</w:t>
      </w:r>
      <w:r w:rsidRPr="001876EC">
        <w:t>NDT</w:t>
      </w:r>
      <w:r w:rsidR="0057581C" w:rsidRPr="001876EC">
        <w:rPr>
          <w:rFonts w:hint="cs"/>
          <w:rtl/>
        </w:rPr>
        <w:t>)</w:t>
      </w:r>
    </w:p>
    <w:p w:rsidR="00C850B6" w:rsidRPr="001876EC" w:rsidRDefault="0091384A" w:rsidP="00B4122D">
      <w:pPr>
        <w:pStyle w:val="1-1-1"/>
      </w:pPr>
      <w:r w:rsidRPr="001876EC">
        <w:rPr>
          <w:rtl/>
        </w:rPr>
        <w:t>بازرسان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و </w:t>
      </w:r>
      <w:r w:rsidRPr="001876EC">
        <w:t>NDT</w:t>
      </w:r>
      <w:r w:rsidRPr="001876EC">
        <w:rPr>
          <w:rtl/>
        </w:rPr>
        <w:t xml:space="preserve"> که در بازرس</w:t>
      </w:r>
      <w:r w:rsidRPr="001876EC">
        <w:rPr>
          <w:rFonts w:hint="cs"/>
          <w:rtl/>
        </w:rPr>
        <w:t>ی</w:t>
      </w:r>
      <w:r w:rsidRPr="001876EC">
        <w:rPr>
          <w:rtl/>
        </w:rPr>
        <w:t xml:space="preserve"> از تجه</w:t>
      </w:r>
      <w:r w:rsidRPr="001876EC">
        <w:rPr>
          <w:rFonts w:hint="cs"/>
          <w:rtl/>
        </w:rPr>
        <w:t>ی</w:t>
      </w:r>
      <w:r w:rsidRPr="001876EC">
        <w:rPr>
          <w:rFonts w:hint="eastAsia"/>
          <w:rtl/>
        </w:rPr>
        <w:t>زات</w:t>
      </w:r>
      <w:r w:rsidRPr="001876EC">
        <w:rPr>
          <w:rtl/>
        </w:rPr>
        <w:t xml:space="preserve"> مهندس</w:t>
      </w:r>
      <w:r w:rsidRPr="001876EC">
        <w:rPr>
          <w:rFonts w:hint="cs"/>
          <w:rtl/>
        </w:rPr>
        <w:t>ی</w:t>
      </w:r>
      <w:r w:rsidRPr="001876EC">
        <w:rPr>
          <w:rtl/>
        </w:rPr>
        <w:t xml:space="preserve"> انرژ</w:t>
      </w:r>
      <w:r w:rsidRPr="001876EC">
        <w:rPr>
          <w:rFonts w:hint="cs"/>
          <w:rtl/>
        </w:rPr>
        <w:t>ی</w:t>
      </w:r>
      <w:r w:rsidRPr="001876EC">
        <w:rPr>
          <w:rtl/>
        </w:rPr>
        <w:t xml:space="preserve"> هسته ا</w:t>
      </w:r>
      <w:r w:rsidRPr="001876EC">
        <w:rPr>
          <w:rFonts w:hint="cs"/>
          <w:rtl/>
        </w:rPr>
        <w:t>ی</w:t>
      </w:r>
      <w:r w:rsidRPr="001876EC">
        <w:rPr>
          <w:rtl/>
        </w:rPr>
        <w:t xml:space="preserve"> شرکت م</w:t>
      </w:r>
      <w:r w:rsidRPr="001876EC">
        <w:rPr>
          <w:rFonts w:hint="cs"/>
          <w:rtl/>
        </w:rPr>
        <w:t>ی</w:t>
      </w:r>
      <w:r w:rsidR="000E7344" w:rsidRPr="001876EC">
        <w:rPr>
          <w:rtl/>
        </w:rPr>
        <w:t xml:space="preserve"> کنند</w:t>
      </w:r>
      <w:r w:rsidRPr="001876EC">
        <w:rPr>
          <w:rtl/>
        </w:rPr>
        <w:t xml:space="preserve">، </w:t>
      </w:r>
      <w:r w:rsidR="000E7344" w:rsidRPr="001876EC">
        <w:rPr>
          <w:rFonts w:hint="cs"/>
          <w:rtl/>
        </w:rPr>
        <w:t>بطور منظم دانش تئوری و مهارت های عملی را</w:t>
      </w:r>
      <w:r w:rsidR="000E7344" w:rsidRPr="001876EC">
        <w:rPr>
          <w:rtl/>
        </w:rPr>
        <w:t xml:space="preserve"> </w:t>
      </w:r>
      <w:r w:rsidR="00DF0AB6" w:rsidRPr="001876EC">
        <w:rPr>
          <w:rFonts w:hint="cs"/>
          <w:rtl/>
        </w:rPr>
        <w:t>جهت</w:t>
      </w:r>
      <w:r w:rsidR="000E7344" w:rsidRPr="001876EC">
        <w:rPr>
          <w:rtl/>
        </w:rPr>
        <w:t xml:space="preserve"> تأ</w:t>
      </w:r>
      <w:r w:rsidR="000E7344" w:rsidRPr="001876EC">
        <w:rPr>
          <w:rFonts w:hint="cs"/>
          <w:rtl/>
        </w:rPr>
        <w:t>یی</w:t>
      </w:r>
      <w:r w:rsidR="000E7344" w:rsidRPr="001876EC">
        <w:rPr>
          <w:rFonts w:hint="eastAsia"/>
          <w:rtl/>
        </w:rPr>
        <w:t>د</w:t>
      </w:r>
      <w:r w:rsidR="000E7344" w:rsidRPr="001876EC">
        <w:rPr>
          <w:rtl/>
        </w:rPr>
        <w:t xml:space="preserve"> سطح صلاح</w:t>
      </w:r>
      <w:r w:rsidR="000E7344" w:rsidRPr="001876EC">
        <w:rPr>
          <w:rFonts w:hint="cs"/>
          <w:rtl/>
        </w:rPr>
        <w:t>ی</w:t>
      </w:r>
      <w:r w:rsidR="000E7344" w:rsidRPr="001876EC">
        <w:rPr>
          <w:rFonts w:hint="eastAsia"/>
          <w:rtl/>
        </w:rPr>
        <w:t>ت</w:t>
      </w:r>
      <w:r w:rsidR="000E7344" w:rsidRPr="001876EC">
        <w:rPr>
          <w:rtl/>
        </w:rPr>
        <w:t xml:space="preserve"> پرسنل</w:t>
      </w:r>
      <w:r w:rsidR="000E7344" w:rsidRPr="001876EC">
        <w:rPr>
          <w:rFonts w:hint="cs"/>
          <w:rtl/>
        </w:rPr>
        <w:t>ی</w:t>
      </w:r>
      <w:r w:rsidR="000E7344" w:rsidRPr="001876EC">
        <w:rPr>
          <w:rtl/>
        </w:rPr>
        <w:t xml:space="preserve"> که </w:t>
      </w:r>
      <w:r w:rsidR="000E7344" w:rsidRPr="001876EC">
        <w:rPr>
          <w:rFonts w:hint="cs"/>
          <w:rtl/>
        </w:rPr>
        <w:t>تست</w:t>
      </w:r>
      <w:r w:rsidR="000E7344" w:rsidRPr="001876EC">
        <w:rPr>
          <w:rtl/>
        </w:rPr>
        <w:t xml:space="preserve"> غ</w:t>
      </w:r>
      <w:r w:rsidR="000E7344" w:rsidRPr="001876EC">
        <w:rPr>
          <w:rFonts w:hint="cs"/>
          <w:rtl/>
        </w:rPr>
        <w:t>ی</w:t>
      </w:r>
      <w:r w:rsidR="000E7344" w:rsidRPr="001876EC">
        <w:rPr>
          <w:rFonts w:hint="eastAsia"/>
          <w:rtl/>
        </w:rPr>
        <w:t>ر</w:t>
      </w:r>
      <w:r w:rsidR="000E7344" w:rsidRPr="001876EC">
        <w:rPr>
          <w:rtl/>
        </w:rPr>
        <w:t xml:space="preserve"> مخرب برا</w:t>
      </w:r>
      <w:r w:rsidR="000E7344" w:rsidRPr="001876EC">
        <w:rPr>
          <w:rFonts w:hint="cs"/>
          <w:rtl/>
        </w:rPr>
        <w:t>ی</w:t>
      </w:r>
      <w:r w:rsidR="000E7344" w:rsidRPr="001876EC">
        <w:rPr>
          <w:rtl/>
        </w:rPr>
        <w:t xml:space="preserve"> مهندس</w:t>
      </w:r>
      <w:r w:rsidR="000E7344" w:rsidRPr="001876EC">
        <w:rPr>
          <w:rFonts w:hint="cs"/>
          <w:rtl/>
        </w:rPr>
        <w:t>ی</w:t>
      </w:r>
      <w:r w:rsidR="000E7344" w:rsidRPr="001876EC">
        <w:rPr>
          <w:rtl/>
        </w:rPr>
        <w:t xml:space="preserve"> انرژ</w:t>
      </w:r>
      <w:r w:rsidR="000E7344" w:rsidRPr="001876EC">
        <w:rPr>
          <w:rFonts w:hint="cs"/>
          <w:rtl/>
        </w:rPr>
        <w:t>ی</w:t>
      </w:r>
      <w:r w:rsidR="000E7344" w:rsidRPr="001876EC">
        <w:rPr>
          <w:rtl/>
        </w:rPr>
        <w:t xml:space="preserve"> هسته ا</w:t>
      </w:r>
      <w:r w:rsidR="000E7344" w:rsidRPr="001876EC">
        <w:rPr>
          <w:rFonts w:hint="cs"/>
          <w:rtl/>
        </w:rPr>
        <w:t>ی</w:t>
      </w:r>
      <w:r w:rsidR="000E7344" w:rsidRPr="001876EC">
        <w:rPr>
          <w:rtl/>
        </w:rPr>
        <w:t xml:space="preserve"> </w:t>
      </w:r>
      <w:r w:rsidR="000E7344" w:rsidRPr="001876EC">
        <w:rPr>
          <w:rFonts w:hint="cs"/>
          <w:rtl/>
        </w:rPr>
        <w:t>انجام میدهند، برگزار می کنند.</w:t>
      </w:r>
    </w:p>
    <w:p w:rsidR="0069052C" w:rsidRPr="001876EC" w:rsidRDefault="00207698" w:rsidP="00B4122D">
      <w:pPr>
        <w:pStyle w:val="1-1-1"/>
      </w:pPr>
      <w:r w:rsidRPr="001876EC">
        <w:rPr>
          <w:rFonts w:hint="cs"/>
          <w:rtl/>
        </w:rPr>
        <w:t>مدیر پروژه مسئول شناسایی آموزش های مورد نیاز کارکنان درگیر در اجرای فعالیت های پروژه و معرفی به واحد منابع انسانی</w:t>
      </w:r>
      <w:r w:rsidR="0069052C" w:rsidRPr="001876EC">
        <w:rPr>
          <w:rFonts w:hint="cs"/>
          <w:rtl/>
        </w:rPr>
        <w:t xml:space="preserve"> جهت آموزش کارکنان را بر عهده دارد.</w:t>
      </w:r>
    </w:p>
    <w:p w:rsidR="0069052C" w:rsidRPr="001876EC" w:rsidRDefault="0069052C" w:rsidP="00B4122D">
      <w:pPr>
        <w:pStyle w:val="1-1-1"/>
      </w:pPr>
      <w:r w:rsidRPr="001876EC">
        <w:rPr>
          <w:rFonts w:hint="cs"/>
          <w:rtl/>
        </w:rPr>
        <w:t>شرکت ماشین سازی اراک دارای شرایط استاندارد و معتبر خاص برای استخدام و بکارگیری داوطلبان در مشاغل خاص می باشد که در کتاب صلاحیت های شغلی کارکنان ذکر شده اند.</w:t>
      </w:r>
    </w:p>
    <w:p w:rsidR="0069052C" w:rsidRPr="001876EC" w:rsidRDefault="0069052C" w:rsidP="00626CE5">
      <w:pPr>
        <w:pStyle w:val="1-1-1"/>
      </w:pPr>
      <w:r w:rsidRPr="001876EC">
        <w:rPr>
          <w:rFonts w:hint="cs"/>
          <w:rtl/>
        </w:rPr>
        <w:t xml:space="preserve">پرسنل درگیر در پروژه بر اساس ارزیابی صلاحیت آن ها از نظر </w:t>
      </w:r>
      <w:r w:rsidRPr="001876EC">
        <w:rPr>
          <w:rtl/>
        </w:rPr>
        <w:t>سطح و ماه</w:t>
      </w:r>
      <w:r w:rsidRPr="001876EC">
        <w:rPr>
          <w:rFonts w:hint="cs"/>
          <w:rtl/>
        </w:rPr>
        <w:t>ی</w:t>
      </w:r>
      <w:r w:rsidRPr="001876EC">
        <w:rPr>
          <w:rFonts w:hint="eastAsia"/>
          <w:rtl/>
        </w:rPr>
        <w:t>ت</w:t>
      </w:r>
      <w:r w:rsidRPr="001876EC">
        <w:rPr>
          <w:rtl/>
        </w:rPr>
        <w:t xml:space="preserve"> آموزش عموم</w:t>
      </w:r>
      <w:r w:rsidRPr="001876EC">
        <w:rPr>
          <w:rFonts w:hint="cs"/>
          <w:rtl/>
        </w:rPr>
        <w:t>ی</w:t>
      </w:r>
      <w:r w:rsidRPr="001876EC">
        <w:rPr>
          <w:rtl/>
        </w:rPr>
        <w:t xml:space="preserve"> و و</w:t>
      </w:r>
      <w:r w:rsidRPr="001876EC">
        <w:rPr>
          <w:rFonts w:hint="cs"/>
          <w:rtl/>
        </w:rPr>
        <w:t>ی</w:t>
      </w:r>
      <w:r w:rsidRPr="001876EC">
        <w:rPr>
          <w:rFonts w:hint="eastAsia"/>
          <w:rtl/>
        </w:rPr>
        <w:t>ژه</w:t>
      </w:r>
      <w:r w:rsidRPr="001876EC">
        <w:rPr>
          <w:rtl/>
        </w:rPr>
        <w:t>، دانش و مهارت</w:t>
      </w:r>
      <w:r w:rsidR="00626CE5">
        <w:rPr>
          <w:rFonts w:hint="cs"/>
          <w:rtl/>
        </w:rPr>
        <w:t>‌</w:t>
      </w:r>
      <w:r w:rsidRPr="001876EC">
        <w:rPr>
          <w:rtl/>
        </w:rPr>
        <w:t>ها</w:t>
      </w:r>
      <w:r w:rsidRPr="001876EC">
        <w:rPr>
          <w:rFonts w:hint="cs"/>
          <w:rtl/>
        </w:rPr>
        <w:t>ی</w:t>
      </w:r>
      <w:r w:rsidRPr="001876EC">
        <w:rPr>
          <w:rtl/>
        </w:rPr>
        <w:t xml:space="preserve"> کسب شده در اجرا</w:t>
      </w:r>
      <w:r w:rsidRPr="001876EC">
        <w:rPr>
          <w:rFonts w:hint="cs"/>
          <w:rtl/>
        </w:rPr>
        <w:t>ی</w:t>
      </w:r>
      <w:r w:rsidRPr="001876EC">
        <w:rPr>
          <w:rtl/>
        </w:rPr>
        <w:t xml:space="preserve"> وظا</w:t>
      </w:r>
      <w:r w:rsidRPr="001876EC">
        <w:rPr>
          <w:rFonts w:hint="cs"/>
          <w:rtl/>
        </w:rPr>
        <w:t>ی</w:t>
      </w:r>
      <w:r w:rsidRPr="001876EC">
        <w:rPr>
          <w:rFonts w:hint="eastAsia"/>
          <w:rtl/>
        </w:rPr>
        <w:t>ف</w:t>
      </w:r>
      <w:r w:rsidRPr="001876EC">
        <w:rPr>
          <w:rtl/>
        </w:rPr>
        <w:t xml:space="preserve"> خاص انتخاب م</w:t>
      </w:r>
      <w:r w:rsidRPr="001876EC">
        <w:rPr>
          <w:rFonts w:hint="cs"/>
          <w:rtl/>
        </w:rPr>
        <w:t>ی</w:t>
      </w:r>
      <w:r w:rsidRPr="001876EC">
        <w:rPr>
          <w:rtl/>
        </w:rPr>
        <w:t xml:space="preserve"> شوند.</w:t>
      </w:r>
    </w:p>
    <w:p w:rsidR="0069052C" w:rsidRPr="001876EC" w:rsidRDefault="00F720D5" w:rsidP="00626CE5">
      <w:pPr>
        <w:pStyle w:val="1-1-1"/>
      </w:pPr>
      <w:r w:rsidRPr="001876EC">
        <w:rPr>
          <w:rFonts w:hint="cs"/>
          <w:rtl/>
        </w:rPr>
        <w:t xml:space="preserve">کارکنان تازه استخدام شده در شرکت ماشین سازی اراک توسط بخش های مربوطه </w:t>
      </w:r>
      <w:r w:rsidR="00597C1D" w:rsidRPr="001876EC">
        <w:rPr>
          <w:rFonts w:hint="cs"/>
          <w:rtl/>
        </w:rPr>
        <w:t>ارزیابی</w:t>
      </w:r>
      <w:r w:rsidRPr="001876EC">
        <w:rPr>
          <w:rFonts w:hint="cs"/>
          <w:rtl/>
        </w:rPr>
        <w:t xml:space="preserve"> می شوند.</w:t>
      </w:r>
      <w:r w:rsidR="00433454" w:rsidRPr="001876EC">
        <w:rPr>
          <w:rFonts w:hint="cs"/>
          <w:rtl/>
        </w:rPr>
        <w:t xml:space="preserve"> نتایج </w:t>
      </w:r>
      <w:r w:rsidR="00597C1D" w:rsidRPr="001876EC">
        <w:rPr>
          <w:rFonts w:hint="cs"/>
          <w:rtl/>
        </w:rPr>
        <w:t>ارزیابی</w:t>
      </w:r>
      <w:r w:rsidR="00433454" w:rsidRPr="001876EC">
        <w:rPr>
          <w:rFonts w:hint="cs"/>
          <w:rtl/>
        </w:rPr>
        <w:t xml:space="preserve"> با امضای مدیران </w:t>
      </w:r>
      <w:r w:rsidR="00597C1D" w:rsidRPr="001876EC">
        <w:rPr>
          <w:rFonts w:hint="cs"/>
          <w:rtl/>
        </w:rPr>
        <w:t>واحدهای</w:t>
      </w:r>
      <w:r w:rsidR="00433454" w:rsidRPr="001876EC">
        <w:rPr>
          <w:rFonts w:hint="cs"/>
          <w:rtl/>
        </w:rPr>
        <w:t xml:space="preserve"> مربوطه در برگه ارزیابی </w:t>
      </w:r>
      <w:r w:rsidR="00433454" w:rsidRPr="001876EC">
        <w:rPr>
          <w:rtl/>
        </w:rPr>
        <w:t>که در پرونده شخص</w:t>
      </w:r>
      <w:r w:rsidR="00433454" w:rsidRPr="001876EC">
        <w:rPr>
          <w:rFonts w:hint="cs"/>
          <w:rtl/>
        </w:rPr>
        <w:t>ی</w:t>
      </w:r>
      <w:r w:rsidR="00433454" w:rsidRPr="001876EC">
        <w:rPr>
          <w:rtl/>
        </w:rPr>
        <w:t xml:space="preserve"> </w:t>
      </w:r>
      <w:r w:rsidR="00433454" w:rsidRPr="001876EC">
        <w:rPr>
          <w:rFonts w:hint="cs"/>
          <w:rtl/>
        </w:rPr>
        <w:t>کارکنان</w:t>
      </w:r>
      <w:r w:rsidR="00433454" w:rsidRPr="001876EC">
        <w:rPr>
          <w:rtl/>
        </w:rPr>
        <w:t xml:space="preserve"> ذخ</w:t>
      </w:r>
      <w:r w:rsidR="00433454" w:rsidRPr="001876EC">
        <w:rPr>
          <w:rFonts w:hint="cs"/>
          <w:rtl/>
        </w:rPr>
        <w:t>ی</w:t>
      </w:r>
      <w:r w:rsidR="00433454" w:rsidRPr="001876EC">
        <w:rPr>
          <w:rFonts w:hint="eastAsia"/>
          <w:rtl/>
        </w:rPr>
        <w:t>ره</w:t>
      </w:r>
      <w:r w:rsidR="00433454" w:rsidRPr="001876EC">
        <w:rPr>
          <w:rtl/>
        </w:rPr>
        <w:t xml:space="preserve"> م</w:t>
      </w:r>
      <w:r w:rsidR="00433454" w:rsidRPr="001876EC">
        <w:rPr>
          <w:rFonts w:hint="cs"/>
          <w:rtl/>
        </w:rPr>
        <w:t>ی</w:t>
      </w:r>
      <w:r w:rsidR="00433454" w:rsidRPr="001876EC">
        <w:rPr>
          <w:rtl/>
        </w:rPr>
        <w:t xml:space="preserve"> شود آورده شده است. به عنوان </w:t>
      </w:r>
      <w:r w:rsidR="00433454" w:rsidRPr="001876EC">
        <w:rPr>
          <w:rFonts w:hint="cs"/>
          <w:rtl/>
        </w:rPr>
        <w:t>ی</w:t>
      </w:r>
      <w:r w:rsidR="00433454" w:rsidRPr="001876EC">
        <w:rPr>
          <w:rFonts w:hint="eastAsia"/>
          <w:rtl/>
        </w:rPr>
        <w:t>ک</w:t>
      </w:r>
      <w:r w:rsidR="00433454" w:rsidRPr="001876EC">
        <w:rPr>
          <w:rtl/>
        </w:rPr>
        <w:t xml:space="preserve"> قاعده، کارمندان تازه استخدام شده دوره آزما</w:t>
      </w:r>
      <w:r w:rsidR="00433454" w:rsidRPr="001876EC">
        <w:rPr>
          <w:rFonts w:hint="cs"/>
          <w:rtl/>
        </w:rPr>
        <w:t>ی</w:t>
      </w:r>
      <w:r w:rsidR="00433454" w:rsidRPr="001876EC">
        <w:rPr>
          <w:rFonts w:hint="eastAsia"/>
          <w:rtl/>
        </w:rPr>
        <w:t>ش</w:t>
      </w:r>
      <w:r w:rsidR="00433454" w:rsidRPr="001876EC">
        <w:rPr>
          <w:rFonts w:hint="cs"/>
          <w:rtl/>
        </w:rPr>
        <w:t>ی</w:t>
      </w:r>
      <w:r w:rsidR="00433454" w:rsidRPr="001876EC">
        <w:rPr>
          <w:rtl/>
        </w:rPr>
        <w:t xml:space="preserve"> سه ماهه را پشت سر م</w:t>
      </w:r>
      <w:r w:rsidR="00433454" w:rsidRPr="001876EC">
        <w:rPr>
          <w:rFonts w:hint="cs"/>
          <w:rtl/>
        </w:rPr>
        <w:t>ی</w:t>
      </w:r>
      <w:r w:rsidR="00433454" w:rsidRPr="001876EC">
        <w:rPr>
          <w:rtl/>
        </w:rPr>
        <w:t xml:space="preserve"> گذارند.</w:t>
      </w:r>
    </w:p>
    <w:p w:rsidR="00433454" w:rsidRPr="001876EC" w:rsidRDefault="00433454" w:rsidP="00B4122D">
      <w:pPr>
        <w:pStyle w:val="1-1-1"/>
      </w:pPr>
      <w:r w:rsidRPr="001876EC">
        <w:rPr>
          <w:rFonts w:hint="cs"/>
          <w:rtl/>
        </w:rPr>
        <w:t>استخدام،</w:t>
      </w:r>
      <w:r w:rsidRPr="001876EC">
        <w:rPr>
          <w:rtl/>
        </w:rPr>
        <w:t xml:space="preserve"> انتقال به محل کار د</w:t>
      </w:r>
      <w:r w:rsidRPr="001876EC">
        <w:rPr>
          <w:rFonts w:hint="cs"/>
          <w:rtl/>
        </w:rPr>
        <w:t>ی</w:t>
      </w:r>
      <w:r w:rsidRPr="001876EC">
        <w:rPr>
          <w:rFonts w:hint="eastAsia"/>
          <w:rtl/>
        </w:rPr>
        <w:t>گر</w:t>
      </w:r>
      <w:r w:rsidRPr="001876EC">
        <w:rPr>
          <w:rtl/>
        </w:rPr>
        <w:t xml:space="preserve"> و اعزام </w:t>
      </w:r>
      <w:r w:rsidRPr="001876EC">
        <w:rPr>
          <w:rFonts w:hint="cs"/>
          <w:rtl/>
        </w:rPr>
        <w:t>کارکنان</w:t>
      </w:r>
      <w:r w:rsidRPr="001876EC">
        <w:rPr>
          <w:rtl/>
        </w:rPr>
        <w:t xml:space="preserve"> طبق دستورات </w:t>
      </w:r>
      <w:r w:rsidRPr="001876EC">
        <w:rPr>
          <w:rFonts w:hint="cs"/>
          <w:rtl/>
        </w:rPr>
        <w:t>مدیران ارشد هر یک از ایشان و مدیریت منابع انسانی و</w:t>
      </w:r>
      <w:r w:rsidRPr="001876EC">
        <w:rPr>
          <w:rtl/>
        </w:rPr>
        <w:t xml:space="preserve"> مطابق با قانون کار </w:t>
      </w:r>
      <w:r w:rsidRPr="001876EC">
        <w:rPr>
          <w:rFonts w:hint="cs"/>
          <w:rtl/>
        </w:rPr>
        <w:t>ایران</w:t>
      </w:r>
      <w:r w:rsidRPr="001876EC">
        <w:rPr>
          <w:rtl/>
        </w:rPr>
        <w:t xml:space="preserve"> </w:t>
      </w:r>
      <w:r w:rsidR="00597C1D" w:rsidRPr="001876EC">
        <w:rPr>
          <w:rFonts w:hint="cs"/>
          <w:rtl/>
        </w:rPr>
        <w:t xml:space="preserve">و الزامات شرکت </w:t>
      </w:r>
      <w:r w:rsidRPr="001876EC">
        <w:rPr>
          <w:rtl/>
        </w:rPr>
        <w:t>انجام م</w:t>
      </w:r>
      <w:r w:rsidRPr="001876EC">
        <w:rPr>
          <w:rFonts w:hint="cs"/>
          <w:rtl/>
        </w:rPr>
        <w:t>ی</w:t>
      </w:r>
      <w:r w:rsidRPr="001876EC">
        <w:rPr>
          <w:rtl/>
        </w:rPr>
        <w:t xml:space="preserve"> شود.</w:t>
      </w:r>
    </w:p>
    <w:p w:rsidR="00433454" w:rsidRPr="001876EC" w:rsidRDefault="00433454" w:rsidP="00B4122D">
      <w:pPr>
        <w:pStyle w:val="1-1-1"/>
      </w:pPr>
      <w:r w:rsidRPr="001876EC">
        <w:rPr>
          <w:rFonts w:hint="cs"/>
          <w:rtl/>
        </w:rPr>
        <w:t>هر یک از کارکنان درگیر در فعالیت های پروژه، بایستی بطور خاص موارد زیر را مطالعه کند:</w:t>
      </w:r>
    </w:p>
    <w:p w:rsidR="00433454" w:rsidRPr="001876EC" w:rsidRDefault="00433454" w:rsidP="00730E95">
      <w:pPr>
        <w:pStyle w:val="-"/>
      </w:pPr>
      <w:r w:rsidRPr="001876EC">
        <w:rPr>
          <w:rFonts w:hint="cs"/>
          <w:rtl/>
        </w:rPr>
        <w:t>شرایط قرارداد</w:t>
      </w:r>
    </w:p>
    <w:p w:rsidR="00433454" w:rsidRPr="001876EC" w:rsidRDefault="00433454" w:rsidP="00626CE5">
      <w:pPr>
        <w:pStyle w:val="-"/>
      </w:pPr>
      <w:r w:rsidRPr="001876EC">
        <w:rPr>
          <w:rFonts w:hint="cs"/>
          <w:rtl/>
        </w:rPr>
        <w:t>قوانین</w:t>
      </w:r>
      <w:r w:rsidRPr="001876EC">
        <w:rPr>
          <w:rtl/>
        </w:rPr>
        <w:t>، استانداردها و اسناد راهنماي داخلي كه مفاد آن در اجراي كار اعمال خواهد شد.</w:t>
      </w:r>
    </w:p>
    <w:p w:rsidR="00433454" w:rsidRPr="001876EC" w:rsidRDefault="00433454" w:rsidP="00626CE5">
      <w:pPr>
        <w:pStyle w:val="-"/>
      </w:pPr>
      <w:r w:rsidRPr="001876EC">
        <w:rPr>
          <w:rtl/>
        </w:rPr>
        <w:t>فعال</w:t>
      </w:r>
      <w:r w:rsidRPr="001876EC">
        <w:rPr>
          <w:rFonts w:hint="cs"/>
          <w:rtl/>
        </w:rPr>
        <w:t>ی</w:t>
      </w:r>
      <w:r w:rsidRPr="001876EC">
        <w:rPr>
          <w:rFonts w:hint="eastAsia"/>
          <w:rtl/>
        </w:rPr>
        <w:t>ت</w:t>
      </w:r>
      <w:r w:rsidR="00626CE5">
        <w:rPr>
          <w:rFonts w:hint="eastAsia"/>
        </w:rPr>
        <w:t>‌</w:t>
      </w:r>
      <w:r w:rsidRPr="001876EC">
        <w:rPr>
          <w:rFonts w:hint="eastAsia"/>
          <w:rtl/>
        </w:rPr>
        <w:t>ها</w:t>
      </w:r>
      <w:r w:rsidRPr="001876EC">
        <w:rPr>
          <w:rtl/>
        </w:rPr>
        <w:t xml:space="preserve"> و روش</w:t>
      </w:r>
      <w:r w:rsidR="00626CE5">
        <w:rPr>
          <w:rFonts w:hint="cs"/>
          <w:rtl/>
        </w:rPr>
        <w:t>‌</w:t>
      </w:r>
      <w:r w:rsidRPr="001876EC">
        <w:rPr>
          <w:rtl/>
        </w:rPr>
        <w:t>ها</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که برا</w:t>
      </w:r>
      <w:r w:rsidRPr="001876EC">
        <w:rPr>
          <w:rFonts w:hint="cs"/>
          <w:rtl/>
        </w:rPr>
        <w:t>ی</w:t>
      </w:r>
      <w:r w:rsidRPr="001876EC">
        <w:rPr>
          <w:rtl/>
        </w:rPr>
        <w:t xml:space="preserve"> ا</w:t>
      </w:r>
      <w:r w:rsidRPr="001876EC">
        <w:rPr>
          <w:rFonts w:hint="cs"/>
          <w:rtl/>
        </w:rPr>
        <w:t>ی</w:t>
      </w:r>
      <w:r w:rsidRPr="001876EC">
        <w:rPr>
          <w:rFonts w:hint="eastAsia"/>
          <w:rtl/>
        </w:rPr>
        <w:t>ن</w:t>
      </w:r>
      <w:r w:rsidRPr="001876EC">
        <w:rPr>
          <w:rtl/>
        </w:rPr>
        <w:t xml:space="preserve"> پروژه </w:t>
      </w:r>
      <w:r w:rsidRPr="001876EC">
        <w:t>BNPP-2</w:t>
      </w:r>
      <w:r w:rsidRPr="001876EC">
        <w:rPr>
          <w:rtl/>
        </w:rPr>
        <w:t xml:space="preserve"> به کار رفته</w:t>
      </w:r>
      <w:r w:rsidR="00626CE5">
        <w:rPr>
          <w:rFonts w:hint="eastAsia"/>
          <w:rtl/>
        </w:rPr>
        <w:t>‌</w:t>
      </w:r>
      <w:r w:rsidRPr="001876EC">
        <w:rPr>
          <w:rFonts w:hint="cs"/>
          <w:rtl/>
        </w:rPr>
        <w:t>اند و متناسب با فعالیت</w:t>
      </w:r>
      <w:r w:rsidR="00626CE5">
        <w:rPr>
          <w:rFonts w:hint="eastAsia"/>
          <w:rtl/>
        </w:rPr>
        <w:t>‌</w:t>
      </w:r>
      <w:r w:rsidRPr="001876EC">
        <w:rPr>
          <w:rFonts w:hint="cs"/>
          <w:rtl/>
        </w:rPr>
        <w:t>ها، اهداف و محدودیت</w:t>
      </w:r>
      <w:r w:rsidR="00626CE5">
        <w:rPr>
          <w:rFonts w:hint="eastAsia"/>
          <w:rtl/>
        </w:rPr>
        <w:t>‌</w:t>
      </w:r>
      <w:r w:rsidRPr="001876EC">
        <w:rPr>
          <w:rFonts w:hint="cs"/>
          <w:rtl/>
        </w:rPr>
        <w:t>های هر فرد تنظیم شده</w:t>
      </w:r>
      <w:r w:rsidR="00626CE5">
        <w:rPr>
          <w:rFonts w:hint="eastAsia"/>
          <w:rtl/>
        </w:rPr>
        <w:t>‌</w:t>
      </w:r>
      <w:r w:rsidRPr="001876EC">
        <w:rPr>
          <w:rFonts w:hint="cs"/>
          <w:rtl/>
        </w:rPr>
        <w:t>اند.</w:t>
      </w:r>
    </w:p>
    <w:p w:rsidR="00433454" w:rsidRPr="001876EC" w:rsidRDefault="00E71AA2" w:rsidP="00D836AA">
      <w:pPr>
        <w:pStyle w:val="1-1-1"/>
      </w:pPr>
      <w:r w:rsidRPr="001876EC">
        <w:rPr>
          <w:rtl/>
        </w:rPr>
        <w:t xml:space="preserve">ضرورت آموزش هر </w:t>
      </w:r>
      <w:r w:rsidRPr="001876EC">
        <w:rPr>
          <w:rFonts w:hint="cs"/>
          <w:rtl/>
        </w:rPr>
        <w:t>ی</w:t>
      </w:r>
      <w:r w:rsidRPr="001876EC">
        <w:rPr>
          <w:rFonts w:hint="eastAsia"/>
          <w:rtl/>
        </w:rPr>
        <w:t>ک</w:t>
      </w:r>
      <w:r w:rsidRPr="001876EC">
        <w:rPr>
          <w:rtl/>
        </w:rPr>
        <w:t xml:space="preserve"> از کار</w:t>
      </w:r>
      <w:r w:rsidRPr="001876EC">
        <w:rPr>
          <w:rFonts w:hint="cs"/>
          <w:rtl/>
        </w:rPr>
        <w:t>کنا</w:t>
      </w:r>
      <w:r w:rsidRPr="001876EC">
        <w:rPr>
          <w:rtl/>
        </w:rPr>
        <w:t>ن توسط مد</w:t>
      </w:r>
      <w:r w:rsidRPr="001876EC">
        <w:rPr>
          <w:rFonts w:hint="cs"/>
          <w:rtl/>
        </w:rPr>
        <w:t>ی</w:t>
      </w:r>
      <w:r w:rsidRPr="001876EC">
        <w:rPr>
          <w:rFonts w:hint="eastAsia"/>
          <w:rtl/>
        </w:rPr>
        <w:t>ر</w:t>
      </w:r>
      <w:r w:rsidRPr="001876EC">
        <w:rPr>
          <w:rtl/>
        </w:rPr>
        <w:t xml:space="preserve"> </w:t>
      </w:r>
      <w:r w:rsidRPr="001876EC">
        <w:rPr>
          <w:rFonts w:hint="cs"/>
          <w:rtl/>
        </w:rPr>
        <w:t>ارشد ایشان</w:t>
      </w:r>
      <w:r w:rsidRPr="001876EC">
        <w:rPr>
          <w:rtl/>
        </w:rPr>
        <w:t xml:space="preserve"> تع</w:t>
      </w:r>
      <w:r w:rsidRPr="001876EC">
        <w:rPr>
          <w:rFonts w:hint="cs"/>
          <w:rtl/>
        </w:rPr>
        <w:t>یی</w:t>
      </w:r>
      <w:r w:rsidRPr="001876EC">
        <w:rPr>
          <w:rFonts w:hint="eastAsia"/>
          <w:rtl/>
        </w:rPr>
        <w:t>ن</w:t>
      </w:r>
      <w:r w:rsidRPr="001876EC">
        <w:rPr>
          <w:rtl/>
        </w:rPr>
        <w:t xml:space="preserve"> م</w:t>
      </w:r>
      <w:r w:rsidRPr="001876EC">
        <w:rPr>
          <w:rFonts w:hint="cs"/>
          <w:rtl/>
        </w:rPr>
        <w:t>ی</w:t>
      </w:r>
      <w:r w:rsidR="00626CE5">
        <w:rPr>
          <w:rFonts w:hint="cs"/>
          <w:rtl/>
        </w:rPr>
        <w:t>‌</w:t>
      </w:r>
      <w:r w:rsidRPr="001876EC">
        <w:rPr>
          <w:rtl/>
        </w:rPr>
        <w:t>شود. ضرورت آموزش تعر</w:t>
      </w:r>
      <w:r w:rsidRPr="001876EC">
        <w:rPr>
          <w:rFonts w:hint="cs"/>
          <w:rtl/>
        </w:rPr>
        <w:t>ی</w:t>
      </w:r>
      <w:r w:rsidRPr="001876EC">
        <w:rPr>
          <w:rFonts w:hint="eastAsia"/>
          <w:rtl/>
        </w:rPr>
        <w:t>ف</w:t>
      </w:r>
      <w:r w:rsidRPr="001876EC">
        <w:rPr>
          <w:rtl/>
        </w:rPr>
        <w:t xml:space="preserve"> شده است، </w:t>
      </w:r>
      <w:r w:rsidRPr="001876EC">
        <w:rPr>
          <w:rFonts w:hint="cs"/>
          <w:rtl/>
        </w:rPr>
        <w:t>فر</w:t>
      </w:r>
      <w:r w:rsidR="00626CE5">
        <w:rPr>
          <w:rFonts w:hint="cs"/>
          <w:rtl/>
        </w:rPr>
        <w:t>آ</w:t>
      </w:r>
      <w:r w:rsidRPr="001876EC">
        <w:rPr>
          <w:rFonts w:hint="cs"/>
          <w:rtl/>
        </w:rPr>
        <w:t>یند</w:t>
      </w:r>
      <w:r w:rsidRPr="001876EC">
        <w:rPr>
          <w:rtl/>
        </w:rPr>
        <w:t xml:space="preserve"> آموزش</w:t>
      </w:r>
      <w:r w:rsidR="00597C1D" w:rsidRPr="001876EC">
        <w:rPr>
          <w:rFonts w:hint="cs"/>
          <w:rtl/>
        </w:rPr>
        <w:t xml:space="preserve"> با کد </w:t>
      </w:r>
      <w:r w:rsidR="00597C1D" w:rsidRPr="001876EC">
        <w:t>P16Z002</w:t>
      </w:r>
      <w:r w:rsidRPr="001876EC">
        <w:rPr>
          <w:rtl/>
        </w:rPr>
        <w:t xml:space="preserve"> برنامه</w:t>
      </w:r>
      <w:r w:rsidR="00626CE5">
        <w:rPr>
          <w:rFonts w:hint="cs"/>
          <w:rtl/>
        </w:rPr>
        <w:t>‌</w:t>
      </w:r>
      <w:r w:rsidRPr="001876EC">
        <w:rPr>
          <w:rtl/>
        </w:rPr>
        <w:t>ر</w:t>
      </w:r>
      <w:r w:rsidRPr="001876EC">
        <w:rPr>
          <w:rFonts w:hint="cs"/>
          <w:rtl/>
        </w:rPr>
        <w:t>ی</w:t>
      </w:r>
      <w:r w:rsidRPr="001876EC">
        <w:rPr>
          <w:rFonts w:hint="eastAsia"/>
          <w:rtl/>
        </w:rPr>
        <w:t>ز</w:t>
      </w:r>
      <w:r w:rsidRPr="001876EC">
        <w:rPr>
          <w:rFonts w:hint="cs"/>
          <w:rtl/>
        </w:rPr>
        <w:t>ی و زمان</w:t>
      </w:r>
      <w:r w:rsidR="00626CE5">
        <w:rPr>
          <w:rFonts w:hint="eastAsia"/>
          <w:rtl/>
        </w:rPr>
        <w:t>‌</w:t>
      </w:r>
      <w:r w:rsidRPr="001876EC">
        <w:rPr>
          <w:rFonts w:hint="cs"/>
          <w:rtl/>
        </w:rPr>
        <w:t>بندی</w:t>
      </w:r>
      <w:r w:rsidRPr="001876EC">
        <w:rPr>
          <w:rtl/>
        </w:rPr>
        <w:t xml:space="preserve"> شده است و آموزش </w:t>
      </w:r>
      <w:r w:rsidR="00597C1D" w:rsidRPr="001876EC">
        <w:rPr>
          <w:rFonts w:hint="cs"/>
          <w:rtl/>
        </w:rPr>
        <w:t>به</w:t>
      </w:r>
      <w:r w:rsidRPr="001876EC">
        <w:rPr>
          <w:rtl/>
        </w:rPr>
        <w:t xml:space="preserve"> شخص </w:t>
      </w:r>
      <w:r w:rsidRPr="001876EC">
        <w:rPr>
          <w:rFonts w:hint="cs"/>
          <w:rtl/>
        </w:rPr>
        <w:t>انتخاب شده</w:t>
      </w:r>
      <w:r w:rsidRPr="001876EC">
        <w:rPr>
          <w:rtl/>
        </w:rPr>
        <w:t xml:space="preserve"> </w:t>
      </w:r>
      <w:r w:rsidR="00597C1D" w:rsidRPr="001876EC">
        <w:rPr>
          <w:rFonts w:hint="cs"/>
          <w:rtl/>
        </w:rPr>
        <w:t>ارائه</w:t>
      </w:r>
      <w:r w:rsidRPr="001876EC">
        <w:rPr>
          <w:rtl/>
        </w:rPr>
        <w:t xml:space="preserve"> م</w:t>
      </w:r>
      <w:r w:rsidRPr="001876EC">
        <w:rPr>
          <w:rFonts w:hint="cs"/>
          <w:rtl/>
        </w:rPr>
        <w:t>ی</w:t>
      </w:r>
      <w:r w:rsidR="00626CE5">
        <w:rPr>
          <w:rFonts w:hint="cs"/>
          <w:rtl/>
        </w:rPr>
        <w:t>‌</w:t>
      </w:r>
      <w:r w:rsidRPr="001876EC">
        <w:rPr>
          <w:rtl/>
        </w:rPr>
        <w:t xml:space="preserve">شود </w:t>
      </w:r>
      <w:r w:rsidRPr="001876EC">
        <w:rPr>
          <w:rFonts w:hint="cs"/>
          <w:rtl/>
        </w:rPr>
        <w:t>و</w:t>
      </w:r>
      <w:r w:rsidRPr="001876EC">
        <w:rPr>
          <w:rtl/>
        </w:rPr>
        <w:t xml:space="preserve"> انتظار م</w:t>
      </w:r>
      <w:r w:rsidRPr="001876EC">
        <w:rPr>
          <w:rFonts w:hint="cs"/>
          <w:rtl/>
        </w:rPr>
        <w:t>ی</w:t>
      </w:r>
      <w:r w:rsidR="00626CE5">
        <w:rPr>
          <w:rFonts w:hint="cs"/>
          <w:rtl/>
        </w:rPr>
        <w:t>‌</w:t>
      </w:r>
      <w:r w:rsidRPr="001876EC">
        <w:rPr>
          <w:rtl/>
        </w:rPr>
        <w:t>رود</w:t>
      </w:r>
      <w:r w:rsidRPr="001876EC">
        <w:rPr>
          <w:rFonts w:hint="cs"/>
          <w:rtl/>
        </w:rPr>
        <w:t xml:space="preserve"> ایشان</w:t>
      </w:r>
      <w:r w:rsidRPr="001876EC">
        <w:rPr>
          <w:rtl/>
        </w:rPr>
        <w:t xml:space="preserve"> سطح لازم </w:t>
      </w:r>
      <w:r w:rsidRPr="001876EC">
        <w:rPr>
          <w:rFonts w:hint="cs"/>
          <w:rtl/>
        </w:rPr>
        <w:t>از</w:t>
      </w:r>
      <w:r w:rsidRPr="001876EC">
        <w:rPr>
          <w:rtl/>
        </w:rPr>
        <w:t xml:space="preserve"> مهارت ها</w:t>
      </w:r>
      <w:r w:rsidRPr="001876EC">
        <w:rPr>
          <w:rFonts w:hint="cs"/>
          <w:rtl/>
        </w:rPr>
        <w:t>ی</w:t>
      </w:r>
      <w:r w:rsidRPr="001876EC">
        <w:rPr>
          <w:rtl/>
        </w:rPr>
        <w:t xml:space="preserve"> حرفه</w:t>
      </w:r>
      <w:r w:rsidR="00626CE5">
        <w:rPr>
          <w:rFonts w:hint="cs"/>
          <w:rtl/>
        </w:rPr>
        <w:t>‌</w:t>
      </w:r>
      <w:r w:rsidRPr="001876EC">
        <w:rPr>
          <w:rtl/>
        </w:rPr>
        <w:t>ا</w:t>
      </w:r>
      <w:r w:rsidRPr="001876EC">
        <w:rPr>
          <w:rFonts w:hint="cs"/>
          <w:rtl/>
        </w:rPr>
        <w:t>ی</w:t>
      </w:r>
      <w:r w:rsidRPr="001876EC">
        <w:rPr>
          <w:rtl/>
        </w:rPr>
        <w:t xml:space="preserve"> را به دست آورد و حفظ کند.</w:t>
      </w:r>
      <w:r w:rsidRPr="001876EC">
        <w:rPr>
          <w:rFonts w:hint="cs"/>
          <w:rtl/>
        </w:rPr>
        <w:t xml:space="preserve"> آموزش کارکنان در شرکت ماشین سازی اراک بر اساس فر</w:t>
      </w:r>
      <w:r w:rsidR="00D836AA">
        <w:rPr>
          <w:rFonts w:hint="cs"/>
          <w:rtl/>
        </w:rPr>
        <w:t>آ</w:t>
      </w:r>
      <w:r w:rsidRPr="001876EC">
        <w:rPr>
          <w:rFonts w:hint="cs"/>
          <w:rtl/>
        </w:rPr>
        <w:t xml:space="preserve">یند آموزش با کد </w:t>
      </w:r>
      <w:r w:rsidR="00597C1D" w:rsidRPr="001876EC">
        <w:t>P16Z002</w:t>
      </w:r>
      <w:r w:rsidR="00597C1D" w:rsidRPr="001876EC">
        <w:rPr>
          <w:rtl/>
        </w:rPr>
        <w:t xml:space="preserve"> </w:t>
      </w:r>
      <w:r w:rsidRPr="001876EC">
        <w:rPr>
          <w:rFonts w:hint="cs"/>
          <w:rtl/>
        </w:rPr>
        <w:t xml:space="preserve">و با رعایت قواعد ذکر شده در آیین نامه آموزش با کد </w:t>
      </w:r>
      <w:r w:rsidR="00597C1D" w:rsidRPr="001876EC">
        <w:t>E16Z004</w:t>
      </w:r>
      <w:r w:rsidR="00597C1D" w:rsidRPr="001876EC">
        <w:rPr>
          <w:rFonts w:hint="cs"/>
          <w:rtl/>
        </w:rPr>
        <w:t xml:space="preserve"> </w:t>
      </w:r>
      <w:r w:rsidRPr="001876EC">
        <w:rPr>
          <w:rFonts w:hint="cs"/>
          <w:rtl/>
        </w:rPr>
        <w:t>انجام می پذیرد.</w:t>
      </w:r>
    </w:p>
    <w:p w:rsidR="00E71AA2" w:rsidRPr="001876EC" w:rsidRDefault="00E71AA2" w:rsidP="00D836AA">
      <w:pPr>
        <w:pStyle w:val="1-1-1"/>
      </w:pPr>
      <w:r w:rsidRPr="001876EC">
        <w:rPr>
          <w:rFonts w:hint="cs"/>
          <w:rtl/>
        </w:rPr>
        <w:t>هنگامی که دانش خاصی برای اجرای فعالیت</w:t>
      </w:r>
      <w:r w:rsidR="00D836AA">
        <w:rPr>
          <w:rFonts w:hint="eastAsia"/>
          <w:rtl/>
        </w:rPr>
        <w:t>‌</w:t>
      </w:r>
      <w:r w:rsidRPr="001876EC">
        <w:rPr>
          <w:rFonts w:hint="cs"/>
          <w:rtl/>
        </w:rPr>
        <w:t xml:space="preserve">های مربوط به پروژه </w:t>
      </w:r>
      <w:r w:rsidRPr="001876EC">
        <w:t>BNPP-2</w:t>
      </w:r>
      <w:r w:rsidRPr="001876EC">
        <w:rPr>
          <w:rFonts w:hint="cs"/>
          <w:rtl/>
        </w:rPr>
        <w:t xml:space="preserve"> مورد نیاز باشد، آموزش</w:t>
      </w:r>
      <w:r w:rsidR="00D836AA">
        <w:rPr>
          <w:rFonts w:hint="eastAsia"/>
          <w:rtl/>
        </w:rPr>
        <w:t>‌</w:t>
      </w:r>
      <w:r w:rsidRPr="001876EC">
        <w:rPr>
          <w:rFonts w:hint="cs"/>
          <w:rtl/>
        </w:rPr>
        <w:t>های اضافی خارج از برنامه آموزشی ترتیب داده می</w:t>
      </w:r>
      <w:r w:rsidR="00D836AA">
        <w:rPr>
          <w:rFonts w:hint="eastAsia"/>
          <w:rtl/>
        </w:rPr>
        <w:t>‌</w:t>
      </w:r>
      <w:r w:rsidRPr="001876EC">
        <w:rPr>
          <w:rFonts w:hint="cs"/>
          <w:rtl/>
        </w:rPr>
        <w:t>شوند.</w:t>
      </w:r>
    </w:p>
    <w:p w:rsidR="00E71AA2" w:rsidRPr="001876EC" w:rsidRDefault="00F66563" w:rsidP="00D836AA">
      <w:pPr>
        <w:pStyle w:val="1-1-1"/>
      </w:pPr>
      <w:r w:rsidRPr="001876EC">
        <w:rPr>
          <w:rFonts w:hint="cs"/>
          <w:rtl/>
        </w:rPr>
        <w:t xml:space="preserve">شرکت ماشین سازی اراک با ارائه آموزش های لازم به کلیه کارکنان درگیر در پروژه، کلیه اقدامات لازم را </w:t>
      </w:r>
      <w:r w:rsidR="009E3A63" w:rsidRPr="001876EC">
        <w:rPr>
          <w:rFonts w:hint="cs"/>
          <w:rtl/>
        </w:rPr>
        <w:t>برای</w:t>
      </w:r>
      <w:r w:rsidRPr="001876EC">
        <w:rPr>
          <w:rFonts w:hint="cs"/>
          <w:rtl/>
        </w:rPr>
        <w:t xml:space="preserve"> </w:t>
      </w:r>
      <w:r w:rsidR="00597C1D" w:rsidRPr="001876EC">
        <w:rPr>
          <w:rFonts w:hint="cs"/>
          <w:rtl/>
        </w:rPr>
        <w:t>نهادینه سازی</w:t>
      </w:r>
      <w:r w:rsidRPr="001876EC">
        <w:rPr>
          <w:rFonts w:hint="cs"/>
          <w:rtl/>
        </w:rPr>
        <w:t xml:space="preserve"> فرهنگ و مسئولیت پذیری ایمنی در بطن سازمان </w:t>
      </w:r>
      <w:r w:rsidR="009E3A63" w:rsidRPr="001876EC">
        <w:rPr>
          <w:rFonts w:hint="cs"/>
          <w:rtl/>
        </w:rPr>
        <w:t>با هدف رعایت الزامات ایمنی در تمامی فعالیت ها به کار می</w:t>
      </w:r>
      <w:r w:rsidR="00D836AA">
        <w:rPr>
          <w:rFonts w:hint="eastAsia"/>
          <w:rtl/>
        </w:rPr>
        <w:t>‌</w:t>
      </w:r>
      <w:r w:rsidR="009E3A63" w:rsidRPr="001876EC">
        <w:rPr>
          <w:rFonts w:hint="cs"/>
          <w:rtl/>
        </w:rPr>
        <w:t>بندد.</w:t>
      </w:r>
    </w:p>
    <w:p w:rsidR="002F1B87" w:rsidRPr="001876EC" w:rsidRDefault="002F1B87" w:rsidP="002C0D68">
      <w:pPr>
        <w:pStyle w:val="1-1"/>
        <w:rPr>
          <w:rtl/>
        </w:rPr>
      </w:pPr>
      <w:bookmarkStart w:id="459" w:name="_Toc33598370"/>
      <w:r w:rsidRPr="001876EC">
        <w:rPr>
          <w:rFonts w:hint="cs"/>
          <w:rtl/>
        </w:rPr>
        <w:t>محیط کاری</w:t>
      </w:r>
      <w:bookmarkEnd w:id="459"/>
    </w:p>
    <w:p w:rsidR="002F1B87" w:rsidRPr="001876EC" w:rsidRDefault="00D836AA" w:rsidP="00D836AA">
      <w:pPr>
        <w:pStyle w:val="1-1-1"/>
      </w:pPr>
      <w:r>
        <w:rPr>
          <w:rFonts w:hint="cs"/>
          <w:rtl/>
        </w:rPr>
        <w:t xml:space="preserve"> </w:t>
      </w:r>
      <w:r w:rsidR="00BD7FA0" w:rsidRPr="001876EC">
        <w:rPr>
          <w:rFonts w:hint="cs"/>
          <w:rtl/>
        </w:rPr>
        <w:t>برای دستیابی به الزامات برنامه تضمین کیفیت و الزامات مربوط به محصولات، محیطی بر اساس استانداردهای مشخص و مدون برای اجرای هر چه موثرتر فر</w:t>
      </w:r>
      <w:r>
        <w:rPr>
          <w:rFonts w:hint="cs"/>
          <w:rtl/>
        </w:rPr>
        <w:t>آ</w:t>
      </w:r>
      <w:r w:rsidR="00BD7FA0" w:rsidRPr="001876EC">
        <w:rPr>
          <w:rFonts w:hint="cs"/>
          <w:rtl/>
        </w:rPr>
        <w:t>یندها، ایجاد شده است.</w:t>
      </w:r>
    </w:p>
    <w:p w:rsidR="006F101D" w:rsidRPr="001876EC" w:rsidRDefault="00D836AA" w:rsidP="00B4122D">
      <w:pPr>
        <w:pStyle w:val="1-1-1"/>
      </w:pPr>
      <w:r>
        <w:rPr>
          <w:rFonts w:hint="cs"/>
          <w:rtl/>
        </w:rPr>
        <w:t xml:space="preserve"> </w:t>
      </w:r>
      <w:r w:rsidR="001A3BC0" w:rsidRPr="001876EC">
        <w:rPr>
          <w:rFonts w:hint="cs"/>
          <w:rtl/>
        </w:rPr>
        <w:t xml:space="preserve">محیط کار از جمله عوامل محیطی مرتبط با فعالیت های تولیدی </w:t>
      </w:r>
      <w:r w:rsidR="00AB1155" w:rsidRPr="001876EC">
        <w:rPr>
          <w:rFonts w:hint="cs"/>
          <w:rtl/>
        </w:rPr>
        <w:t>در شرکت ماشین سازی اراک فاکتورهای مضر و خطرناک مرتبط با فعالیت های تولیدی شناسایی و تحت کنترل قرار می گیرند</w:t>
      </w:r>
      <w:r w:rsidR="00D4237D" w:rsidRPr="001876EC">
        <w:rPr>
          <w:rFonts w:hint="cs"/>
          <w:rtl/>
        </w:rPr>
        <w:t>.</w:t>
      </w:r>
    </w:p>
    <w:p w:rsidR="00AB1155" w:rsidRPr="002C0D68" w:rsidRDefault="00AB1155" w:rsidP="00730E95">
      <w:pPr>
        <w:pStyle w:val="-"/>
        <w:rPr>
          <w:sz w:val="24"/>
        </w:rPr>
      </w:pPr>
      <w:r w:rsidRPr="002C0D68">
        <w:rPr>
          <w:rFonts w:hint="cs"/>
          <w:sz w:val="24"/>
          <w:rtl/>
        </w:rPr>
        <w:t xml:space="preserve">فاکتورهای شیمیایی که </w:t>
      </w:r>
      <w:r w:rsidRPr="002C0D68">
        <w:rPr>
          <w:sz w:val="24"/>
          <w:rtl/>
        </w:rPr>
        <w:t xml:space="preserve"> به دل</w:t>
      </w:r>
      <w:r w:rsidRPr="002C0D68">
        <w:rPr>
          <w:rFonts w:hint="cs"/>
          <w:sz w:val="24"/>
          <w:rtl/>
        </w:rPr>
        <w:t>ی</w:t>
      </w:r>
      <w:r w:rsidRPr="002C0D68">
        <w:rPr>
          <w:rFonts w:hint="eastAsia"/>
          <w:sz w:val="24"/>
          <w:rtl/>
        </w:rPr>
        <w:t>ل</w:t>
      </w:r>
      <w:r w:rsidRPr="002C0D68">
        <w:rPr>
          <w:sz w:val="24"/>
          <w:rtl/>
        </w:rPr>
        <w:t xml:space="preserve"> وجود مواد مضر در هوا (گرد و غبار ، بو و رنگ و غ</w:t>
      </w:r>
      <w:r w:rsidRPr="002C0D68">
        <w:rPr>
          <w:rFonts w:hint="cs"/>
          <w:sz w:val="24"/>
          <w:rtl/>
        </w:rPr>
        <w:t>ی</w:t>
      </w:r>
      <w:r w:rsidRPr="002C0D68">
        <w:rPr>
          <w:rFonts w:hint="eastAsia"/>
          <w:sz w:val="24"/>
          <w:rtl/>
        </w:rPr>
        <w:t>ره</w:t>
      </w:r>
      <w:r w:rsidRPr="002C0D68">
        <w:rPr>
          <w:sz w:val="24"/>
          <w:rtl/>
        </w:rPr>
        <w:t>) ظاهر م</w:t>
      </w:r>
      <w:r w:rsidRPr="002C0D68">
        <w:rPr>
          <w:rFonts w:hint="cs"/>
          <w:sz w:val="24"/>
          <w:rtl/>
        </w:rPr>
        <w:t>ی</w:t>
      </w:r>
      <w:r w:rsidRPr="002C0D68">
        <w:rPr>
          <w:sz w:val="24"/>
          <w:rtl/>
        </w:rPr>
        <w:t xml:space="preserve"> شود</w:t>
      </w:r>
      <w:r w:rsidRPr="002C0D68">
        <w:rPr>
          <w:rFonts w:hint="cs"/>
          <w:sz w:val="24"/>
          <w:rtl/>
        </w:rPr>
        <w:t>.</w:t>
      </w:r>
    </w:p>
    <w:p w:rsidR="00AB1155" w:rsidRPr="001876EC" w:rsidRDefault="00AB1155" w:rsidP="00730E95">
      <w:pPr>
        <w:pStyle w:val="-"/>
      </w:pPr>
      <w:r w:rsidRPr="002C0D68">
        <w:rPr>
          <w:rFonts w:hint="cs"/>
          <w:sz w:val="24"/>
          <w:rtl/>
        </w:rPr>
        <w:t>فاکتورهای</w:t>
      </w:r>
      <w:r w:rsidRPr="001876EC">
        <w:rPr>
          <w:rFonts w:hint="cs"/>
          <w:rtl/>
        </w:rPr>
        <w:t xml:space="preserve"> فیزیکی، </w:t>
      </w:r>
      <w:r w:rsidRPr="001876EC">
        <w:rPr>
          <w:rtl/>
        </w:rPr>
        <w:t>دل</w:t>
      </w:r>
      <w:r w:rsidRPr="001876EC">
        <w:rPr>
          <w:rFonts w:hint="cs"/>
          <w:rtl/>
        </w:rPr>
        <w:t>ی</w:t>
      </w:r>
      <w:r w:rsidRPr="001876EC">
        <w:rPr>
          <w:rFonts w:hint="eastAsia"/>
          <w:rtl/>
        </w:rPr>
        <w:t>ل</w:t>
      </w:r>
      <w:r w:rsidRPr="001876EC">
        <w:rPr>
          <w:rtl/>
        </w:rPr>
        <w:t xml:space="preserve"> آن م</w:t>
      </w:r>
      <w:r w:rsidRPr="001876EC">
        <w:rPr>
          <w:rFonts w:hint="cs"/>
          <w:rtl/>
        </w:rPr>
        <w:t>ی</w:t>
      </w:r>
      <w:r w:rsidRPr="001876EC">
        <w:rPr>
          <w:rtl/>
        </w:rPr>
        <w:t xml:space="preserve"> تواند </w:t>
      </w:r>
      <w:r w:rsidRPr="001876EC">
        <w:rPr>
          <w:rFonts w:hint="cs"/>
          <w:rtl/>
        </w:rPr>
        <w:t>سر و صدا</w:t>
      </w:r>
      <w:r w:rsidRPr="001876EC">
        <w:rPr>
          <w:rtl/>
        </w:rPr>
        <w:t xml:space="preserve"> ، لرزش </w:t>
      </w:r>
      <w:r w:rsidRPr="001876EC">
        <w:rPr>
          <w:rFonts w:hint="cs"/>
          <w:rtl/>
        </w:rPr>
        <w:t>و</w:t>
      </w:r>
      <w:r w:rsidRPr="001876EC">
        <w:rPr>
          <w:rtl/>
        </w:rPr>
        <w:t xml:space="preserve"> سطح روشنا</w:t>
      </w:r>
      <w:r w:rsidRPr="001876EC">
        <w:rPr>
          <w:rFonts w:hint="cs"/>
          <w:rtl/>
        </w:rPr>
        <w:t>یی</w:t>
      </w:r>
      <w:r w:rsidRPr="001876EC">
        <w:rPr>
          <w:rtl/>
        </w:rPr>
        <w:t xml:space="preserve"> باشد.</w:t>
      </w:r>
    </w:p>
    <w:p w:rsidR="00AB1155" w:rsidRPr="001876EC" w:rsidRDefault="00AB1155" w:rsidP="00730E95">
      <w:pPr>
        <w:pStyle w:val="-"/>
      </w:pPr>
      <w:r w:rsidRPr="001876EC">
        <w:rPr>
          <w:rFonts w:hint="cs"/>
          <w:rtl/>
        </w:rPr>
        <w:t xml:space="preserve">فاکتورهای روانشناسی، که در </w:t>
      </w:r>
      <w:r w:rsidRPr="001876EC">
        <w:rPr>
          <w:rtl/>
        </w:rPr>
        <w:t xml:space="preserve"> نت</w:t>
      </w:r>
      <w:r w:rsidRPr="001876EC">
        <w:rPr>
          <w:rFonts w:hint="cs"/>
          <w:rtl/>
        </w:rPr>
        <w:t>ی</w:t>
      </w:r>
      <w:r w:rsidRPr="001876EC">
        <w:rPr>
          <w:rFonts w:hint="eastAsia"/>
          <w:rtl/>
        </w:rPr>
        <w:t>جه</w:t>
      </w:r>
      <w:r w:rsidRPr="001876EC">
        <w:rPr>
          <w:rtl/>
        </w:rPr>
        <w:t xml:space="preserve"> کار ب</w:t>
      </w:r>
      <w:r w:rsidRPr="001876EC">
        <w:rPr>
          <w:rFonts w:hint="cs"/>
          <w:rtl/>
        </w:rPr>
        <w:t>ی</w:t>
      </w:r>
      <w:r w:rsidRPr="001876EC">
        <w:rPr>
          <w:rFonts w:hint="eastAsia"/>
          <w:rtl/>
        </w:rPr>
        <w:t>ش</w:t>
      </w:r>
      <w:r w:rsidRPr="001876EC">
        <w:rPr>
          <w:rtl/>
        </w:rPr>
        <w:t xml:space="preserve"> از حد جسم</w:t>
      </w:r>
      <w:r w:rsidRPr="001876EC">
        <w:rPr>
          <w:rFonts w:hint="cs"/>
          <w:rtl/>
        </w:rPr>
        <w:t>ی</w:t>
      </w:r>
      <w:r w:rsidRPr="001876EC">
        <w:rPr>
          <w:rtl/>
        </w:rPr>
        <w:t xml:space="preserve"> و عصب</w:t>
      </w:r>
      <w:r w:rsidRPr="001876EC">
        <w:rPr>
          <w:rFonts w:hint="cs"/>
          <w:rtl/>
        </w:rPr>
        <w:t>ی</w:t>
      </w:r>
      <w:r w:rsidRPr="001876EC">
        <w:rPr>
          <w:rtl/>
        </w:rPr>
        <w:t xml:space="preserve"> (فشار روان</w:t>
      </w:r>
      <w:r w:rsidRPr="001876EC">
        <w:rPr>
          <w:rFonts w:hint="cs"/>
          <w:rtl/>
        </w:rPr>
        <w:t>ی</w:t>
      </w:r>
      <w:r w:rsidRPr="001876EC">
        <w:rPr>
          <w:rtl/>
        </w:rPr>
        <w:t xml:space="preserve"> و ب</w:t>
      </w:r>
      <w:r w:rsidRPr="001876EC">
        <w:rPr>
          <w:rFonts w:hint="cs"/>
          <w:rtl/>
        </w:rPr>
        <w:t>ی</w:t>
      </w:r>
      <w:r w:rsidRPr="001876EC">
        <w:rPr>
          <w:rFonts w:hint="eastAsia"/>
          <w:rtl/>
        </w:rPr>
        <w:t>نا</w:t>
      </w:r>
      <w:r w:rsidRPr="001876EC">
        <w:rPr>
          <w:rFonts w:hint="cs"/>
          <w:rtl/>
        </w:rPr>
        <w:t>یی</w:t>
      </w:r>
      <w:r w:rsidRPr="001876EC">
        <w:rPr>
          <w:rtl/>
        </w:rPr>
        <w:t xml:space="preserve"> ، فعال</w:t>
      </w:r>
      <w:r w:rsidRPr="001876EC">
        <w:rPr>
          <w:rFonts w:hint="cs"/>
          <w:rtl/>
        </w:rPr>
        <w:t>ی</w:t>
      </w:r>
      <w:r w:rsidRPr="001876EC">
        <w:rPr>
          <w:rFonts w:hint="eastAsia"/>
          <w:rtl/>
        </w:rPr>
        <w:t>ت</w:t>
      </w:r>
      <w:r w:rsidRPr="001876EC">
        <w:rPr>
          <w:rtl/>
        </w:rPr>
        <w:t xml:space="preserve"> ب</w:t>
      </w:r>
      <w:r w:rsidRPr="001876EC">
        <w:rPr>
          <w:rFonts w:hint="cs"/>
          <w:rtl/>
        </w:rPr>
        <w:t>ی</w:t>
      </w:r>
      <w:r w:rsidRPr="001876EC">
        <w:rPr>
          <w:rtl/>
        </w:rPr>
        <w:t xml:space="preserve"> تحرک مداوم در مقابل کامپ</w:t>
      </w:r>
      <w:r w:rsidRPr="001876EC">
        <w:rPr>
          <w:rFonts w:hint="cs"/>
          <w:rtl/>
        </w:rPr>
        <w:t>ی</w:t>
      </w:r>
      <w:r w:rsidRPr="001876EC">
        <w:rPr>
          <w:rFonts w:hint="eastAsia"/>
          <w:rtl/>
        </w:rPr>
        <w:t>وتر</w:t>
      </w:r>
      <w:r w:rsidRPr="001876EC">
        <w:rPr>
          <w:rtl/>
        </w:rPr>
        <w:t xml:space="preserve"> و غ</w:t>
      </w:r>
      <w:r w:rsidRPr="001876EC">
        <w:rPr>
          <w:rFonts w:hint="cs"/>
          <w:rtl/>
        </w:rPr>
        <w:t>ی</w:t>
      </w:r>
      <w:r w:rsidRPr="001876EC">
        <w:rPr>
          <w:rFonts w:hint="eastAsia"/>
          <w:rtl/>
        </w:rPr>
        <w:t>ره</w:t>
      </w:r>
      <w:r w:rsidRPr="001876EC">
        <w:rPr>
          <w:rtl/>
        </w:rPr>
        <w:t>)</w:t>
      </w:r>
      <w:r w:rsidRPr="001876EC">
        <w:rPr>
          <w:rFonts w:hint="cs"/>
          <w:rtl/>
        </w:rPr>
        <w:t xml:space="preserve"> ظاهر می شود.</w:t>
      </w:r>
    </w:p>
    <w:p w:rsidR="00AB1155" w:rsidRPr="001876EC" w:rsidRDefault="00D836AA" w:rsidP="00B4122D">
      <w:pPr>
        <w:pStyle w:val="1-1-1"/>
      </w:pPr>
      <w:r>
        <w:rPr>
          <w:rFonts w:hint="cs"/>
          <w:rtl/>
        </w:rPr>
        <w:t xml:space="preserve"> </w:t>
      </w:r>
      <w:r w:rsidR="00C302C1" w:rsidRPr="001876EC">
        <w:rPr>
          <w:rFonts w:hint="cs"/>
          <w:rtl/>
        </w:rPr>
        <w:t>ایجاد یک محیط کار مثبت و سالم و کمک به سلامت جسمی و روانی کارکنان مطابق با مقررات قانونی مربوطه در حوزه ایمنی شغلی، همواره در دستور کار شرکت قرار داشته و تحت کنترل می باشد.</w:t>
      </w:r>
    </w:p>
    <w:p w:rsidR="00C302C1" w:rsidRPr="001876EC" w:rsidRDefault="008D16B4" w:rsidP="008D16B4">
      <w:pPr>
        <w:pStyle w:val="1-1-1"/>
      </w:pPr>
      <w:r>
        <w:rPr>
          <w:rFonts w:hint="cs"/>
          <w:rtl/>
        </w:rPr>
        <w:t xml:space="preserve"> </w:t>
      </w:r>
      <w:r w:rsidR="00960487" w:rsidRPr="001876EC">
        <w:rPr>
          <w:rtl/>
        </w:rPr>
        <w:t>برا</w:t>
      </w:r>
      <w:r w:rsidR="00960487" w:rsidRPr="001876EC">
        <w:rPr>
          <w:rFonts w:hint="cs"/>
          <w:rtl/>
        </w:rPr>
        <w:t>ی</w:t>
      </w:r>
      <w:r w:rsidR="00960487" w:rsidRPr="001876EC">
        <w:rPr>
          <w:rtl/>
        </w:rPr>
        <w:t xml:space="preserve"> جلوگ</w:t>
      </w:r>
      <w:r w:rsidR="00960487" w:rsidRPr="001876EC">
        <w:rPr>
          <w:rFonts w:hint="cs"/>
          <w:rtl/>
        </w:rPr>
        <w:t>ی</w:t>
      </w:r>
      <w:r w:rsidR="00960487" w:rsidRPr="001876EC">
        <w:rPr>
          <w:rFonts w:hint="eastAsia"/>
          <w:rtl/>
        </w:rPr>
        <w:t>ر</w:t>
      </w:r>
      <w:r w:rsidR="00960487" w:rsidRPr="001876EC">
        <w:rPr>
          <w:rFonts w:hint="cs"/>
          <w:rtl/>
        </w:rPr>
        <w:t>ی</w:t>
      </w:r>
      <w:r w:rsidR="00960487" w:rsidRPr="001876EC">
        <w:rPr>
          <w:rtl/>
        </w:rPr>
        <w:t xml:space="preserve"> از اثرات منف</w:t>
      </w:r>
      <w:r w:rsidR="00960487" w:rsidRPr="001876EC">
        <w:rPr>
          <w:rFonts w:hint="cs"/>
          <w:rtl/>
        </w:rPr>
        <w:t>ی</w:t>
      </w:r>
      <w:r w:rsidR="00960487" w:rsidRPr="001876EC">
        <w:rPr>
          <w:rtl/>
        </w:rPr>
        <w:t xml:space="preserve"> احتمال</w:t>
      </w:r>
      <w:r w:rsidR="00960487" w:rsidRPr="001876EC">
        <w:rPr>
          <w:rFonts w:hint="cs"/>
          <w:rtl/>
        </w:rPr>
        <w:t>ی</w:t>
      </w:r>
      <w:r w:rsidR="00960487" w:rsidRPr="001876EC">
        <w:rPr>
          <w:rtl/>
        </w:rPr>
        <w:t xml:space="preserve"> عوامل مضر و </w:t>
      </w:r>
      <w:r w:rsidR="00960487" w:rsidRPr="001876EC">
        <w:rPr>
          <w:rFonts w:hint="cs"/>
          <w:rtl/>
        </w:rPr>
        <w:t>ی</w:t>
      </w:r>
      <w:r w:rsidR="00960487" w:rsidRPr="001876EC">
        <w:rPr>
          <w:rFonts w:hint="eastAsia"/>
          <w:rtl/>
        </w:rPr>
        <w:t>ا</w:t>
      </w:r>
      <w:r w:rsidR="00960487" w:rsidRPr="001876EC">
        <w:rPr>
          <w:rtl/>
        </w:rPr>
        <w:t xml:space="preserve"> خطرناک مح</w:t>
      </w:r>
      <w:r w:rsidR="00960487" w:rsidRPr="001876EC">
        <w:rPr>
          <w:rFonts w:hint="cs"/>
          <w:rtl/>
        </w:rPr>
        <w:t>ی</w:t>
      </w:r>
      <w:r w:rsidR="00960487" w:rsidRPr="001876EC">
        <w:rPr>
          <w:rFonts w:hint="eastAsia"/>
          <w:rtl/>
        </w:rPr>
        <w:t>ط</w:t>
      </w:r>
      <w:r w:rsidR="00960487" w:rsidRPr="001876EC">
        <w:rPr>
          <w:rtl/>
        </w:rPr>
        <w:t xml:space="preserve"> کار، کارکنان </w:t>
      </w:r>
      <w:r w:rsidR="00960487" w:rsidRPr="001876EC">
        <w:rPr>
          <w:rFonts w:hint="cs"/>
          <w:rtl/>
        </w:rPr>
        <w:t>شرکت</w:t>
      </w:r>
      <w:r w:rsidR="00960487" w:rsidRPr="001876EC">
        <w:rPr>
          <w:rtl/>
        </w:rPr>
        <w:t xml:space="preserve"> دارا</w:t>
      </w:r>
      <w:r w:rsidR="00960487" w:rsidRPr="001876EC">
        <w:rPr>
          <w:rFonts w:hint="cs"/>
          <w:rtl/>
        </w:rPr>
        <w:t>ی</w:t>
      </w:r>
      <w:r w:rsidR="00960487" w:rsidRPr="001876EC">
        <w:rPr>
          <w:rtl/>
        </w:rPr>
        <w:t xml:space="preserve"> </w:t>
      </w:r>
      <w:r w:rsidR="00960487" w:rsidRPr="001876EC">
        <w:rPr>
          <w:rFonts w:hint="cs"/>
          <w:rtl/>
        </w:rPr>
        <w:t>محیط</w:t>
      </w:r>
      <w:r w:rsidR="00960487" w:rsidRPr="001876EC">
        <w:rPr>
          <w:rtl/>
        </w:rPr>
        <w:t xml:space="preserve"> </w:t>
      </w:r>
      <w:r w:rsidR="00D4237D" w:rsidRPr="001876EC">
        <w:rPr>
          <w:rFonts w:hint="cs"/>
          <w:rtl/>
        </w:rPr>
        <w:t>کاری</w:t>
      </w:r>
      <w:r w:rsidR="00960487" w:rsidRPr="001876EC">
        <w:rPr>
          <w:rFonts w:hint="cs"/>
          <w:rtl/>
        </w:rPr>
        <w:t xml:space="preserve"> مناسب </w:t>
      </w:r>
      <w:r w:rsidR="00960487" w:rsidRPr="001876EC">
        <w:rPr>
          <w:rtl/>
        </w:rPr>
        <w:t>با فضا</w:t>
      </w:r>
      <w:r w:rsidR="00960487" w:rsidRPr="001876EC">
        <w:rPr>
          <w:rFonts w:hint="cs"/>
          <w:rtl/>
        </w:rPr>
        <w:t>ی</w:t>
      </w:r>
      <w:r w:rsidR="00960487" w:rsidRPr="001876EC">
        <w:rPr>
          <w:rtl/>
        </w:rPr>
        <w:t xml:space="preserve"> کاف</w:t>
      </w:r>
      <w:r w:rsidR="00960487" w:rsidRPr="001876EC">
        <w:rPr>
          <w:rFonts w:hint="cs"/>
          <w:rtl/>
        </w:rPr>
        <w:t>ی</w:t>
      </w:r>
      <w:r w:rsidR="00960487" w:rsidRPr="001876EC">
        <w:rPr>
          <w:rtl/>
        </w:rPr>
        <w:t xml:space="preserve"> هستند.</w:t>
      </w:r>
      <w:r w:rsidR="00960487" w:rsidRPr="001876EC">
        <w:rPr>
          <w:rFonts w:hint="cs"/>
          <w:rtl/>
        </w:rPr>
        <w:t xml:space="preserve"> </w:t>
      </w:r>
      <w:r w:rsidR="00960487" w:rsidRPr="001876EC">
        <w:rPr>
          <w:rtl/>
        </w:rPr>
        <w:t>مکان</w:t>
      </w:r>
      <w:r>
        <w:rPr>
          <w:rFonts w:hint="cs"/>
          <w:rtl/>
        </w:rPr>
        <w:t>‌</w:t>
      </w:r>
      <w:r w:rsidR="00960487" w:rsidRPr="001876EC">
        <w:rPr>
          <w:rtl/>
        </w:rPr>
        <w:t>ها</w:t>
      </w:r>
      <w:r w:rsidR="00960487" w:rsidRPr="001876EC">
        <w:rPr>
          <w:rFonts w:hint="cs"/>
          <w:rtl/>
        </w:rPr>
        <w:t>ی</w:t>
      </w:r>
      <w:r w:rsidR="00960487" w:rsidRPr="001876EC">
        <w:rPr>
          <w:rtl/>
        </w:rPr>
        <w:t xml:space="preserve"> کار</w:t>
      </w:r>
      <w:r w:rsidR="00960487" w:rsidRPr="001876EC">
        <w:rPr>
          <w:rFonts w:hint="cs"/>
          <w:rtl/>
        </w:rPr>
        <w:t>ی</w:t>
      </w:r>
      <w:r w:rsidR="00960487" w:rsidRPr="001876EC">
        <w:rPr>
          <w:rtl/>
        </w:rPr>
        <w:t xml:space="preserve"> مجهز به امکانات مکان</w:t>
      </w:r>
      <w:r w:rsidR="00960487" w:rsidRPr="001876EC">
        <w:rPr>
          <w:rFonts w:hint="cs"/>
          <w:rtl/>
        </w:rPr>
        <w:t>ی</w:t>
      </w:r>
      <w:r w:rsidR="00960487" w:rsidRPr="001876EC">
        <w:rPr>
          <w:rFonts w:hint="eastAsia"/>
          <w:rtl/>
        </w:rPr>
        <w:t>زه</w:t>
      </w:r>
      <w:r w:rsidR="00960487" w:rsidRPr="001876EC">
        <w:rPr>
          <w:rtl/>
        </w:rPr>
        <w:t xml:space="preserve"> </w:t>
      </w:r>
      <w:r w:rsidR="00960487" w:rsidRPr="001876EC">
        <w:rPr>
          <w:rFonts w:hint="cs"/>
          <w:rtl/>
        </w:rPr>
        <w:t>دفترکاری ایمن</w:t>
      </w:r>
      <w:r w:rsidR="00960487" w:rsidRPr="001876EC">
        <w:rPr>
          <w:rtl/>
        </w:rPr>
        <w:t>، تجه</w:t>
      </w:r>
      <w:r w:rsidR="00960487" w:rsidRPr="001876EC">
        <w:rPr>
          <w:rFonts w:hint="cs"/>
          <w:rtl/>
        </w:rPr>
        <w:t>ی</w:t>
      </w:r>
      <w:r w:rsidR="00960487" w:rsidRPr="001876EC">
        <w:rPr>
          <w:rFonts w:hint="eastAsia"/>
          <w:rtl/>
        </w:rPr>
        <w:t>زات</w:t>
      </w:r>
      <w:r w:rsidR="00960487" w:rsidRPr="001876EC">
        <w:rPr>
          <w:rtl/>
        </w:rPr>
        <w:t xml:space="preserve"> لازم، تجه</w:t>
      </w:r>
      <w:r w:rsidR="00960487" w:rsidRPr="001876EC">
        <w:rPr>
          <w:rFonts w:hint="cs"/>
          <w:rtl/>
        </w:rPr>
        <w:t>ی</w:t>
      </w:r>
      <w:r w:rsidR="00960487" w:rsidRPr="001876EC">
        <w:rPr>
          <w:rFonts w:hint="eastAsia"/>
          <w:rtl/>
        </w:rPr>
        <w:t>زات</w:t>
      </w:r>
      <w:r w:rsidR="00960487" w:rsidRPr="001876EC">
        <w:rPr>
          <w:rtl/>
        </w:rPr>
        <w:t xml:space="preserve"> </w:t>
      </w:r>
      <w:r w:rsidR="00960487" w:rsidRPr="001876EC">
        <w:rPr>
          <w:rFonts w:hint="cs"/>
          <w:rtl/>
        </w:rPr>
        <w:t>روشنایی</w:t>
      </w:r>
      <w:r w:rsidR="00960487" w:rsidRPr="001876EC">
        <w:rPr>
          <w:rtl/>
        </w:rPr>
        <w:t xml:space="preserve"> مناسب و تجه</w:t>
      </w:r>
      <w:r w:rsidR="00960487" w:rsidRPr="001876EC">
        <w:rPr>
          <w:rFonts w:hint="cs"/>
          <w:rtl/>
        </w:rPr>
        <w:t>ی</w:t>
      </w:r>
      <w:r w:rsidR="00960487" w:rsidRPr="001876EC">
        <w:rPr>
          <w:rFonts w:hint="eastAsia"/>
          <w:rtl/>
        </w:rPr>
        <w:t>زات</w:t>
      </w:r>
      <w:r w:rsidR="00960487" w:rsidRPr="001876EC">
        <w:rPr>
          <w:rtl/>
        </w:rPr>
        <w:t xml:space="preserve"> حما</w:t>
      </w:r>
      <w:r w:rsidR="00960487" w:rsidRPr="001876EC">
        <w:rPr>
          <w:rFonts w:hint="cs"/>
          <w:rtl/>
        </w:rPr>
        <w:t>ی</w:t>
      </w:r>
      <w:r w:rsidR="00960487" w:rsidRPr="001876EC">
        <w:rPr>
          <w:rFonts w:hint="eastAsia"/>
          <w:rtl/>
        </w:rPr>
        <w:t>ت</w:t>
      </w:r>
      <w:r w:rsidR="00960487" w:rsidRPr="001876EC">
        <w:rPr>
          <w:rFonts w:hint="cs"/>
          <w:rtl/>
        </w:rPr>
        <w:t>ی</w:t>
      </w:r>
      <w:r w:rsidR="00960487" w:rsidRPr="001876EC">
        <w:rPr>
          <w:rtl/>
        </w:rPr>
        <w:t xml:space="preserve"> هستند که شرا</w:t>
      </w:r>
      <w:r w:rsidR="00960487" w:rsidRPr="001876EC">
        <w:rPr>
          <w:rFonts w:hint="cs"/>
          <w:rtl/>
        </w:rPr>
        <w:t>ی</w:t>
      </w:r>
      <w:r w:rsidR="00960487" w:rsidRPr="001876EC">
        <w:rPr>
          <w:rFonts w:hint="eastAsia"/>
          <w:rtl/>
        </w:rPr>
        <w:t>ط</w:t>
      </w:r>
      <w:r w:rsidR="00960487" w:rsidRPr="001876EC">
        <w:rPr>
          <w:rtl/>
        </w:rPr>
        <w:t xml:space="preserve"> </w:t>
      </w:r>
      <w:r w:rsidR="00D4237D" w:rsidRPr="001876EC">
        <w:rPr>
          <w:rFonts w:hint="cs"/>
          <w:rtl/>
        </w:rPr>
        <w:t>نرمال</w:t>
      </w:r>
      <w:r w:rsidR="00960487" w:rsidRPr="001876EC">
        <w:rPr>
          <w:rtl/>
        </w:rPr>
        <w:t xml:space="preserve"> آب و هوا</w:t>
      </w:r>
      <w:r w:rsidR="00960487" w:rsidRPr="001876EC">
        <w:rPr>
          <w:rFonts w:hint="cs"/>
          <w:rtl/>
        </w:rPr>
        <w:t>یی</w:t>
      </w:r>
      <w:r w:rsidR="00960487" w:rsidRPr="001876EC">
        <w:rPr>
          <w:rtl/>
        </w:rPr>
        <w:t xml:space="preserve"> را در مواقع</w:t>
      </w:r>
      <w:r w:rsidR="00960487" w:rsidRPr="001876EC">
        <w:rPr>
          <w:rFonts w:hint="cs"/>
          <w:rtl/>
        </w:rPr>
        <w:t xml:space="preserve"> مختلف</w:t>
      </w:r>
      <w:r w:rsidR="00960487" w:rsidRPr="001876EC">
        <w:rPr>
          <w:rtl/>
        </w:rPr>
        <w:t xml:space="preserve"> سال فراهم م</w:t>
      </w:r>
      <w:r w:rsidR="00960487" w:rsidRPr="001876EC">
        <w:rPr>
          <w:rFonts w:hint="cs"/>
          <w:rtl/>
        </w:rPr>
        <w:t>ی</w:t>
      </w:r>
      <w:r w:rsidR="00960487" w:rsidRPr="001876EC">
        <w:rPr>
          <w:rtl/>
        </w:rPr>
        <w:t xml:space="preserve"> کند.</w:t>
      </w:r>
    </w:p>
    <w:p w:rsidR="002F1B87" w:rsidRPr="001876EC" w:rsidRDefault="008D16B4" w:rsidP="00B4122D">
      <w:pPr>
        <w:pStyle w:val="1-1-1"/>
      </w:pPr>
      <w:r>
        <w:rPr>
          <w:rFonts w:hint="cs"/>
          <w:rtl/>
        </w:rPr>
        <w:t xml:space="preserve"> </w:t>
      </w:r>
      <w:r w:rsidR="00960487" w:rsidRPr="001876EC">
        <w:rPr>
          <w:rtl/>
        </w:rPr>
        <w:t>تشخيص عوامل فيزيکي و شيميايي و تدوين اقدامات براي از بين بردن</w:t>
      </w:r>
      <w:r w:rsidR="00960487" w:rsidRPr="001876EC">
        <w:rPr>
          <w:rFonts w:hint="cs"/>
          <w:rtl/>
        </w:rPr>
        <w:t xml:space="preserve"> یا</w:t>
      </w:r>
      <w:r w:rsidR="00960487" w:rsidRPr="001876EC">
        <w:rPr>
          <w:rtl/>
        </w:rPr>
        <w:t xml:space="preserve"> كاهش آن</w:t>
      </w:r>
      <w:r>
        <w:rPr>
          <w:rFonts w:hint="cs"/>
          <w:rtl/>
        </w:rPr>
        <w:t>‌</w:t>
      </w:r>
      <w:r w:rsidR="00960487" w:rsidRPr="001876EC">
        <w:rPr>
          <w:rtl/>
        </w:rPr>
        <w:t>ها</w:t>
      </w:r>
      <w:r w:rsidR="00960487" w:rsidRPr="001876EC">
        <w:rPr>
          <w:rFonts w:hint="cs"/>
          <w:rtl/>
        </w:rPr>
        <w:t xml:space="preserve">، </w:t>
      </w:r>
      <w:r w:rsidR="00960487" w:rsidRPr="001876EC">
        <w:rPr>
          <w:rtl/>
        </w:rPr>
        <w:t>پس از بازبيني عملكرد محل كار بر روي امنيت شغلي انجام مي شود.</w:t>
      </w:r>
    </w:p>
    <w:p w:rsidR="00D545AE" w:rsidRPr="002248B1" w:rsidRDefault="002F1B87" w:rsidP="00E16775">
      <w:pPr>
        <w:pStyle w:val="10"/>
        <w:rPr>
          <w:rFonts w:ascii="Times New Roman" w:hAnsi="Times New Roman"/>
          <w:b w:val="0"/>
          <w:sz w:val="20"/>
        </w:rPr>
      </w:pPr>
      <w:bookmarkStart w:id="460" w:name="_Toc33598371"/>
      <w:r w:rsidRPr="002248B1">
        <w:rPr>
          <w:rFonts w:ascii="Times New Roman" w:hAnsi="Times New Roman" w:hint="cs"/>
          <w:b w:val="0"/>
          <w:sz w:val="20"/>
          <w:rtl/>
        </w:rPr>
        <w:t>فرهنگ ایمنی</w:t>
      </w:r>
      <w:bookmarkEnd w:id="460"/>
    </w:p>
    <w:p w:rsidR="009B4B02" w:rsidRPr="001876EC" w:rsidRDefault="009B4B02" w:rsidP="008D16B4">
      <w:pPr>
        <w:pStyle w:val="21"/>
        <w:numPr>
          <w:ilvl w:val="1"/>
          <w:numId w:val="13"/>
        </w:numPr>
        <w:spacing w:line="276" w:lineRule="auto"/>
        <w:ind w:left="1416" w:hanging="1418"/>
        <w:jc w:val="both"/>
        <w:rPr>
          <w:sz w:val="20"/>
          <w:rtl/>
        </w:rPr>
      </w:pPr>
      <w:r w:rsidRPr="001876EC">
        <w:rPr>
          <w:sz w:val="20"/>
          <w:rtl/>
        </w:rPr>
        <w:t>شرکت ماش</w:t>
      </w:r>
      <w:r w:rsidRPr="001876EC">
        <w:rPr>
          <w:rFonts w:hint="cs"/>
          <w:sz w:val="20"/>
          <w:rtl/>
        </w:rPr>
        <w:t>ی</w:t>
      </w:r>
      <w:r w:rsidRPr="001876EC">
        <w:rPr>
          <w:rFonts w:hint="eastAsia"/>
          <w:sz w:val="20"/>
          <w:rtl/>
        </w:rPr>
        <w:t>ن</w:t>
      </w:r>
      <w:r w:rsidRPr="001876EC">
        <w:rPr>
          <w:sz w:val="20"/>
          <w:rtl/>
        </w:rPr>
        <w:t xml:space="preserve"> ساز</w:t>
      </w:r>
      <w:r w:rsidRPr="001876EC">
        <w:rPr>
          <w:rFonts w:hint="cs"/>
          <w:sz w:val="20"/>
          <w:rtl/>
        </w:rPr>
        <w:t>ی</w:t>
      </w:r>
      <w:r w:rsidRPr="001876EC">
        <w:rPr>
          <w:sz w:val="20"/>
          <w:rtl/>
        </w:rPr>
        <w:t xml:space="preserve"> اراک برا</w:t>
      </w:r>
      <w:r w:rsidRPr="001876EC">
        <w:rPr>
          <w:rFonts w:hint="cs"/>
          <w:sz w:val="20"/>
          <w:rtl/>
        </w:rPr>
        <w:t>ی</w:t>
      </w:r>
      <w:r w:rsidRPr="001876EC">
        <w:rPr>
          <w:sz w:val="20"/>
          <w:rtl/>
        </w:rPr>
        <w:t xml:space="preserve"> دست</w:t>
      </w:r>
      <w:r w:rsidRPr="001876EC">
        <w:rPr>
          <w:rFonts w:hint="cs"/>
          <w:sz w:val="20"/>
          <w:rtl/>
        </w:rPr>
        <w:t>ی</w:t>
      </w:r>
      <w:r w:rsidRPr="001876EC">
        <w:rPr>
          <w:rFonts w:hint="eastAsia"/>
          <w:sz w:val="20"/>
          <w:rtl/>
        </w:rPr>
        <w:t>اب</w:t>
      </w:r>
      <w:r w:rsidRPr="001876EC">
        <w:rPr>
          <w:rFonts w:hint="cs"/>
          <w:sz w:val="20"/>
          <w:rtl/>
        </w:rPr>
        <w:t>ی</w:t>
      </w:r>
      <w:r w:rsidRPr="001876EC">
        <w:rPr>
          <w:sz w:val="20"/>
          <w:rtl/>
        </w:rPr>
        <w:t xml:space="preserve"> به تعهدات موجود در خط و مش</w:t>
      </w:r>
      <w:r w:rsidRPr="001876EC">
        <w:rPr>
          <w:rFonts w:hint="cs"/>
          <w:sz w:val="20"/>
          <w:rtl/>
        </w:rPr>
        <w:t>ی</w:t>
      </w:r>
      <w:r w:rsidRPr="001876EC">
        <w:rPr>
          <w:sz w:val="20"/>
          <w:rtl/>
        </w:rPr>
        <w:t xml:space="preserve"> همواره م</w:t>
      </w:r>
      <w:r w:rsidRPr="001876EC">
        <w:rPr>
          <w:rFonts w:hint="cs"/>
          <w:sz w:val="20"/>
          <w:rtl/>
        </w:rPr>
        <w:t>ی</w:t>
      </w:r>
      <w:r w:rsidR="008D16B4">
        <w:rPr>
          <w:rFonts w:hint="eastAsia"/>
          <w:sz w:val="20"/>
          <w:rtl/>
        </w:rPr>
        <w:t>‌</w:t>
      </w:r>
      <w:r w:rsidRPr="001876EC">
        <w:rPr>
          <w:rFonts w:hint="eastAsia"/>
          <w:sz w:val="20"/>
          <w:rtl/>
        </w:rPr>
        <w:t>کوشد</w:t>
      </w:r>
      <w:r w:rsidRPr="001876EC">
        <w:rPr>
          <w:sz w:val="20"/>
          <w:rtl/>
        </w:rPr>
        <w:t xml:space="preserve"> تا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را به صورت </w:t>
      </w:r>
      <w:r w:rsidRPr="001876EC">
        <w:rPr>
          <w:rFonts w:hint="cs"/>
          <w:sz w:val="20"/>
          <w:rtl/>
        </w:rPr>
        <w:t>ی</w:t>
      </w:r>
      <w:r w:rsidRPr="001876EC">
        <w:rPr>
          <w:rFonts w:hint="eastAsia"/>
          <w:sz w:val="20"/>
          <w:rtl/>
        </w:rPr>
        <w:t>ک</w:t>
      </w:r>
      <w:r w:rsidRPr="001876EC">
        <w:rPr>
          <w:sz w:val="20"/>
          <w:rtl/>
        </w:rPr>
        <w:t xml:space="preserve"> و</w:t>
      </w:r>
      <w:r w:rsidRPr="001876EC">
        <w:rPr>
          <w:rFonts w:hint="cs"/>
          <w:sz w:val="20"/>
          <w:rtl/>
        </w:rPr>
        <w:t>ی</w:t>
      </w:r>
      <w:r w:rsidRPr="001876EC">
        <w:rPr>
          <w:rFonts w:hint="eastAsia"/>
          <w:sz w:val="20"/>
          <w:rtl/>
        </w:rPr>
        <w:t>ژگ</w:t>
      </w:r>
      <w:r w:rsidRPr="001876EC">
        <w:rPr>
          <w:rFonts w:hint="cs"/>
          <w:sz w:val="20"/>
          <w:rtl/>
        </w:rPr>
        <w:t>ی</w:t>
      </w:r>
      <w:r w:rsidRPr="001876EC">
        <w:rPr>
          <w:sz w:val="20"/>
          <w:rtl/>
        </w:rPr>
        <w:t xml:space="preserve"> عج</w:t>
      </w:r>
      <w:r w:rsidRPr="001876EC">
        <w:rPr>
          <w:rFonts w:hint="cs"/>
          <w:sz w:val="20"/>
          <w:rtl/>
        </w:rPr>
        <w:t>ی</w:t>
      </w:r>
      <w:r w:rsidRPr="001876EC">
        <w:rPr>
          <w:rFonts w:hint="eastAsia"/>
          <w:sz w:val="20"/>
          <w:rtl/>
        </w:rPr>
        <w:t>ن</w:t>
      </w:r>
      <w:r w:rsidRPr="001876EC">
        <w:rPr>
          <w:sz w:val="20"/>
          <w:rtl/>
        </w:rPr>
        <w:t xml:space="preserve"> شده در افکار پرسنل سازمان و همچن</w:t>
      </w:r>
      <w:r w:rsidRPr="001876EC">
        <w:rPr>
          <w:rFonts w:hint="cs"/>
          <w:sz w:val="20"/>
          <w:rtl/>
        </w:rPr>
        <w:t>ی</w:t>
      </w:r>
      <w:r w:rsidRPr="001876EC">
        <w:rPr>
          <w:rFonts w:hint="eastAsia"/>
          <w:sz w:val="20"/>
          <w:rtl/>
        </w:rPr>
        <w:t>ن</w:t>
      </w:r>
      <w:r w:rsidRPr="001876EC">
        <w:rPr>
          <w:sz w:val="20"/>
          <w:rtl/>
        </w:rPr>
        <w:t xml:space="preserve"> شرکت ها</w:t>
      </w:r>
      <w:r w:rsidRPr="001876EC">
        <w:rPr>
          <w:rFonts w:hint="cs"/>
          <w:sz w:val="20"/>
          <w:rtl/>
        </w:rPr>
        <w:t>ی</w:t>
      </w:r>
      <w:r w:rsidRPr="001876EC">
        <w:rPr>
          <w:sz w:val="20"/>
          <w:rtl/>
        </w:rPr>
        <w:t xml:space="preserve"> پ</w:t>
      </w:r>
      <w:r w:rsidRPr="001876EC">
        <w:rPr>
          <w:rFonts w:hint="cs"/>
          <w:sz w:val="20"/>
          <w:rtl/>
        </w:rPr>
        <w:t>ی</w:t>
      </w:r>
      <w:r w:rsidRPr="001876EC">
        <w:rPr>
          <w:rFonts w:hint="eastAsia"/>
          <w:sz w:val="20"/>
          <w:rtl/>
        </w:rPr>
        <w:t>مانکار</w:t>
      </w:r>
      <w:r w:rsidRPr="001876EC">
        <w:rPr>
          <w:rFonts w:hint="cs"/>
          <w:sz w:val="20"/>
          <w:rtl/>
        </w:rPr>
        <w:t>ی</w:t>
      </w:r>
      <w:r w:rsidRPr="001876EC">
        <w:rPr>
          <w:sz w:val="20"/>
          <w:rtl/>
        </w:rPr>
        <w:t xml:space="preserve"> خود جار</w:t>
      </w:r>
      <w:r w:rsidRPr="001876EC">
        <w:rPr>
          <w:rFonts w:hint="cs"/>
          <w:sz w:val="20"/>
          <w:rtl/>
        </w:rPr>
        <w:t>ی</w:t>
      </w:r>
      <w:r w:rsidRPr="001876EC">
        <w:rPr>
          <w:sz w:val="20"/>
          <w:rtl/>
        </w:rPr>
        <w:t xml:space="preserve"> سازد</w:t>
      </w:r>
      <w:r w:rsidR="008D16B4">
        <w:rPr>
          <w:rFonts w:hint="cs"/>
          <w:sz w:val="20"/>
          <w:rtl/>
        </w:rPr>
        <w:t xml:space="preserve">، </w:t>
      </w:r>
      <w:r w:rsidRPr="001876EC">
        <w:rPr>
          <w:sz w:val="20"/>
          <w:rtl/>
        </w:rPr>
        <w:t>با توجه به سوابق کار</w:t>
      </w:r>
      <w:r w:rsidRPr="001876EC">
        <w:rPr>
          <w:rFonts w:hint="cs"/>
          <w:sz w:val="20"/>
          <w:rtl/>
        </w:rPr>
        <w:t>ی</w:t>
      </w:r>
      <w:r w:rsidRPr="001876EC">
        <w:rPr>
          <w:sz w:val="20"/>
          <w:rtl/>
        </w:rPr>
        <w:t xml:space="preserve"> ا</w:t>
      </w:r>
      <w:r w:rsidRPr="001876EC">
        <w:rPr>
          <w:rFonts w:hint="cs"/>
          <w:sz w:val="20"/>
          <w:rtl/>
        </w:rPr>
        <w:t>ی</w:t>
      </w:r>
      <w:r w:rsidRPr="001876EC">
        <w:rPr>
          <w:rFonts w:hint="eastAsia"/>
          <w:sz w:val="20"/>
          <w:rtl/>
        </w:rPr>
        <w:t>ن</w:t>
      </w:r>
      <w:r w:rsidRPr="001876EC">
        <w:rPr>
          <w:sz w:val="20"/>
          <w:rtl/>
        </w:rPr>
        <w:t xml:space="preserve"> شرکت در تول</w:t>
      </w:r>
      <w:r w:rsidRPr="001876EC">
        <w:rPr>
          <w:rFonts w:hint="cs"/>
          <w:sz w:val="20"/>
          <w:rtl/>
        </w:rPr>
        <w:t>ی</w:t>
      </w:r>
      <w:r w:rsidRPr="001876EC">
        <w:rPr>
          <w:rFonts w:hint="eastAsia"/>
          <w:sz w:val="20"/>
          <w:rtl/>
        </w:rPr>
        <w:t>د</w:t>
      </w:r>
      <w:r w:rsidRPr="001876EC">
        <w:rPr>
          <w:sz w:val="20"/>
          <w:rtl/>
        </w:rPr>
        <w:t xml:space="preserve"> تجه</w:t>
      </w:r>
      <w:r w:rsidRPr="001876EC">
        <w:rPr>
          <w:rFonts w:hint="cs"/>
          <w:sz w:val="20"/>
          <w:rtl/>
        </w:rPr>
        <w:t>ی</w:t>
      </w:r>
      <w:r w:rsidRPr="001876EC">
        <w:rPr>
          <w:rFonts w:hint="eastAsia"/>
          <w:sz w:val="20"/>
          <w:rtl/>
        </w:rPr>
        <w:t>زات</w:t>
      </w:r>
      <w:r w:rsidRPr="001876EC">
        <w:rPr>
          <w:sz w:val="20"/>
          <w:rtl/>
        </w:rPr>
        <w:t xml:space="preserve"> و ز</w:t>
      </w:r>
      <w:r w:rsidRPr="001876EC">
        <w:rPr>
          <w:rFonts w:hint="cs"/>
          <w:sz w:val="20"/>
          <w:rtl/>
        </w:rPr>
        <w:t>ی</w:t>
      </w:r>
      <w:r w:rsidRPr="001876EC">
        <w:rPr>
          <w:rFonts w:hint="eastAsia"/>
          <w:sz w:val="20"/>
          <w:rtl/>
        </w:rPr>
        <w:t>رساخت</w:t>
      </w:r>
      <w:r w:rsidRPr="001876EC">
        <w:rPr>
          <w:sz w:val="20"/>
          <w:rtl/>
        </w:rPr>
        <w:t xml:space="preserve"> ها</w:t>
      </w:r>
      <w:r w:rsidRPr="001876EC">
        <w:rPr>
          <w:rFonts w:hint="cs"/>
          <w:sz w:val="20"/>
          <w:rtl/>
        </w:rPr>
        <w:t>ی</w:t>
      </w:r>
      <w:r w:rsidRPr="001876EC">
        <w:rPr>
          <w:sz w:val="20"/>
          <w:rtl/>
        </w:rPr>
        <w:t xml:space="preserve"> صنا</w:t>
      </w:r>
      <w:r w:rsidRPr="001876EC">
        <w:rPr>
          <w:rFonts w:hint="cs"/>
          <w:sz w:val="20"/>
          <w:rtl/>
        </w:rPr>
        <w:t>ی</w:t>
      </w:r>
      <w:r w:rsidRPr="001876EC">
        <w:rPr>
          <w:rFonts w:hint="eastAsia"/>
          <w:sz w:val="20"/>
          <w:rtl/>
        </w:rPr>
        <w:t>ع</w:t>
      </w:r>
      <w:r w:rsidRPr="001876EC">
        <w:rPr>
          <w:sz w:val="20"/>
          <w:rtl/>
        </w:rPr>
        <w:t xml:space="preserve"> حائز اهم</w:t>
      </w:r>
      <w:r w:rsidRPr="001876EC">
        <w:rPr>
          <w:rFonts w:hint="cs"/>
          <w:sz w:val="20"/>
          <w:rtl/>
        </w:rPr>
        <w:t>ی</w:t>
      </w:r>
      <w:r w:rsidRPr="001876EC">
        <w:rPr>
          <w:rFonts w:hint="eastAsia"/>
          <w:sz w:val="20"/>
          <w:rtl/>
        </w:rPr>
        <w:t>ت</w:t>
      </w:r>
      <w:r w:rsidRPr="001876EC">
        <w:rPr>
          <w:rFonts w:hint="cs"/>
          <w:sz w:val="20"/>
          <w:rtl/>
        </w:rPr>
        <w:t>ی</w:t>
      </w:r>
      <w:r w:rsidRPr="001876EC">
        <w:rPr>
          <w:sz w:val="20"/>
          <w:rtl/>
        </w:rPr>
        <w:t xml:space="preserve"> چون پالا</w:t>
      </w:r>
      <w:r w:rsidRPr="001876EC">
        <w:rPr>
          <w:rFonts w:hint="cs"/>
          <w:sz w:val="20"/>
          <w:rtl/>
        </w:rPr>
        <w:t>ی</w:t>
      </w:r>
      <w:r w:rsidRPr="001876EC">
        <w:rPr>
          <w:rFonts w:hint="eastAsia"/>
          <w:sz w:val="20"/>
          <w:rtl/>
        </w:rPr>
        <w:t>شگاه</w:t>
      </w:r>
      <w:r w:rsidRPr="001876EC">
        <w:rPr>
          <w:sz w:val="20"/>
          <w:rtl/>
        </w:rPr>
        <w:t xml:space="preserve"> ها، پتروش</w:t>
      </w:r>
      <w:r w:rsidRPr="001876EC">
        <w:rPr>
          <w:rFonts w:hint="cs"/>
          <w:sz w:val="20"/>
          <w:rtl/>
        </w:rPr>
        <w:t>ی</w:t>
      </w:r>
      <w:r w:rsidRPr="001876EC">
        <w:rPr>
          <w:rFonts w:hint="eastAsia"/>
          <w:sz w:val="20"/>
          <w:rtl/>
        </w:rPr>
        <w:t>م</w:t>
      </w:r>
      <w:r w:rsidRPr="001876EC">
        <w:rPr>
          <w:rFonts w:hint="cs"/>
          <w:sz w:val="20"/>
          <w:rtl/>
        </w:rPr>
        <w:t>ی</w:t>
      </w:r>
      <w:r w:rsidRPr="001876EC">
        <w:rPr>
          <w:sz w:val="20"/>
          <w:rtl/>
        </w:rPr>
        <w:t xml:space="preserve"> ها، ن</w:t>
      </w:r>
      <w:r w:rsidRPr="001876EC">
        <w:rPr>
          <w:rFonts w:hint="cs"/>
          <w:sz w:val="20"/>
          <w:rtl/>
        </w:rPr>
        <w:t>ی</w:t>
      </w:r>
      <w:r w:rsidRPr="001876EC">
        <w:rPr>
          <w:rFonts w:hint="eastAsia"/>
          <w:sz w:val="20"/>
          <w:rtl/>
        </w:rPr>
        <w:t>رو</w:t>
      </w:r>
      <w:r w:rsidRPr="001876EC">
        <w:rPr>
          <w:sz w:val="20"/>
          <w:rtl/>
        </w:rPr>
        <w:t xml:space="preserve"> گاه ها و ... از د</w:t>
      </w:r>
      <w:r w:rsidRPr="001876EC">
        <w:rPr>
          <w:rFonts w:hint="cs"/>
          <w:sz w:val="20"/>
          <w:rtl/>
        </w:rPr>
        <w:t>ی</w:t>
      </w:r>
      <w:r w:rsidRPr="001876EC">
        <w:rPr>
          <w:rFonts w:hint="eastAsia"/>
          <w:sz w:val="20"/>
          <w:rtl/>
        </w:rPr>
        <w:t>رباز</w:t>
      </w:r>
      <w:r w:rsidRPr="001876EC">
        <w:rPr>
          <w:sz w:val="20"/>
          <w:rtl/>
        </w:rPr>
        <w:t xml:space="preserve"> علاوه بر ا</w:t>
      </w:r>
      <w:r w:rsidRPr="001876EC">
        <w:rPr>
          <w:rFonts w:hint="cs"/>
          <w:sz w:val="20"/>
          <w:rtl/>
        </w:rPr>
        <w:t>ی</w:t>
      </w:r>
      <w:r w:rsidRPr="001876EC">
        <w:rPr>
          <w:rFonts w:hint="eastAsia"/>
          <w:sz w:val="20"/>
          <w:rtl/>
        </w:rPr>
        <w:t>جاد</w:t>
      </w:r>
      <w:r w:rsidRPr="001876EC">
        <w:rPr>
          <w:sz w:val="20"/>
          <w:rtl/>
        </w:rPr>
        <w:t xml:space="preserve"> فرهنگ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و سلامت شغل</w:t>
      </w:r>
      <w:r w:rsidRPr="001876EC">
        <w:rPr>
          <w:rFonts w:hint="cs"/>
          <w:sz w:val="20"/>
          <w:rtl/>
        </w:rPr>
        <w:t>ی</w:t>
      </w:r>
      <w:r w:rsidRPr="001876EC">
        <w:rPr>
          <w:sz w:val="20"/>
          <w:rtl/>
        </w:rPr>
        <w:t>، ک</w:t>
      </w:r>
      <w:r w:rsidRPr="001876EC">
        <w:rPr>
          <w:rFonts w:hint="cs"/>
          <w:sz w:val="20"/>
          <w:rtl/>
        </w:rPr>
        <w:t>ی</w:t>
      </w:r>
      <w:r w:rsidRPr="001876EC">
        <w:rPr>
          <w:rFonts w:hint="eastAsia"/>
          <w:sz w:val="20"/>
          <w:rtl/>
        </w:rPr>
        <w:t>ف</w:t>
      </w:r>
      <w:r w:rsidRPr="001876EC">
        <w:rPr>
          <w:rFonts w:hint="cs"/>
          <w:sz w:val="20"/>
          <w:rtl/>
        </w:rPr>
        <w:t>ی</w:t>
      </w:r>
      <w:r w:rsidRPr="001876EC">
        <w:rPr>
          <w:rFonts w:hint="eastAsia"/>
          <w:sz w:val="20"/>
          <w:rtl/>
        </w:rPr>
        <w:t>ت</w:t>
      </w:r>
      <w:r w:rsidRPr="001876EC">
        <w:rPr>
          <w:sz w:val="20"/>
          <w:rtl/>
        </w:rPr>
        <w:t xml:space="preserve"> محصول و عملکرد ا</w:t>
      </w:r>
      <w:r w:rsidRPr="001876EC">
        <w:rPr>
          <w:rFonts w:hint="cs"/>
          <w:sz w:val="20"/>
          <w:rtl/>
        </w:rPr>
        <w:t>ی</w:t>
      </w:r>
      <w:r w:rsidRPr="001876EC">
        <w:rPr>
          <w:rFonts w:hint="eastAsia"/>
          <w:sz w:val="20"/>
          <w:rtl/>
        </w:rPr>
        <w:t>من</w:t>
      </w:r>
      <w:r w:rsidRPr="001876EC">
        <w:rPr>
          <w:sz w:val="20"/>
          <w:rtl/>
        </w:rPr>
        <w:t xml:space="preserve"> آن ن</w:t>
      </w:r>
      <w:r w:rsidRPr="001876EC">
        <w:rPr>
          <w:rFonts w:hint="cs"/>
          <w:sz w:val="20"/>
          <w:rtl/>
        </w:rPr>
        <w:t>ی</w:t>
      </w:r>
      <w:r w:rsidRPr="001876EC">
        <w:rPr>
          <w:rFonts w:hint="eastAsia"/>
          <w:sz w:val="20"/>
          <w:rtl/>
        </w:rPr>
        <w:t>ز</w:t>
      </w:r>
      <w:r w:rsidRPr="001876EC">
        <w:rPr>
          <w:sz w:val="20"/>
          <w:rtl/>
        </w:rPr>
        <w:t xml:space="preserve"> سرلوحه فعال</w:t>
      </w:r>
      <w:r w:rsidRPr="001876EC">
        <w:rPr>
          <w:rFonts w:hint="cs"/>
          <w:sz w:val="20"/>
          <w:rtl/>
        </w:rPr>
        <w:t>ی</w:t>
      </w:r>
      <w:r w:rsidRPr="001876EC">
        <w:rPr>
          <w:rFonts w:hint="eastAsia"/>
          <w:sz w:val="20"/>
          <w:rtl/>
        </w:rPr>
        <w:t>ت</w:t>
      </w:r>
      <w:r w:rsidRPr="001876EC">
        <w:rPr>
          <w:sz w:val="20"/>
          <w:rtl/>
        </w:rPr>
        <w:t xml:space="preserve"> ها</w:t>
      </w:r>
      <w:r w:rsidRPr="001876EC">
        <w:rPr>
          <w:rFonts w:hint="cs"/>
          <w:sz w:val="20"/>
          <w:rtl/>
        </w:rPr>
        <w:t>ی</w:t>
      </w:r>
      <w:r w:rsidRPr="001876EC">
        <w:rPr>
          <w:sz w:val="20"/>
          <w:rtl/>
        </w:rPr>
        <w:t xml:space="preserve"> پرسنل ا</w:t>
      </w:r>
      <w:r w:rsidRPr="001876EC">
        <w:rPr>
          <w:rFonts w:hint="cs"/>
          <w:sz w:val="20"/>
          <w:rtl/>
        </w:rPr>
        <w:t>ی</w:t>
      </w:r>
      <w:r w:rsidRPr="001876EC">
        <w:rPr>
          <w:rFonts w:hint="eastAsia"/>
          <w:sz w:val="20"/>
          <w:rtl/>
        </w:rPr>
        <w:t>ن</w:t>
      </w:r>
      <w:r w:rsidRPr="001876EC">
        <w:rPr>
          <w:sz w:val="20"/>
          <w:rtl/>
        </w:rPr>
        <w:t xml:space="preserve"> شرکت بوده است</w:t>
      </w:r>
      <w:r w:rsidRPr="001876EC">
        <w:rPr>
          <w:sz w:val="20"/>
        </w:rPr>
        <w:t xml:space="preserve"> .</w:t>
      </w:r>
    </w:p>
    <w:p w:rsidR="009B4B02" w:rsidRPr="001876EC" w:rsidRDefault="009B4B02" w:rsidP="008D16B4">
      <w:pPr>
        <w:pStyle w:val="21"/>
        <w:numPr>
          <w:ilvl w:val="1"/>
          <w:numId w:val="13"/>
        </w:numPr>
        <w:spacing w:line="276" w:lineRule="auto"/>
        <w:ind w:left="1416" w:hanging="1418"/>
        <w:jc w:val="both"/>
        <w:rPr>
          <w:sz w:val="20"/>
          <w:rtl/>
        </w:rPr>
      </w:pPr>
      <w:r w:rsidRPr="001876EC">
        <w:rPr>
          <w:rFonts w:hint="eastAsia"/>
          <w:sz w:val="20"/>
          <w:rtl/>
        </w:rPr>
        <w:t>فرهنگ</w:t>
      </w:r>
      <w:r w:rsidRPr="001876EC">
        <w:rPr>
          <w:sz w:val="20"/>
          <w:rtl/>
        </w:rPr>
        <w:t xml:space="preserve">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در شرکت ماش</w:t>
      </w:r>
      <w:r w:rsidRPr="001876EC">
        <w:rPr>
          <w:rFonts w:hint="cs"/>
          <w:sz w:val="20"/>
          <w:rtl/>
        </w:rPr>
        <w:t>ی</w:t>
      </w:r>
      <w:r w:rsidRPr="001876EC">
        <w:rPr>
          <w:rFonts w:hint="eastAsia"/>
          <w:sz w:val="20"/>
          <w:rtl/>
        </w:rPr>
        <w:t>ن</w:t>
      </w:r>
      <w:r w:rsidRPr="001876EC">
        <w:rPr>
          <w:sz w:val="20"/>
          <w:rtl/>
        </w:rPr>
        <w:t xml:space="preserve"> ساز</w:t>
      </w:r>
      <w:r w:rsidRPr="001876EC">
        <w:rPr>
          <w:rFonts w:hint="cs"/>
          <w:sz w:val="20"/>
          <w:rtl/>
        </w:rPr>
        <w:t>ی</w:t>
      </w:r>
      <w:r w:rsidRPr="001876EC">
        <w:rPr>
          <w:sz w:val="20"/>
          <w:rtl/>
        </w:rPr>
        <w:t xml:space="preserve"> اراک ب</w:t>
      </w:r>
      <w:r w:rsidRPr="001876EC">
        <w:rPr>
          <w:rFonts w:hint="cs"/>
          <w:sz w:val="20"/>
          <w:rtl/>
        </w:rPr>
        <w:t>ی</w:t>
      </w:r>
      <w:r w:rsidRPr="001876EC">
        <w:rPr>
          <w:rFonts w:hint="eastAsia"/>
          <w:sz w:val="20"/>
          <w:rtl/>
        </w:rPr>
        <w:t>شتر</w:t>
      </w:r>
      <w:r w:rsidRPr="001876EC">
        <w:rPr>
          <w:sz w:val="20"/>
          <w:rtl/>
        </w:rPr>
        <w:t xml:space="preserve"> با تفه</w:t>
      </w:r>
      <w:r w:rsidRPr="001876EC">
        <w:rPr>
          <w:rFonts w:hint="cs"/>
          <w:sz w:val="20"/>
          <w:rtl/>
        </w:rPr>
        <w:t>ی</w:t>
      </w:r>
      <w:r w:rsidRPr="001876EC">
        <w:rPr>
          <w:rFonts w:hint="eastAsia"/>
          <w:sz w:val="20"/>
          <w:rtl/>
        </w:rPr>
        <w:t>م</w:t>
      </w:r>
      <w:r w:rsidRPr="001876EC">
        <w:rPr>
          <w:sz w:val="20"/>
          <w:rtl/>
        </w:rPr>
        <w:t xml:space="preserve"> و آگاه</w:t>
      </w:r>
      <w:r w:rsidRPr="001876EC">
        <w:rPr>
          <w:rFonts w:hint="cs"/>
          <w:sz w:val="20"/>
          <w:rtl/>
        </w:rPr>
        <w:t>ی</w:t>
      </w:r>
      <w:r w:rsidR="008D16B4">
        <w:rPr>
          <w:rFonts w:hint="cs"/>
          <w:sz w:val="20"/>
          <w:rtl/>
        </w:rPr>
        <w:t>‌</w:t>
      </w:r>
      <w:r w:rsidRPr="001876EC">
        <w:rPr>
          <w:sz w:val="20"/>
          <w:rtl/>
        </w:rPr>
        <w:t>ساز</w:t>
      </w:r>
      <w:r w:rsidRPr="001876EC">
        <w:rPr>
          <w:rFonts w:hint="cs"/>
          <w:sz w:val="20"/>
          <w:rtl/>
        </w:rPr>
        <w:t>ی</w:t>
      </w:r>
      <w:r w:rsidRPr="001876EC">
        <w:rPr>
          <w:sz w:val="20"/>
          <w:rtl/>
        </w:rPr>
        <w:t xml:space="preserve"> پرسنل نسبت به اولو</w:t>
      </w:r>
      <w:r w:rsidRPr="001876EC">
        <w:rPr>
          <w:rFonts w:hint="cs"/>
          <w:sz w:val="20"/>
          <w:rtl/>
        </w:rPr>
        <w:t>ی</w:t>
      </w:r>
      <w:r w:rsidRPr="001876EC">
        <w:rPr>
          <w:rFonts w:hint="eastAsia"/>
          <w:sz w:val="20"/>
          <w:rtl/>
        </w:rPr>
        <w:t>ت</w:t>
      </w:r>
      <w:r w:rsidRPr="001876EC">
        <w:rPr>
          <w:sz w:val="20"/>
          <w:rtl/>
        </w:rPr>
        <w:t xml:space="preserve"> اقدام در فعال</w:t>
      </w:r>
      <w:r w:rsidRPr="001876EC">
        <w:rPr>
          <w:rFonts w:hint="cs"/>
          <w:sz w:val="20"/>
          <w:rtl/>
        </w:rPr>
        <w:t>ی</w:t>
      </w:r>
      <w:r w:rsidRPr="001876EC">
        <w:rPr>
          <w:rFonts w:hint="eastAsia"/>
          <w:sz w:val="20"/>
          <w:rtl/>
        </w:rPr>
        <w:t>ت</w:t>
      </w:r>
      <w:r w:rsidR="008D16B4">
        <w:rPr>
          <w:rFonts w:hint="cs"/>
          <w:sz w:val="20"/>
          <w:rtl/>
        </w:rPr>
        <w:t>‌</w:t>
      </w:r>
      <w:r w:rsidRPr="001876EC">
        <w:rPr>
          <w:sz w:val="20"/>
          <w:rtl/>
        </w:rPr>
        <w:t>ها</w:t>
      </w:r>
      <w:r w:rsidRPr="001876EC">
        <w:rPr>
          <w:rFonts w:hint="cs"/>
          <w:sz w:val="20"/>
          <w:rtl/>
        </w:rPr>
        <w:t>ی</w:t>
      </w:r>
      <w:r w:rsidRPr="001876EC">
        <w:rPr>
          <w:sz w:val="20"/>
          <w:rtl/>
        </w:rPr>
        <w:t xml:space="preserve"> کار</w:t>
      </w:r>
      <w:r w:rsidRPr="001876EC">
        <w:rPr>
          <w:rFonts w:hint="cs"/>
          <w:sz w:val="20"/>
          <w:rtl/>
        </w:rPr>
        <w:t>ی</w:t>
      </w:r>
      <w:r w:rsidRPr="001876EC">
        <w:rPr>
          <w:sz w:val="20"/>
          <w:rtl/>
        </w:rPr>
        <w:t xml:space="preserve"> خود از طر</w:t>
      </w:r>
      <w:r w:rsidRPr="001876EC">
        <w:rPr>
          <w:rFonts w:hint="cs"/>
          <w:sz w:val="20"/>
          <w:rtl/>
        </w:rPr>
        <w:t>ی</w:t>
      </w:r>
      <w:r w:rsidRPr="001876EC">
        <w:rPr>
          <w:rFonts w:hint="eastAsia"/>
          <w:sz w:val="20"/>
          <w:rtl/>
        </w:rPr>
        <w:t>ق</w:t>
      </w:r>
      <w:r w:rsidRPr="001876EC">
        <w:rPr>
          <w:sz w:val="20"/>
          <w:rtl/>
        </w:rPr>
        <w:t xml:space="preserve"> ابلاغ دستورالعمل ها</w:t>
      </w:r>
      <w:r w:rsidRPr="001876EC">
        <w:rPr>
          <w:rFonts w:hint="cs"/>
          <w:sz w:val="20"/>
          <w:rtl/>
        </w:rPr>
        <w:t>ی</w:t>
      </w:r>
      <w:r w:rsidRPr="001876EC">
        <w:rPr>
          <w:sz w:val="20"/>
          <w:rtl/>
        </w:rPr>
        <w:t xml:space="preserve"> کار</w:t>
      </w:r>
      <w:r w:rsidRPr="001876EC">
        <w:rPr>
          <w:rFonts w:hint="cs"/>
          <w:sz w:val="20"/>
          <w:rtl/>
        </w:rPr>
        <w:t>ی</w:t>
      </w:r>
      <w:r w:rsidRPr="001876EC">
        <w:rPr>
          <w:sz w:val="20"/>
          <w:rtl/>
        </w:rPr>
        <w:t xml:space="preserve"> اشاعه م</w:t>
      </w:r>
      <w:r w:rsidRPr="001876EC">
        <w:rPr>
          <w:rFonts w:hint="cs"/>
          <w:sz w:val="20"/>
          <w:rtl/>
        </w:rPr>
        <w:t>ی</w:t>
      </w:r>
      <w:r w:rsidR="008D16B4">
        <w:rPr>
          <w:rFonts w:hint="cs"/>
          <w:sz w:val="20"/>
          <w:rtl/>
        </w:rPr>
        <w:t>‌</w:t>
      </w:r>
      <w:r w:rsidRPr="001876EC">
        <w:rPr>
          <w:rFonts w:hint="cs"/>
          <w:sz w:val="20"/>
          <w:rtl/>
        </w:rPr>
        <w:t>ی</w:t>
      </w:r>
      <w:r w:rsidRPr="001876EC">
        <w:rPr>
          <w:rFonts w:hint="eastAsia"/>
          <w:sz w:val="20"/>
          <w:rtl/>
        </w:rPr>
        <w:t>ابد</w:t>
      </w:r>
      <w:r w:rsidRPr="001876EC">
        <w:rPr>
          <w:sz w:val="20"/>
          <w:rtl/>
        </w:rPr>
        <w:t>،</w:t>
      </w:r>
      <w:r w:rsidR="008D16B4">
        <w:rPr>
          <w:rFonts w:hint="cs"/>
          <w:sz w:val="20"/>
          <w:rtl/>
        </w:rPr>
        <w:t xml:space="preserve"> </w:t>
      </w:r>
      <w:r w:rsidRPr="001876EC">
        <w:rPr>
          <w:sz w:val="20"/>
          <w:rtl/>
        </w:rPr>
        <w:t>ا</w:t>
      </w:r>
      <w:r w:rsidRPr="001876EC">
        <w:rPr>
          <w:rFonts w:hint="cs"/>
          <w:sz w:val="20"/>
          <w:rtl/>
        </w:rPr>
        <w:t>ی</w:t>
      </w:r>
      <w:r w:rsidRPr="001876EC">
        <w:rPr>
          <w:rFonts w:hint="eastAsia"/>
          <w:sz w:val="20"/>
          <w:rtl/>
        </w:rPr>
        <w:t>ن</w:t>
      </w:r>
      <w:r w:rsidRPr="001876EC">
        <w:rPr>
          <w:sz w:val="20"/>
          <w:rtl/>
        </w:rPr>
        <w:t xml:space="preserve"> شرکت همچن</w:t>
      </w:r>
      <w:r w:rsidRPr="001876EC">
        <w:rPr>
          <w:rFonts w:hint="cs"/>
          <w:sz w:val="20"/>
          <w:rtl/>
        </w:rPr>
        <w:t>ی</w:t>
      </w:r>
      <w:r w:rsidRPr="001876EC">
        <w:rPr>
          <w:rFonts w:hint="eastAsia"/>
          <w:sz w:val="20"/>
          <w:rtl/>
        </w:rPr>
        <w:t>ن</w:t>
      </w:r>
      <w:r w:rsidRPr="001876EC">
        <w:rPr>
          <w:sz w:val="20"/>
          <w:rtl/>
        </w:rPr>
        <w:t xml:space="preserve"> جهت ترو</w:t>
      </w:r>
      <w:r w:rsidRPr="001876EC">
        <w:rPr>
          <w:rFonts w:hint="cs"/>
          <w:sz w:val="20"/>
          <w:rtl/>
        </w:rPr>
        <w:t>ی</w:t>
      </w:r>
      <w:r w:rsidRPr="001876EC">
        <w:rPr>
          <w:rFonts w:hint="eastAsia"/>
          <w:sz w:val="20"/>
          <w:rtl/>
        </w:rPr>
        <w:t>ج</w:t>
      </w:r>
      <w:r w:rsidRPr="001876EC">
        <w:rPr>
          <w:sz w:val="20"/>
          <w:rtl/>
        </w:rPr>
        <w:t xml:space="preserve"> و توسعه ب</w:t>
      </w:r>
      <w:r w:rsidRPr="001876EC">
        <w:rPr>
          <w:rFonts w:hint="cs"/>
          <w:sz w:val="20"/>
          <w:rtl/>
        </w:rPr>
        <w:t>ی</w:t>
      </w:r>
      <w:r w:rsidRPr="001876EC">
        <w:rPr>
          <w:rFonts w:hint="eastAsia"/>
          <w:sz w:val="20"/>
          <w:rtl/>
        </w:rPr>
        <w:t>شتر</w:t>
      </w:r>
      <w:r w:rsidRPr="001876EC">
        <w:rPr>
          <w:sz w:val="20"/>
          <w:rtl/>
        </w:rPr>
        <w:t xml:space="preserve"> فرهنگ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در سطح سازمان و  پروژه ها</w:t>
      </w:r>
      <w:r w:rsidRPr="001876EC">
        <w:rPr>
          <w:rFonts w:hint="cs"/>
          <w:sz w:val="20"/>
          <w:rtl/>
        </w:rPr>
        <w:t>ی</w:t>
      </w:r>
      <w:r w:rsidRPr="001876EC">
        <w:rPr>
          <w:sz w:val="20"/>
          <w:rtl/>
        </w:rPr>
        <w:t xml:space="preserve"> ز</w:t>
      </w:r>
      <w:r w:rsidRPr="001876EC">
        <w:rPr>
          <w:rFonts w:hint="cs"/>
          <w:sz w:val="20"/>
          <w:rtl/>
        </w:rPr>
        <w:t>ی</w:t>
      </w:r>
      <w:r w:rsidRPr="001876EC">
        <w:rPr>
          <w:rFonts w:hint="eastAsia"/>
          <w:sz w:val="20"/>
          <w:rtl/>
        </w:rPr>
        <w:t>ر</w:t>
      </w:r>
      <w:r w:rsidRPr="001876EC">
        <w:rPr>
          <w:sz w:val="20"/>
          <w:rtl/>
        </w:rPr>
        <w:t xml:space="preserve"> مجموعه خود از موارد ذ</w:t>
      </w:r>
      <w:r w:rsidRPr="001876EC">
        <w:rPr>
          <w:rFonts w:hint="cs"/>
          <w:sz w:val="20"/>
          <w:rtl/>
        </w:rPr>
        <w:t>ی</w:t>
      </w:r>
      <w:r w:rsidRPr="001876EC">
        <w:rPr>
          <w:rFonts w:hint="eastAsia"/>
          <w:sz w:val="20"/>
          <w:rtl/>
        </w:rPr>
        <w:t>ل</w:t>
      </w:r>
      <w:r w:rsidRPr="001876EC">
        <w:rPr>
          <w:sz w:val="20"/>
          <w:rtl/>
        </w:rPr>
        <w:t xml:space="preserve"> پ</w:t>
      </w:r>
      <w:r w:rsidRPr="001876EC">
        <w:rPr>
          <w:rFonts w:hint="cs"/>
          <w:sz w:val="20"/>
          <w:rtl/>
        </w:rPr>
        <w:t>ی</w:t>
      </w:r>
      <w:r w:rsidRPr="001876EC">
        <w:rPr>
          <w:rFonts w:hint="eastAsia"/>
          <w:sz w:val="20"/>
          <w:rtl/>
        </w:rPr>
        <w:t>رو</w:t>
      </w:r>
      <w:r w:rsidRPr="001876EC">
        <w:rPr>
          <w:rFonts w:hint="cs"/>
          <w:sz w:val="20"/>
          <w:rtl/>
        </w:rPr>
        <w:t>ی</w:t>
      </w:r>
      <w:r w:rsidRPr="001876EC">
        <w:rPr>
          <w:sz w:val="20"/>
          <w:rtl/>
        </w:rPr>
        <w:t xml:space="preserve"> م</w:t>
      </w:r>
      <w:r w:rsidRPr="001876EC">
        <w:rPr>
          <w:rFonts w:hint="cs"/>
          <w:sz w:val="20"/>
          <w:rtl/>
        </w:rPr>
        <w:t>ی</w:t>
      </w:r>
      <w:r w:rsidR="008D16B4">
        <w:rPr>
          <w:rFonts w:hint="eastAsia"/>
          <w:sz w:val="20"/>
          <w:rtl/>
        </w:rPr>
        <w:t>‌</w:t>
      </w:r>
      <w:r w:rsidRPr="001876EC">
        <w:rPr>
          <w:rFonts w:hint="eastAsia"/>
          <w:sz w:val="20"/>
          <w:rtl/>
        </w:rPr>
        <w:t>کند</w:t>
      </w:r>
      <w:r w:rsidRPr="001876EC">
        <w:rPr>
          <w:sz w:val="20"/>
        </w:rPr>
        <w:t xml:space="preserve"> :</w:t>
      </w:r>
    </w:p>
    <w:p w:rsidR="009B4B02" w:rsidRPr="001876EC" w:rsidRDefault="009B4B02" w:rsidP="00730E95">
      <w:pPr>
        <w:pStyle w:val="-"/>
        <w:rPr>
          <w:rtl/>
        </w:rPr>
      </w:pPr>
      <w:r w:rsidRPr="001876EC">
        <w:rPr>
          <w:rtl/>
        </w:rPr>
        <w:t>ن</w:t>
      </w:r>
      <w:r w:rsidRPr="001876EC">
        <w:rPr>
          <w:rFonts w:hint="cs"/>
          <w:rtl/>
        </w:rPr>
        <w:t>ی</w:t>
      </w:r>
      <w:r w:rsidRPr="001876EC">
        <w:rPr>
          <w:rFonts w:hint="eastAsia"/>
          <w:rtl/>
        </w:rPr>
        <w:t>ل</w:t>
      </w:r>
      <w:r w:rsidRPr="001876EC">
        <w:rPr>
          <w:rtl/>
        </w:rPr>
        <w:t xml:space="preserve"> به س</w:t>
      </w:r>
      <w:r w:rsidRPr="001876EC">
        <w:rPr>
          <w:rFonts w:hint="cs"/>
          <w:rtl/>
        </w:rPr>
        <w:t>ی</w:t>
      </w:r>
      <w:r w:rsidRPr="001876EC">
        <w:rPr>
          <w:rFonts w:hint="eastAsia"/>
          <w:rtl/>
        </w:rPr>
        <w:t>است</w:t>
      </w:r>
      <w:r w:rsidRPr="001876EC">
        <w:rPr>
          <w:rtl/>
        </w:rPr>
        <w:t xml:space="preserve"> ها</w:t>
      </w:r>
      <w:r w:rsidRPr="001876EC">
        <w:rPr>
          <w:rFonts w:hint="cs"/>
          <w:rtl/>
        </w:rPr>
        <w:t>ی</w:t>
      </w:r>
      <w:r w:rsidRPr="001876EC">
        <w:rPr>
          <w:rtl/>
        </w:rPr>
        <w:t xml:space="preserve"> موجود در خط و مش</w:t>
      </w:r>
      <w:r w:rsidRPr="001876EC">
        <w:rPr>
          <w:rFonts w:hint="cs"/>
          <w:rtl/>
        </w:rPr>
        <w:t>ی</w:t>
      </w:r>
      <w:r w:rsidR="008D16B4">
        <w:t xml:space="preserve"> </w:t>
      </w:r>
    </w:p>
    <w:p w:rsidR="009B4B02" w:rsidRPr="001876EC" w:rsidRDefault="009B4B02" w:rsidP="00730E95">
      <w:pPr>
        <w:pStyle w:val="-"/>
        <w:rPr>
          <w:rtl/>
        </w:rPr>
      </w:pPr>
      <w:r w:rsidRPr="001876EC">
        <w:rPr>
          <w:rtl/>
        </w:rPr>
        <w:t>ا</w:t>
      </w:r>
      <w:r w:rsidRPr="001876EC">
        <w:rPr>
          <w:rFonts w:hint="cs"/>
          <w:rtl/>
        </w:rPr>
        <w:t>ی</w:t>
      </w:r>
      <w:r w:rsidRPr="001876EC">
        <w:rPr>
          <w:rFonts w:hint="eastAsia"/>
          <w:rtl/>
        </w:rPr>
        <w:t>جاد</w:t>
      </w:r>
      <w:r w:rsidRPr="001876EC">
        <w:rPr>
          <w:rtl/>
        </w:rPr>
        <w:t xml:space="preserve"> س</w:t>
      </w:r>
      <w:r w:rsidRPr="001876EC">
        <w:rPr>
          <w:rFonts w:hint="cs"/>
          <w:rtl/>
        </w:rPr>
        <w:t>ی</w:t>
      </w:r>
      <w:r w:rsidRPr="001876EC">
        <w:rPr>
          <w:rFonts w:hint="eastAsia"/>
          <w:rtl/>
        </w:rPr>
        <w:t>ستم</w:t>
      </w:r>
      <w:r w:rsidRPr="001876EC">
        <w:rPr>
          <w:rtl/>
        </w:rPr>
        <w:t xml:space="preserve"> تشو</w:t>
      </w:r>
      <w:r w:rsidRPr="001876EC">
        <w:rPr>
          <w:rFonts w:hint="cs"/>
          <w:rtl/>
        </w:rPr>
        <w:t>ی</w:t>
      </w:r>
      <w:r w:rsidRPr="001876EC">
        <w:rPr>
          <w:rFonts w:hint="eastAsia"/>
          <w:rtl/>
        </w:rPr>
        <w:t>ق</w:t>
      </w:r>
      <w:r w:rsidRPr="001876EC">
        <w:rPr>
          <w:rtl/>
        </w:rPr>
        <w:t xml:space="preserve"> برا</w:t>
      </w:r>
      <w:r w:rsidRPr="001876EC">
        <w:rPr>
          <w:rFonts w:hint="cs"/>
          <w:rtl/>
        </w:rPr>
        <w:t>ی</w:t>
      </w:r>
      <w:r w:rsidRPr="001876EC">
        <w:rPr>
          <w:rtl/>
        </w:rPr>
        <w:t xml:space="preserve"> کارکنان ا</w:t>
      </w:r>
      <w:r w:rsidRPr="001876EC">
        <w:rPr>
          <w:rFonts w:hint="cs"/>
          <w:rtl/>
        </w:rPr>
        <w:t>ی</w:t>
      </w:r>
      <w:r w:rsidRPr="001876EC">
        <w:rPr>
          <w:rFonts w:hint="eastAsia"/>
          <w:rtl/>
        </w:rPr>
        <w:t>من</w:t>
      </w:r>
    </w:p>
    <w:p w:rsidR="009B4B02" w:rsidRPr="001876EC" w:rsidRDefault="009B4B02" w:rsidP="00730E95">
      <w:pPr>
        <w:pStyle w:val="-"/>
        <w:rPr>
          <w:rtl/>
        </w:rPr>
      </w:pPr>
      <w:r w:rsidRPr="001876EC">
        <w:rPr>
          <w:rtl/>
        </w:rPr>
        <w:t>آموزش مباحث ا</w:t>
      </w:r>
      <w:r w:rsidRPr="001876EC">
        <w:rPr>
          <w:rFonts w:hint="cs"/>
          <w:rtl/>
        </w:rPr>
        <w:t>ی</w:t>
      </w:r>
      <w:r w:rsidRPr="001876EC">
        <w:rPr>
          <w:rFonts w:hint="eastAsia"/>
          <w:rtl/>
        </w:rPr>
        <w:t>من</w:t>
      </w:r>
      <w:r w:rsidRPr="001876EC">
        <w:rPr>
          <w:rFonts w:hint="cs"/>
          <w:rtl/>
        </w:rPr>
        <w:t>ی</w:t>
      </w:r>
      <w:r w:rsidRPr="001876EC">
        <w:rPr>
          <w:rtl/>
        </w:rPr>
        <w:t xml:space="preserve"> اول</w:t>
      </w:r>
      <w:r w:rsidRPr="001876EC">
        <w:rPr>
          <w:rFonts w:hint="cs"/>
          <w:rtl/>
        </w:rPr>
        <w:t>ی</w:t>
      </w:r>
      <w:r w:rsidRPr="001876EC">
        <w:rPr>
          <w:rFonts w:hint="eastAsia"/>
          <w:rtl/>
        </w:rPr>
        <w:t>ه</w:t>
      </w:r>
      <w:r w:rsidRPr="001876EC">
        <w:rPr>
          <w:rtl/>
        </w:rPr>
        <w:t xml:space="preserve"> و مستمر پرسنل مطابق با فعال</w:t>
      </w:r>
      <w:r w:rsidRPr="001876EC">
        <w:rPr>
          <w:rFonts w:hint="cs"/>
          <w:rtl/>
        </w:rPr>
        <w:t>ی</w:t>
      </w:r>
      <w:r w:rsidRPr="001876EC">
        <w:rPr>
          <w:rFonts w:hint="eastAsia"/>
          <w:rtl/>
        </w:rPr>
        <w:t>ت</w:t>
      </w:r>
      <w:r w:rsidRPr="001876EC">
        <w:rPr>
          <w:rtl/>
        </w:rPr>
        <w:t xml:space="preserve"> ها</w:t>
      </w:r>
      <w:r w:rsidRPr="001876EC">
        <w:rPr>
          <w:rFonts w:hint="cs"/>
          <w:rtl/>
        </w:rPr>
        <w:t>ی</w:t>
      </w:r>
      <w:r w:rsidRPr="001876EC">
        <w:rPr>
          <w:rtl/>
        </w:rPr>
        <w:t xml:space="preserve"> شغل</w:t>
      </w:r>
      <w:r w:rsidRPr="001876EC">
        <w:rPr>
          <w:rFonts w:hint="cs"/>
          <w:rtl/>
        </w:rPr>
        <w:t>ی</w:t>
      </w:r>
      <w:r w:rsidRPr="001876EC">
        <w:rPr>
          <w:rtl/>
        </w:rPr>
        <w:t xml:space="preserve"> آنها</w:t>
      </w:r>
    </w:p>
    <w:p w:rsidR="009B4B02" w:rsidRPr="001876EC" w:rsidRDefault="009B4B02" w:rsidP="00730E95">
      <w:pPr>
        <w:pStyle w:val="-"/>
        <w:rPr>
          <w:rtl/>
        </w:rPr>
      </w:pPr>
      <w:r w:rsidRPr="001876EC">
        <w:rPr>
          <w:rtl/>
        </w:rPr>
        <w:t>آموزش مهارت</w:t>
      </w:r>
      <w:r w:rsidRPr="001876EC">
        <w:rPr>
          <w:rFonts w:hint="cs"/>
          <w:rtl/>
        </w:rPr>
        <w:t>ی</w:t>
      </w:r>
      <w:r w:rsidRPr="001876EC">
        <w:rPr>
          <w:rtl/>
        </w:rPr>
        <w:t xml:space="preserve"> پرسنل مطابق با شغل خود</w:t>
      </w:r>
    </w:p>
    <w:p w:rsidR="009B4B02" w:rsidRPr="001876EC" w:rsidRDefault="009B4B02" w:rsidP="00730E95">
      <w:pPr>
        <w:pStyle w:val="-"/>
        <w:rPr>
          <w:rtl/>
        </w:rPr>
      </w:pPr>
      <w:r w:rsidRPr="001876EC">
        <w:rPr>
          <w:rtl/>
        </w:rPr>
        <w:t>فراهم کردن تمه</w:t>
      </w:r>
      <w:r w:rsidRPr="001876EC">
        <w:rPr>
          <w:rFonts w:hint="cs"/>
          <w:rtl/>
        </w:rPr>
        <w:t>ی</w:t>
      </w:r>
      <w:r w:rsidRPr="001876EC">
        <w:rPr>
          <w:rFonts w:hint="eastAsia"/>
          <w:rtl/>
        </w:rPr>
        <w:t>دات</w:t>
      </w:r>
      <w:r w:rsidRPr="001876EC">
        <w:rPr>
          <w:rFonts w:hint="cs"/>
          <w:rtl/>
        </w:rPr>
        <w:t>ی</w:t>
      </w:r>
      <w:r w:rsidRPr="001876EC">
        <w:rPr>
          <w:rtl/>
        </w:rPr>
        <w:t xml:space="preserve"> برا</w:t>
      </w:r>
      <w:r w:rsidRPr="001876EC">
        <w:rPr>
          <w:rFonts w:hint="cs"/>
          <w:rtl/>
        </w:rPr>
        <w:t>ی</w:t>
      </w:r>
      <w:r w:rsidRPr="001876EC">
        <w:rPr>
          <w:rtl/>
        </w:rPr>
        <w:t xml:space="preserve"> پرسنل جهت ا</w:t>
      </w:r>
      <w:r w:rsidRPr="001876EC">
        <w:rPr>
          <w:rFonts w:hint="cs"/>
          <w:rtl/>
        </w:rPr>
        <w:t>ی</w:t>
      </w:r>
      <w:r w:rsidRPr="001876EC">
        <w:rPr>
          <w:rFonts w:hint="eastAsia"/>
          <w:rtl/>
        </w:rPr>
        <w:t>جاد</w:t>
      </w:r>
      <w:r w:rsidRPr="001876EC">
        <w:rPr>
          <w:rtl/>
        </w:rPr>
        <w:t xml:space="preserve"> مح</w:t>
      </w:r>
      <w:r w:rsidRPr="001876EC">
        <w:rPr>
          <w:rFonts w:hint="cs"/>
          <w:rtl/>
        </w:rPr>
        <w:t>ی</w:t>
      </w:r>
      <w:r w:rsidRPr="001876EC">
        <w:rPr>
          <w:rFonts w:hint="eastAsia"/>
          <w:rtl/>
        </w:rPr>
        <w:t>ط</w:t>
      </w:r>
      <w:r w:rsidRPr="001876EC">
        <w:rPr>
          <w:rtl/>
        </w:rPr>
        <w:t xml:space="preserve"> کار ا</w:t>
      </w:r>
      <w:r w:rsidRPr="001876EC">
        <w:rPr>
          <w:rFonts w:hint="cs"/>
          <w:rtl/>
        </w:rPr>
        <w:t>ی</w:t>
      </w:r>
      <w:r w:rsidRPr="001876EC">
        <w:rPr>
          <w:rFonts w:hint="eastAsia"/>
          <w:rtl/>
        </w:rPr>
        <w:t>من</w:t>
      </w:r>
      <w:r w:rsidRPr="001876EC">
        <w:rPr>
          <w:rtl/>
        </w:rPr>
        <w:t xml:space="preserve"> از جمله تام</w:t>
      </w:r>
      <w:r w:rsidRPr="001876EC">
        <w:rPr>
          <w:rFonts w:hint="cs"/>
          <w:rtl/>
        </w:rPr>
        <w:t>ی</w:t>
      </w:r>
      <w:r w:rsidRPr="001876EC">
        <w:rPr>
          <w:rFonts w:hint="eastAsia"/>
          <w:rtl/>
        </w:rPr>
        <w:t>ن</w:t>
      </w:r>
      <w:r w:rsidRPr="001876EC">
        <w:t xml:space="preserve"> PPE </w:t>
      </w:r>
      <w:r w:rsidRPr="001876EC">
        <w:rPr>
          <w:rtl/>
        </w:rPr>
        <w:t>و تجه</w:t>
      </w:r>
      <w:r w:rsidRPr="001876EC">
        <w:rPr>
          <w:rFonts w:hint="cs"/>
          <w:rtl/>
        </w:rPr>
        <w:t>ی</w:t>
      </w:r>
      <w:r w:rsidRPr="001876EC">
        <w:rPr>
          <w:rFonts w:hint="eastAsia"/>
          <w:rtl/>
        </w:rPr>
        <w:t>زات</w:t>
      </w:r>
      <w:r w:rsidRPr="001876EC">
        <w:rPr>
          <w:rtl/>
        </w:rPr>
        <w:t xml:space="preserve"> مورد تا</w:t>
      </w:r>
      <w:r w:rsidRPr="001876EC">
        <w:rPr>
          <w:rFonts w:hint="cs"/>
          <w:rtl/>
        </w:rPr>
        <w:t>یی</w:t>
      </w:r>
      <w:r w:rsidRPr="001876EC">
        <w:rPr>
          <w:rFonts w:hint="eastAsia"/>
          <w:rtl/>
        </w:rPr>
        <w:t>د</w:t>
      </w:r>
      <w:r w:rsidRPr="001876EC">
        <w:rPr>
          <w:rtl/>
        </w:rPr>
        <w:t xml:space="preserve"> مراجع دولت</w:t>
      </w:r>
      <w:r w:rsidRPr="001876EC">
        <w:rPr>
          <w:rFonts w:hint="cs"/>
          <w:rtl/>
        </w:rPr>
        <w:t>ی</w:t>
      </w:r>
    </w:p>
    <w:p w:rsidR="009B4B02" w:rsidRPr="001876EC" w:rsidRDefault="009B4B02" w:rsidP="00730E95">
      <w:pPr>
        <w:pStyle w:val="-"/>
        <w:rPr>
          <w:rtl/>
        </w:rPr>
      </w:pPr>
      <w:r w:rsidRPr="001876EC">
        <w:rPr>
          <w:rtl/>
        </w:rPr>
        <w:t>رعا</w:t>
      </w:r>
      <w:r w:rsidRPr="001876EC">
        <w:rPr>
          <w:rFonts w:hint="cs"/>
          <w:rtl/>
        </w:rPr>
        <w:t>ی</w:t>
      </w:r>
      <w:r w:rsidRPr="001876EC">
        <w:rPr>
          <w:rFonts w:hint="eastAsia"/>
          <w:rtl/>
        </w:rPr>
        <w:t>ت</w:t>
      </w:r>
      <w:r w:rsidRPr="001876EC">
        <w:rPr>
          <w:rtl/>
        </w:rPr>
        <w:t xml:space="preserve"> الزامات قانون</w:t>
      </w:r>
      <w:r w:rsidRPr="001876EC">
        <w:rPr>
          <w:rFonts w:hint="cs"/>
          <w:rtl/>
        </w:rPr>
        <w:t>ی</w:t>
      </w:r>
      <w:r w:rsidRPr="001876EC">
        <w:rPr>
          <w:rtl/>
        </w:rPr>
        <w:t xml:space="preserve"> و سا</w:t>
      </w:r>
      <w:r w:rsidRPr="001876EC">
        <w:rPr>
          <w:rFonts w:hint="cs"/>
          <w:rtl/>
        </w:rPr>
        <w:t>ی</w:t>
      </w:r>
      <w:r w:rsidRPr="001876EC">
        <w:rPr>
          <w:rFonts w:hint="eastAsia"/>
          <w:rtl/>
        </w:rPr>
        <w:t>ر</w:t>
      </w:r>
      <w:r w:rsidRPr="001876EC">
        <w:rPr>
          <w:rtl/>
        </w:rPr>
        <w:t xml:space="preserve"> الزامات ا</w:t>
      </w:r>
      <w:r w:rsidRPr="001876EC">
        <w:rPr>
          <w:rFonts w:hint="cs"/>
          <w:rtl/>
        </w:rPr>
        <w:t>ی</w:t>
      </w:r>
      <w:r w:rsidRPr="001876EC">
        <w:rPr>
          <w:rFonts w:hint="eastAsia"/>
          <w:rtl/>
        </w:rPr>
        <w:t>من</w:t>
      </w:r>
      <w:r w:rsidRPr="001876EC">
        <w:rPr>
          <w:rFonts w:hint="cs"/>
          <w:rtl/>
        </w:rPr>
        <w:t>ی</w:t>
      </w:r>
    </w:p>
    <w:p w:rsidR="009B4B02" w:rsidRPr="001876EC" w:rsidRDefault="009B4B02" w:rsidP="00730E95">
      <w:pPr>
        <w:pStyle w:val="-"/>
        <w:rPr>
          <w:rtl/>
        </w:rPr>
      </w:pPr>
      <w:r w:rsidRPr="001876EC">
        <w:rPr>
          <w:rtl/>
        </w:rPr>
        <w:t>برگزار</w:t>
      </w:r>
      <w:r w:rsidRPr="001876EC">
        <w:rPr>
          <w:rFonts w:hint="cs"/>
          <w:rtl/>
        </w:rPr>
        <w:t>ی</w:t>
      </w:r>
      <w:r w:rsidRPr="001876EC">
        <w:rPr>
          <w:rtl/>
        </w:rPr>
        <w:t xml:space="preserve"> منظم کم</w:t>
      </w:r>
      <w:r w:rsidRPr="001876EC">
        <w:rPr>
          <w:rFonts w:hint="cs"/>
          <w:rtl/>
        </w:rPr>
        <w:t>ی</w:t>
      </w:r>
      <w:r w:rsidRPr="001876EC">
        <w:rPr>
          <w:rFonts w:hint="eastAsia"/>
          <w:rtl/>
        </w:rPr>
        <w:t>ته</w:t>
      </w:r>
      <w:r w:rsidRPr="001876EC">
        <w:rPr>
          <w:rtl/>
        </w:rPr>
        <w:t xml:space="preserve"> ها</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و سلامت کار به صورت ماهانه</w:t>
      </w:r>
    </w:p>
    <w:p w:rsidR="009B4B02" w:rsidRPr="001876EC" w:rsidRDefault="008D16B4" w:rsidP="008D16B4">
      <w:pPr>
        <w:pStyle w:val="21"/>
        <w:numPr>
          <w:ilvl w:val="1"/>
          <w:numId w:val="13"/>
        </w:numPr>
        <w:spacing w:line="276" w:lineRule="auto"/>
        <w:ind w:left="1416" w:hanging="1418"/>
        <w:jc w:val="both"/>
        <w:rPr>
          <w:sz w:val="20"/>
          <w:rtl/>
        </w:rPr>
      </w:pPr>
      <w:r>
        <w:rPr>
          <w:rFonts w:hint="cs"/>
          <w:sz w:val="20"/>
          <w:rtl/>
        </w:rPr>
        <w:t>د</w:t>
      </w:r>
      <w:r w:rsidR="009B4B02" w:rsidRPr="001876EC">
        <w:rPr>
          <w:rFonts w:hint="eastAsia"/>
          <w:sz w:val="20"/>
          <w:rtl/>
        </w:rPr>
        <w:t>ر</w:t>
      </w:r>
      <w:r w:rsidR="009B4B02" w:rsidRPr="001876EC">
        <w:rPr>
          <w:sz w:val="20"/>
          <w:rtl/>
        </w:rPr>
        <w:t xml:space="preserve"> شرکت ماش</w:t>
      </w:r>
      <w:r w:rsidR="009B4B02" w:rsidRPr="001876EC">
        <w:rPr>
          <w:rFonts w:hint="cs"/>
          <w:sz w:val="20"/>
          <w:rtl/>
        </w:rPr>
        <w:t>ی</w:t>
      </w:r>
      <w:r w:rsidR="009B4B02" w:rsidRPr="001876EC">
        <w:rPr>
          <w:rFonts w:hint="eastAsia"/>
          <w:sz w:val="20"/>
          <w:rtl/>
        </w:rPr>
        <w:t>ن</w:t>
      </w:r>
      <w:r w:rsidR="009B4B02" w:rsidRPr="001876EC">
        <w:rPr>
          <w:sz w:val="20"/>
          <w:rtl/>
        </w:rPr>
        <w:t xml:space="preserve"> ساز</w:t>
      </w:r>
      <w:r w:rsidR="009B4B02" w:rsidRPr="001876EC">
        <w:rPr>
          <w:rFonts w:hint="cs"/>
          <w:sz w:val="20"/>
          <w:rtl/>
        </w:rPr>
        <w:t>ی</w:t>
      </w:r>
      <w:r w:rsidR="009B4B02" w:rsidRPr="001876EC">
        <w:rPr>
          <w:sz w:val="20"/>
          <w:rtl/>
        </w:rPr>
        <w:t xml:space="preserve"> اراک، ا</w:t>
      </w:r>
      <w:r w:rsidR="009B4B02" w:rsidRPr="001876EC">
        <w:rPr>
          <w:rFonts w:hint="cs"/>
          <w:sz w:val="20"/>
          <w:rtl/>
        </w:rPr>
        <w:t>ی</w:t>
      </w:r>
      <w:r w:rsidR="009B4B02" w:rsidRPr="001876EC">
        <w:rPr>
          <w:rFonts w:hint="eastAsia"/>
          <w:sz w:val="20"/>
          <w:rtl/>
        </w:rPr>
        <w:t>من</w:t>
      </w:r>
      <w:r w:rsidR="009B4B02" w:rsidRPr="001876EC">
        <w:rPr>
          <w:rFonts w:hint="cs"/>
          <w:sz w:val="20"/>
          <w:rtl/>
        </w:rPr>
        <w:t>ی</w:t>
      </w:r>
      <w:r w:rsidR="009B4B02" w:rsidRPr="001876EC">
        <w:rPr>
          <w:sz w:val="20"/>
          <w:rtl/>
        </w:rPr>
        <w:t xml:space="preserve"> بصورت </w:t>
      </w:r>
      <w:r w:rsidR="009B4B02" w:rsidRPr="001876EC">
        <w:rPr>
          <w:rFonts w:hint="cs"/>
          <w:sz w:val="20"/>
          <w:rtl/>
        </w:rPr>
        <w:t>ی</w:t>
      </w:r>
      <w:r w:rsidR="009B4B02" w:rsidRPr="001876EC">
        <w:rPr>
          <w:rFonts w:hint="eastAsia"/>
          <w:sz w:val="20"/>
          <w:rtl/>
        </w:rPr>
        <w:t>ک</w:t>
      </w:r>
      <w:r w:rsidR="009B4B02" w:rsidRPr="001876EC">
        <w:rPr>
          <w:sz w:val="20"/>
          <w:rtl/>
        </w:rPr>
        <w:t xml:space="preserve"> فرهنگ، ا</w:t>
      </w:r>
      <w:r w:rsidR="009B4B02" w:rsidRPr="001876EC">
        <w:rPr>
          <w:rFonts w:hint="cs"/>
          <w:sz w:val="20"/>
          <w:rtl/>
        </w:rPr>
        <w:t>ی</w:t>
      </w:r>
      <w:r w:rsidR="009B4B02" w:rsidRPr="001876EC">
        <w:rPr>
          <w:rFonts w:hint="eastAsia"/>
          <w:sz w:val="20"/>
          <w:rtl/>
        </w:rPr>
        <w:t>جاد،</w:t>
      </w:r>
      <w:r w:rsidR="009B4B02" w:rsidRPr="001876EC">
        <w:rPr>
          <w:sz w:val="20"/>
          <w:rtl/>
        </w:rPr>
        <w:t xml:space="preserve"> توسعه و اشاعه م</w:t>
      </w:r>
      <w:r w:rsidR="009B4B02" w:rsidRPr="001876EC">
        <w:rPr>
          <w:rFonts w:hint="cs"/>
          <w:sz w:val="20"/>
          <w:rtl/>
        </w:rPr>
        <w:t>ی</w:t>
      </w:r>
      <w:r w:rsidR="003E220D" w:rsidRPr="001876EC">
        <w:rPr>
          <w:rFonts w:cs="Cambria" w:hint="cs"/>
          <w:sz w:val="20"/>
          <w:rtl/>
        </w:rPr>
        <w:t xml:space="preserve"> </w:t>
      </w:r>
      <w:r w:rsidR="009B4B02" w:rsidRPr="001876EC">
        <w:rPr>
          <w:rFonts w:hint="cs"/>
          <w:sz w:val="20"/>
          <w:rtl/>
        </w:rPr>
        <w:t>ی</w:t>
      </w:r>
      <w:r w:rsidR="009B4B02" w:rsidRPr="001876EC">
        <w:rPr>
          <w:rFonts w:hint="eastAsia"/>
          <w:sz w:val="20"/>
          <w:rtl/>
        </w:rPr>
        <w:t>ابد،</w:t>
      </w:r>
      <w:r w:rsidR="009B4B02" w:rsidRPr="001876EC">
        <w:rPr>
          <w:sz w:val="20"/>
          <w:rtl/>
        </w:rPr>
        <w:t xml:space="preserve"> تا به موجب آن از برآورده شدن الزامات ا</w:t>
      </w:r>
      <w:r w:rsidR="009B4B02" w:rsidRPr="001876EC">
        <w:rPr>
          <w:rFonts w:hint="cs"/>
          <w:sz w:val="20"/>
          <w:rtl/>
        </w:rPr>
        <w:t>ی</w:t>
      </w:r>
      <w:r w:rsidR="009B4B02" w:rsidRPr="001876EC">
        <w:rPr>
          <w:rFonts w:hint="eastAsia"/>
          <w:sz w:val="20"/>
          <w:rtl/>
        </w:rPr>
        <w:t>من</w:t>
      </w:r>
      <w:r w:rsidR="009B4B02" w:rsidRPr="001876EC">
        <w:rPr>
          <w:rFonts w:hint="cs"/>
          <w:sz w:val="20"/>
          <w:rtl/>
        </w:rPr>
        <w:t>ی</w:t>
      </w:r>
      <w:r w:rsidR="009B4B02" w:rsidRPr="001876EC">
        <w:rPr>
          <w:sz w:val="20"/>
          <w:rtl/>
        </w:rPr>
        <w:t xml:space="preserve"> در </w:t>
      </w:r>
      <w:r w:rsidR="002574B7">
        <w:rPr>
          <w:sz w:val="20"/>
          <w:rtl/>
        </w:rPr>
        <w:t>فرآيند</w:t>
      </w:r>
      <w:r w:rsidR="009B4B02" w:rsidRPr="001876EC">
        <w:rPr>
          <w:sz w:val="20"/>
          <w:rtl/>
        </w:rPr>
        <w:t>ها</w:t>
      </w:r>
      <w:r w:rsidR="009B4B02" w:rsidRPr="001876EC">
        <w:rPr>
          <w:rFonts w:hint="cs"/>
          <w:sz w:val="20"/>
          <w:rtl/>
        </w:rPr>
        <w:t>ی</w:t>
      </w:r>
      <w:r w:rsidR="009B4B02" w:rsidRPr="001876EC">
        <w:rPr>
          <w:sz w:val="20"/>
          <w:rtl/>
        </w:rPr>
        <w:t xml:space="preserve"> مربوطه اطم</w:t>
      </w:r>
      <w:r w:rsidR="009B4B02" w:rsidRPr="001876EC">
        <w:rPr>
          <w:rFonts w:hint="cs"/>
          <w:sz w:val="20"/>
          <w:rtl/>
        </w:rPr>
        <w:t>ی</w:t>
      </w:r>
      <w:r w:rsidR="009B4B02" w:rsidRPr="001876EC">
        <w:rPr>
          <w:rFonts w:hint="eastAsia"/>
          <w:sz w:val="20"/>
          <w:rtl/>
        </w:rPr>
        <w:t>نان</w:t>
      </w:r>
      <w:r w:rsidR="009B4B02" w:rsidRPr="001876EC">
        <w:rPr>
          <w:sz w:val="20"/>
          <w:rtl/>
        </w:rPr>
        <w:t xml:space="preserve"> حاصل شود. شرکت زم</w:t>
      </w:r>
      <w:r w:rsidR="009B4B02" w:rsidRPr="001876EC">
        <w:rPr>
          <w:rFonts w:hint="cs"/>
          <w:sz w:val="20"/>
          <w:rtl/>
        </w:rPr>
        <w:t>ی</w:t>
      </w:r>
      <w:r w:rsidR="009B4B02" w:rsidRPr="001876EC">
        <w:rPr>
          <w:rFonts w:hint="eastAsia"/>
          <w:sz w:val="20"/>
          <w:rtl/>
        </w:rPr>
        <w:t>نه</w:t>
      </w:r>
      <w:r w:rsidR="003E220D" w:rsidRPr="001876EC">
        <w:rPr>
          <w:rFonts w:cs="Cambria" w:hint="cs"/>
          <w:sz w:val="20"/>
          <w:rtl/>
        </w:rPr>
        <w:t xml:space="preserve"> </w:t>
      </w:r>
      <w:r w:rsidR="009B4B02" w:rsidRPr="001876EC">
        <w:rPr>
          <w:rFonts w:hint="cs"/>
          <w:sz w:val="20"/>
          <w:rtl/>
        </w:rPr>
        <w:t>های</w:t>
      </w:r>
      <w:r w:rsidR="009B4B02" w:rsidRPr="001876EC">
        <w:rPr>
          <w:sz w:val="20"/>
          <w:rtl/>
        </w:rPr>
        <w:t xml:space="preserve"> لازم جهت استقرار فرهنگ ا</w:t>
      </w:r>
      <w:r w:rsidR="009B4B02" w:rsidRPr="001876EC">
        <w:rPr>
          <w:rFonts w:hint="cs"/>
          <w:sz w:val="20"/>
          <w:rtl/>
        </w:rPr>
        <w:t>ی</w:t>
      </w:r>
      <w:r w:rsidR="009B4B02" w:rsidRPr="001876EC">
        <w:rPr>
          <w:rFonts w:hint="eastAsia"/>
          <w:sz w:val="20"/>
          <w:rtl/>
        </w:rPr>
        <w:t>من</w:t>
      </w:r>
      <w:r w:rsidR="009B4B02" w:rsidRPr="001876EC">
        <w:rPr>
          <w:rFonts w:hint="cs"/>
          <w:sz w:val="20"/>
          <w:rtl/>
        </w:rPr>
        <w:t>ی</w:t>
      </w:r>
      <w:r w:rsidR="009B4B02" w:rsidRPr="001876EC">
        <w:rPr>
          <w:sz w:val="20"/>
          <w:rtl/>
        </w:rPr>
        <w:t xml:space="preserve"> را فراهم نموده و مديرعامل برا</w:t>
      </w:r>
      <w:r w:rsidR="009B4B02" w:rsidRPr="001876EC">
        <w:rPr>
          <w:rFonts w:hint="cs"/>
          <w:sz w:val="20"/>
          <w:rtl/>
        </w:rPr>
        <w:t>ی</w:t>
      </w:r>
      <w:r w:rsidR="009B4B02" w:rsidRPr="001876EC">
        <w:rPr>
          <w:sz w:val="20"/>
          <w:rtl/>
        </w:rPr>
        <w:t xml:space="preserve"> پ</w:t>
      </w:r>
      <w:r w:rsidR="009B4B02" w:rsidRPr="001876EC">
        <w:rPr>
          <w:rFonts w:hint="cs"/>
          <w:sz w:val="20"/>
          <w:rtl/>
        </w:rPr>
        <w:t>ی</w:t>
      </w:r>
      <w:r w:rsidR="009B4B02" w:rsidRPr="001876EC">
        <w:rPr>
          <w:rFonts w:hint="eastAsia"/>
          <w:sz w:val="20"/>
          <w:rtl/>
        </w:rPr>
        <w:t>شبرد</w:t>
      </w:r>
      <w:r w:rsidR="009B4B02" w:rsidRPr="001876EC">
        <w:rPr>
          <w:sz w:val="20"/>
          <w:rtl/>
        </w:rPr>
        <w:t xml:space="preserve"> اهداف سازمان</w:t>
      </w:r>
      <w:r w:rsidR="009B4B02" w:rsidRPr="001876EC">
        <w:rPr>
          <w:rFonts w:hint="cs"/>
          <w:sz w:val="20"/>
          <w:rtl/>
        </w:rPr>
        <w:t>ی</w:t>
      </w:r>
      <w:r w:rsidR="009B4B02" w:rsidRPr="001876EC">
        <w:rPr>
          <w:rFonts w:hint="eastAsia"/>
          <w:sz w:val="20"/>
          <w:rtl/>
        </w:rPr>
        <w:t>،</w:t>
      </w:r>
      <w:r w:rsidR="009B4B02" w:rsidRPr="001876EC">
        <w:rPr>
          <w:sz w:val="20"/>
          <w:rtl/>
        </w:rPr>
        <w:t xml:space="preserve"> ف</w:t>
      </w:r>
      <w:r w:rsidR="009B4B02" w:rsidRPr="001876EC">
        <w:rPr>
          <w:rFonts w:hint="eastAsia"/>
          <w:sz w:val="20"/>
          <w:rtl/>
        </w:rPr>
        <w:t>رهنگ</w:t>
      </w:r>
      <w:r w:rsidR="009B4B02" w:rsidRPr="001876EC">
        <w:rPr>
          <w:sz w:val="20"/>
          <w:rtl/>
        </w:rPr>
        <w:t xml:space="preserve"> ا</w:t>
      </w:r>
      <w:r w:rsidR="009B4B02" w:rsidRPr="001876EC">
        <w:rPr>
          <w:rFonts w:hint="cs"/>
          <w:sz w:val="20"/>
          <w:rtl/>
        </w:rPr>
        <w:t>ی</w:t>
      </w:r>
      <w:r w:rsidR="009B4B02" w:rsidRPr="001876EC">
        <w:rPr>
          <w:rFonts w:hint="eastAsia"/>
          <w:sz w:val="20"/>
          <w:rtl/>
        </w:rPr>
        <w:t>من</w:t>
      </w:r>
      <w:r w:rsidR="009B4B02" w:rsidRPr="001876EC">
        <w:rPr>
          <w:rFonts w:hint="cs"/>
          <w:sz w:val="20"/>
          <w:rtl/>
        </w:rPr>
        <w:t>ی</w:t>
      </w:r>
      <w:r w:rsidR="009B4B02" w:rsidRPr="001876EC">
        <w:rPr>
          <w:sz w:val="20"/>
          <w:rtl/>
        </w:rPr>
        <w:t xml:space="preserve"> را جزء جدا</w:t>
      </w:r>
      <w:r w:rsidR="009B4B02" w:rsidRPr="001876EC">
        <w:rPr>
          <w:rFonts w:hint="cs"/>
          <w:sz w:val="20"/>
          <w:rtl/>
        </w:rPr>
        <w:t>یی</w:t>
      </w:r>
      <w:r w:rsidR="009B4B02" w:rsidRPr="001876EC">
        <w:rPr>
          <w:sz w:val="20"/>
          <w:rtl/>
        </w:rPr>
        <w:t xml:space="preserve"> ناپذ</w:t>
      </w:r>
      <w:r w:rsidR="009B4B02" w:rsidRPr="001876EC">
        <w:rPr>
          <w:rFonts w:hint="cs"/>
          <w:sz w:val="20"/>
          <w:rtl/>
        </w:rPr>
        <w:t>ی</w:t>
      </w:r>
      <w:r w:rsidR="009B4B02" w:rsidRPr="001876EC">
        <w:rPr>
          <w:rFonts w:hint="eastAsia"/>
          <w:sz w:val="20"/>
          <w:rtl/>
        </w:rPr>
        <w:t>ر</w:t>
      </w:r>
      <w:r w:rsidR="009B4B02" w:rsidRPr="001876EC">
        <w:rPr>
          <w:sz w:val="20"/>
          <w:rtl/>
        </w:rPr>
        <w:t xml:space="preserve"> فعال</w:t>
      </w:r>
      <w:r w:rsidR="009B4B02" w:rsidRPr="001876EC">
        <w:rPr>
          <w:rFonts w:hint="cs"/>
          <w:sz w:val="20"/>
          <w:rtl/>
        </w:rPr>
        <w:t>ی</w:t>
      </w:r>
      <w:r w:rsidR="009B4B02" w:rsidRPr="001876EC">
        <w:rPr>
          <w:rFonts w:hint="eastAsia"/>
          <w:sz w:val="20"/>
          <w:rtl/>
        </w:rPr>
        <w:t>ت</w:t>
      </w:r>
      <w:r w:rsidR="003E220D" w:rsidRPr="001876EC">
        <w:rPr>
          <w:rFonts w:cs="Cambria" w:hint="cs"/>
          <w:sz w:val="20"/>
          <w:rtl/>
        </w:rPr>
        <w:t xml:space="preserve"> </w:t>
      </w:r>
      <w:r w:rsidR="009B4B02" w:rsidRPr="001876EC">
        <w:rPr>
          <w:rFonts w:hint="cs"/>
          <w:sz w:val="20"/>
          <w:rtl/>
        </w:rPr>
        <w:t>های</w:t>
      </w:r>
      <w:r w:rsidR="009B4B02" w:rsidRPr="001876EC">
        <w:rPr>
          <w:sz w:val="20"/>
          <w:rtl/>
        </w:rPr>
        <w:t xml:space="preserve"> خود م</w:t>
      </w:r>
      <w:r w:rsidR="009B4B02" w:rsidRPr="001876EC">
        <w:rPr>
          <w:rFonts w:hint="cs"/>
          <w:sz w:val="20"/>
          <w:rtl/>
        </w:rPr>
        <w:t>ی</w:t>
      </w:r>
      <w:r w:rsidR="003E220D" w:rsidRPr="001876EC">
        <w:rPr>
          <w:rFonts w:cs="Cambria" w:hint="cs"/>
          <w:sz w:val="20"/>
          <w:rtl/>
        </w:rPr>
        <w:t xml:space="preserve"> </w:t>
      </w:r>
      <w:r w:rsidR="009B4B02" w:rsidRPr="001876EC">
        <w:rPr>
          <w:rFonts w:hint="cs"/>
          <w:sz w:val="20"/>
          <w:rtl/>
        </w:rPr>
        <w:t>داند</w:t>
      </w:r>
      <w:r w:rsidR="009B4B02" w:rsidRPr="001876EC">
        <w:rPr>
          <w:sz w:val="20"/>
          <w:rtl/>
        </w:rPr>
        <w:t xml:space="preserve"> و مد</w:t>
      </w:r>
      <w:r w:rsidR="009B4B02" w:rsidRPr="001876EC">
        <w:rPr>
          <w:rFonts w:hint="cs"/>
          <w:sz w:val="20"/>
          <w:rtl/>
        </w:rPr>
        <w:t>ی</w:t>
      </w:r>
      <w:r w:rsidR="009B4B02" w:rsidRPr="001876EC">
        <w:rPr>
          <w:rFonts w:hint="eastAsia"/>
          <w:sz w:val="20"/>
          <w:rtl/>
        </w:rPr>
        <w:t>ر</w:t>
      </w:r>
      <w:r w:rsidR="009B4B02" w:rsidRPr="001876EC">
        <w:rPr>
          <w:sz w:val="20"/>
          <w:rtl/>
        </w:rPr>
        <w:t xml:space="preserve"> پروژه و کل</w:t>
      </w:r>
      <w:r w:rsidR="009B4B02" w:rsidRPr="001876EC">
        <w:rPr>
          <w:rFonts w:hint="cs"/>
          <w:sz w:val="20"/>
          <w:rtl/>
        </w:rPr>
        <w:t>ی</w:t>
      </w:r>
      <w:r w:rsidR="009B4B02" w:rsidRPr="001876EC">
        <w:rPr>
          <w:rFonts w:hint="eastAsia"/>
          <w:sz w:val="20"/>
          <w:rtl/>
        </w:rPr>
        <w:t>ه</w:t>
      </w:r>
      <w:r w:rsidR="009B4B02" w:rsidRPr="001876EC">
        <w:rPr>
          <w:sz w:val="20"/>
          <w:rtl/>
        </w:rPr>
        <w:t xml:space="preserve"> کارکنان پروژه به صورت فعال جهت دست</w:t>
      </w:r>
      <w:r w:rsidR="009B4B02" w:rsidRPr="001876EC">
        <w:rPr>
          <w:rFonts w:hint="cs"/>
          <w:sz w:val="20"/>
          <w:rtl/>
        </w:rPr>
        <w:t>ی</w:t>
      </w:r>
      <w:r w:rsidR="009B4B02" w:rsidRPr="001876EC">
        <w:rPr>
          <w:rFonts w:hint="eastAsia"/>
          <w:sz w:val="20"/>
          <w:rtl/>
        </w:rPr>
        <w:t>اب</w:t>
      </w:r>
      <w:r w:rsidR="009B4B02" w:rsidRPr="001876EC">
        <w:rPr>
          <w:rFonts w:hint="cs"/>
          <w:sz w:val="20"/>
          <w:rtl/>
        </w:rPr>
        <w:t>ی</w:t>
      </w:r>
      <w:r w:rsidR="009B4B02" w:rsidRPr="001876EC">
        <w:rPr>
          <w:sz w:val="20"/>
          <w:rtl/>
        </w:rPr>
        <w:t xml:space="preserve"> به اهداف و شاخص</w:t>
      </w:r>
      <w:r w:rsidR="003E220D" w:rsidRPr="001876EC">
        <w:rPr>
          <w:rFonts w:cs="Cambria" w:hint="cs"/>
          <w:sz w:val="20"/>
          <w:rtl/>
        </w:rPr>
        <w:t xml:space="preserve"> </w:t>
      </w:r>
      <w:r w:rsidR="009B4B02" w:rsidRPr="001876EC">
        <w:rPr>
          <w:rFonts w:hint="cs"/>
          <w:sz w:val="20"/>
          <w:rtl/>
        </w:rPr>
        <w:t>های</w:t>
      </w:r>
      <w:r w:rsidR="009B4B02" w:rsidRPr="001876EC">
        <w:rPr>
          <w:sz w:val="20"/>
          <w:rtl/>
        </w:rPr>
        <w:t xml:space="preserve"> فرهنگ ا</w:t>
      </w:r>
      <w:r w:rsidR="009B4B02" w:rsidRPr="001876EC">
        <w:rPr>
          <w:rFonts w:hint="cs"/>
          <w:sz w:val="20"/>
          <w:rtl/>
        </w:rPr>
        <w:t>ی</w:t>
      </w:r>
      <w:r w:rsidR="009B4B02" w:rsidRPr="001876EC">
        <w:rPr>
          <w:rFonts w:hint="eastAsia"/>
          <w:sz w:val="20"/>
          <w:rtl/>
        </w:rPr>
        <w:t>من</w:t>
      </w:r>
      <w:r w:rsidR="009B4B02" w:rsidRPr="001876EC">
        <w:rPr>
          <w:rFonts w:hint="cs"/>
          <w:sz w:val="20"/>
          <w:rtl/>
        </w:rPr>
        <w:t>ی</w:t>
      </w:r>
      <w:r w:rsidR="009B4B02" w:rsidRPr="001876EC">
        <w:rPr>
          <w:sz w:val="20"/>
          <w:rtl/>
        </w:rPr>
        <w:t xml:space="preserve"> تلاش م</w:t>
      </w:r>
      <w:r w:rsidR="009B4B02" w:rsidRPr="001876EC">
        <w:rPr>
          <w:rFonts w:hint="cs"/>
          <w:sz w:val="20"/>
          <w:rtl/>
        </w:rPr>
        <w:t>ی</w:t>
      </w:r>
      <w:r w:rsidR="003E220D" w:rsidRPr="001876EC">
        <w:rPr>
          <w:rFonts w:cs="Cambria" w:hint="cs"/>
          <w:sz w:val="20"/>
          <w:rtl/>
        </w:rPr>
        <w:t xml:space="preserve"> </w:t>
      </w:r>
      <w:r w:rsidR="009B4B02" w:rsidRPr="001876EC">
        <w:rPr>
          <w:rFonts w:hint="cs"/>
          <w:sz w:val="20"/>
          <w:rtl/>
        </w:rPr>
        <w:t>نمای</w:t>
      </w:r>
      <w:r w:rsidR="009B4B02" w:rsidRPr="001876EC">
        <w:rPr>
          <w:rFonts w:hint="eastAsia"/>
          <w:sz w:val="20"/>
          <w:rtl/>
        </w:rPr>
        <w:t>ند</w:t>
      </w:r>
      <w:r w:rsidR="009B4B02" w:rsidRPr="001876EC">
        <w:rPr>
          <w:sz w:val="20"/>
          <w:rtl/>
        </w:rPr>
        <w:t>. استقرار فرهنگ ا</w:t>
      </w:r>
      <w:r w:rsidR="009B4B02" w:rsidRPr="001876EC">
        <w:rPr>
          <w:rFonts w:hint="cs"/>
          <w:sz w:val="20"/>
          <w:rtl/>
        </w:rPr>
        <w:t>ی</w:t>
      </w:r>
      <w:r w:rsidR="009B4B02" w:rsidRPr="001876EC">
        <w:rPr>
          <w:rFonts w:hint="eastAsia"/>
          <w:sz w:val="20"/>
          <w:rtl/>
        </w:rPr>
        <w:t>من</w:t>
      </w:r>
      <w:r w:rsidR="009B4B02" w:rsidRPr="001876EC">
        <w:rPr>
          <w:rFonts w:hint="cs"/>
          <w:sz w:val="20"/>
          <w:rtl/>
        </w:rPr>
        <w:t>ی</w:t>
      </w:r>
      <w:r w:rsidR="009B4B02" w:rsidRPr="001876EC">
        <w:rPr>
          <w:sz w:val="20"/>
          <w:rtl/>
        </w:rPr>
        <w:t xml:space="preserve"> در شرکت از طر</w:t>
      </w:r>
      <w:r w:rsidR="009B4B02" w:rsidRPr="001876EC">
        <w:rPr>
          <w:rFonts w:hint="cs"/>
          <w:sz w:val="20"/>
          <w:rtl/>
        </w:rPr>
        <w:t>ی</w:t>
      </w:r>
      <w:r w:rsidR="009B4B02" w:rsidRPr="001876EC">
        <w:rPr>
          <w:rFonts w:hint="eastAsia"/>
          <w:sz w:val="20"/>
          <w:rtl/>
        </w:rPr>
        <w:t>ق</w:t>
      </w:r>
      <w:r w:rsidR="009B4B02" w:rsidRPr="001876EC">
        <w:rPr>
          <w:sz w:val="20"/>
          <w:rtl/>
        </w:rPr>
        <w:t xml:space="preserve"> ارائه آموزش</w:t>
      </w:r>
      <w:r w:rsidR="003E220D" w:rsidRPr="001876EC">
        <w:rPr>
          <w:rFonts w:cs="Cambria" w:hint="cs"/>
          <w:sz w:val="20"/>
          <w:rtl/>
        </w:rPr>
        <w:t xml:space="preserve"> </w:t>
      </w:r>
      <w:r w:rsidR="009B4B02" w:rsidRPr="001876EC">
        <w:rPr>
          <w:rFonts w:hint="cs"/>
          <w:sz w:val="20"/>
          <w:rtl/>
        </w:rPr>
        <w:t>های</w:t>
      </w:r>
      <w:r w:rsidR="009B4B02" w:rsidRPr="001876EC">
        <w:rPr>
          <w:sz w:val="20"/>
          <w:rtl/>
        </w:rPr>
        <w:t xml:space="preserve"> مقدمات</w:t>
      </w:r>
      <w:r w:rsidR="009B4B02" w:rsidRPr="001876EC">
        <w:rPr>
          <w:rFonts w:hint="cs"/>
          <w:sz w:val="20"/>
          <w:rtl/>
        </w:rPr>
        <w:t>ی</w:t>
      </w:r>
      <w:r w:rsidR="009B4B02" w:rsidRPr="001876EC">
        <w:rPr>
          <w:sz w:val="20"/>
          <w:rtl/>
        </w:rPr>
        <w:t xml:space="preserve"> و مستمر به پرسنل متناسب با ن</w:t>
      </w:r>
      <w:r w:rsidR="009B4B02" w:rsidRPr="001876EC">
        <w:rPr>
          <w:rFonts w:hint="cs"/>
          <w:sz w:val="20"/>
          <w:rtl/>
        </w:rPr>
        <w:t>ی</w:t>
      </w:r>
      <w:r w:rsidR="009B4B02" w:rsidRPr="001876EC">
        <w:rPr>
          <w:rFonts w:hint="eastAsia"/>
          <w:sz w:val="20"/>
          <w:rtl/>
        </w:rPr>
        <w:t>از</w:t>
      </w:r>
      <w:r w:rsidR="009B4B02" w:rsidRPr="001876EC">
        <w:rPr>
          <w:sz w:val="20"/>
          <w:rtl/>
        </w:rPr>
        <w:t xml:space="preserve"> سنج</w:t>
      </w:r>
      <w:r w:rsidR="009B4B02" w:rsidRPr="001876EC">
        <w:rPr>
          <w:rFonts w:hint="cs"/>
          <w:sz w:val="20"/>
          <w:rtl/>
        </w:rPr>
        <w:t>ی</w:t>
      </w:r>
      <w:r w:rsidR="009B4B02" w:rsidRPr="001876EC">
        <w:rPr>
          <w:sz w:val="20"/>
          <w:rtl/>
        </w:rPr>
        <w:t xml:space="preserve"> ها انجام م</w:t>
      </w:r>
      <w:r w:rsidR="009B4B02" w:rsidRPr="001876EC">
        <w:rPr>
          <w:rFonts w:hint="cs"/>
          <w:sz w:val="20"/>
          <w:rtl/>
        </w:rPr>
        <w:t>ی</w:t>
      </w:r>
      <w:r w:rsidR="009B4B02" w:rsidRPr="001876EC">
        <w:rPr>
          <w:rFonts w:hint="eastAsia"/>
          <w:sz w:val="20"/>
          <w:rtl/>
        </w:rPr>
        <w:t>شود</w:t>
      </w:r>
      <w:r w:rsidR="009B4B02" w:rsidRPr="001876EC">
        <w:rPr>
          <w:sz w:val="20"/>
          <w:rtl/>
        </w:rPr>
        <w:t xml:space="preserve"> و ضمن ارز</w:t>
      </w:r>
      <w:r w:rsidR="009B4B02" w:rsidRPr="001876EC">
        <w:rPr>
          <w:rFonts w:hint="cs"/>
          <w:sz w:val="20"/>
          <w:rtl/>
        </w:rPr>
        <w:t>ی</w:t>
      </w:r>
      <w:r w:rsidR="009B4B02" w:rsidRPr="001876EC">
        <w:rPr>
          <w:rFonts w:hint="eastAsia"/>
          <w:sz w:val="20"/>
          <w:rtl/>
        </w:rPr>
        <w:t>اب</w:t>
      </w:r>
      <w:r w:rsidR="009B4B02" w:rsidRPr="001876EC">
        <w:rPr>
          <w:rFonts w:hint="cs"/>
          <w:sz w:val="20"/>
          <w:rtl/>
        </w:rPr>
        <w:t>ی</w:t>
      </w:r>
      <w:r w:rsidR="003E220D" w:rsidRPr="001876EC">
        <w:rPr>
          <w:rFonts w:cs="Cambria" w:hint="cs"/>
          <w:sz w:val="20"/>
          <w:rtl/>
        </w:rPr>
        <w:t xml:space="preserve"> </w:t>
      </w:r>
      <w:r w:rsidR="009B4B02" w:rsidRPr="001876EC">
        <w:rPr>
          <w:rFonts w:hint="cs"/>
          <w:sz w:val="20"/>
          <w:rtl/>
        </w:rPr>
        <w:t>های</w:t>
      </w:r>
      <w:r w:rsidR="009B4B02" w:rsidRPr="001876EC">
        <w:rPr>
          <w:sz w:val="20"/>
          <w:rtl/>
        </w:rPr>
        <w:t xml:space="preserve"> مستمر، ضعف</w:t>
      </w:r>
      <w:r w:rsidR="003E220D" w:rsidRPr="001876EC">
        <w:rPr>
          <w:rFonts w:cs="Cambria" w:hint="cs"/>
          <w:sz w:val="20"/>
          <w:rtl/>
        </w:rPr>
        <w:t xml:space="preserve"> </w:t>
      </w:r>
      <w:r w:rsidR="009B4B02" w:rsidRPr="001876EC">
        <w:rPr>
          <w:rFonts w:hint="cs"/>
          <w:sz w:val="20"/>
          <w:rtl/>
        </w:rPr>
        <w:t>ها</w:t>
      </w:r>
      <w:r w:rsidR="009B4B02" w:rsidRPr="001876EC">
        <w:rPr>
          <w:sz w:val="20"/>
          <w:rtl/>
        </w:rPr>
        <w:t xml:space="preserve"> </w:t>
      </w:r>
      <w:r w:rsidR="009B4B02" w:rsidRPr="001876EC">
        <w:rPr>
          <w:rFonts w:hint="cs"/>
          <w:sz w:val="20"/>
          <w:rtl/>
        </w:rPr>
        <w:t>و</w:t>
      </w:r>
      <w:r w:rsidR="009B4B02" w:rsidRPr="001876EC">
        <w:rPr>
          <w:sz w:val="20"/>
          <w:rtl/>
        </w:rPr>
        <w:t xml:space="preserve"> </w:t>
      </w:r>
      <w:r w:rsidR="009B4B02" w:rsidRPr="001876EC">
        <w:rPr>
          <w:rFonts w:hint="cs"/>
          <w:sz w:val="20"/>
          <w:rtl/>
        </w:rPr>
        <w:t>کمبود</w:t>
      </w:r>
      <w:r w:rsidR="003E220D" w:rsidRPr="001876EC">
        <w:rPr>
          <w:rFonts w:cs="Cambria" w:hint="cs"/>
          <w:sz w:val="20"/>
          <w:rtl/>
        </w:rPr>
        <w:t xml:space="preserve"> </w:t>
      </w:r>
      <w:r w:rsidR="009B4B02" w:rsidRPr="001876EC">
        <w:rPr>
          <w:rFonts w:hint="cs"/>
          <w:sz w:val="20"/>
          <w:rtl/>
        </w:rPr>
        <w:t>ها</w:t>
      </w:r>
      <w:r w:rsidR="009B4B02" w:rsidRPr="001876EC">
        <w:rPr>
          <w:sz w:val="20"/>
          <w:rtl/>
        </w:rPr>
        <w:t xml:space="preserve"> </w:t>
      </w:r>
      <w:r w:rsidR="009B4B02" w:rsidRPr="001876EC">
        <w:rPr>
          <w:rFonts w:hint="cs"/>
          <w:sz w:val="20"/>
          <w:rtl/>
        </w:rPr>
        <w:t>شناسایی</w:t>
      </w:r>
      <w:r w:rsidR="009B4B02" w:rsidRPr="001876EC">
        <w:rPr>
          <w:sz w:val="20"/>
          <w:rtl/>
        </w:rPr>
        <w:t xml:space="preserve"> م</w:t>
      </w:r>
      <w:r w:rsidR="009B4B02" w:rsidRPr="001876EC">
        <w:rPr>
          <w:rFonts w:hint="cs"/>
          <w:sz w:val="20"/>
          <w:rtl/>
        </w:rPr>
        <w:t>ی</w:t>
      </w:r>
      <w:r w:rsidR="003E220D" w:rsidRPr="001876EC">
        <w:rPr>
          <w:rFonts w:cs="Cambria" w:hint="cs"/>
          <w:sz w:val="20"/>
          <w:rtl/>
        </w:rPr>
        <w:t xml:space="preserve"> </w:t>
      </w:r>
      <w:r w:rsidR="009B4B02" w:rsidRPr="001876EC">
        <w:rPr>
          <w:rFonts w:hint="cs"/>
          <w:sz w:val="20"/>
          <w:rtl/>
        </w:rPr>
        <w:t>گردند</w:t>
      </w:r>
      <w:r w:rsidR="009B4B02" w:rsidRPr="001876EC">
        <w:rPr>
          <w:sz w:val="20"/>
          <w:rtl/>
        </w:rPr>
        <w:t xml:space="preserve"> و با از ب</w:t>
      </w:r>
      <w:r w:rsidR="009B4B02" w:rsidRPr="001876EC">
        <w:rPr>
          <w:rFonts w:hint="cs"/>
          <w:sz w:val="20"/>
          <w:rtl/>
        </w:rPr>
        <w:t>ی</w:t>
      </w:r>
      <w:r w:rsidR="009B4B02" w:rsidRPr="001876EC">
        <w:rPr>
          <w:rFonts w:hint="eastAsia"/>
          <w:sz w:val="20"/>
          <w:rtl/>
        </w:rPr>
        <w:t>ن</w:t>
      </w:r>
      <w:r w:rsidR="009B4B02" w:rsidRPr="001876EC">
        <w:rPr>
          <w:sz w:val="20"/>
          <w:rtl/>
        </w:rPr>
        <w:t xml:space="preserve"> بردن دلا</w:t>
      </w:r>
      <w:r w:rsidR="009B4B02" w:rsidRPr="001876EC">
        <w:rPr>
          <w:rFonts w:hint="cs"/>
          <w:sz w:val="20"/>
          <w:rtl/>
        </w:rPr>
        <w:t>ی</w:t>
      </w:r>
      <w:r w:rsidR="009B4B02" w:rsidRPr="001876EC">
        <w:rPr>
          <w:rFonts w:hint="eastAsia"/>
          <w:sz w:val="20"/>
          <w:rtl/>
        </w:rPr>
        <w:t>ل</w:t>
      </w:r>
      <w:r w:rsidR="009B4B02" w:rsidRPr="001876EC">
        <w:rPr>
          <w:sz w:val="20"/>
          <w:rtl/>
        </w:rPr>
        <w:t xml:space="preserve"> آن</w:t>
      </w:r>
      <w:r w:rsidR="003E220D" w:rsidRPr="001876EC">
        <w:rPr>
          <w:rFonts w:cs="Cambria" w:hint="cs"/>
          <w:sz w:val="20"/>
          <w:rtl/>
        </w:rPr>
        <w:t xml:space="preserve"> </w:t>
      </w:r>
      <w:r w:rsidR="009B4B02" w:rsidRPr="001876EC">
        <w:rPr>
          <w:rFonts w:hint="cs"/>
          <w:sz w:val="20"/>
          <w:rtl/>
        </w:rPr>
        <w:t>ها،</w:t>
      </w:r>
      <w:r w:rsidR="009B4B02" w:rsidRPr="001876EC">
        <w:rPr>
          <w:sz w:val="20"/>
          <w:rtl/>
        </w:rPr>
        <w:t xml:space="preserve"> </w:t>
      </w:r>
      <w:r w:rsidR="009B4B02" w:rsidRPr="001876EC">
        <w:rPr>
          <w:rFonts w:hint="cs"/>
          <w:sz w:val="20"/>
          <w:rtl/>
        </w:rPr>
        <w:t>زمی</w:t>
      </w:r>
      <w:r w:rsidR="009B4B02" w:rsidRPr="001876EC">
        <w:rPr>
          <w:rFonts w:hint="eastAsia"/>
          <w:sz w:val="20"/>
          <w:rtl/>
        </w:rPr>
        <w:t>نه</w:t>
      </w:r>
      <w:r w:rsidR="009B4B02" w:rsidRPr="001876EC">
        <w:rPr>
          <w:sz w:val="20"/>
          <w:rtl/>
        </w:rPr>
        <w:t xml:space="preserve"> لازم جهت بهبود مستمر ا</w:t>
      </w:r>
      <w:r w:rsidR="009B4B02" w:rsidRPr="001876EC">
        <w:rPr>
          <w:rFonts w:hint="cs"/>
          <w:sz w:val="20"/>
          <w:rtl/>
        </w:rPr>
        <w:t>ی</w:t>
      </w:r>
      <w:r w:rsidR="009B4B02" w:rsidRPr="001876EC">
        <w:rPr>
          <w:rFonts w:hint="eastAsia"/>
          <w:sz w:val="20"/>
          <w:rtl/>
        </w:rPr>
        <w:t>ن</w:t>
      </w:r>
      <w:r w:rsidR="009B4B02" w:rsidRPr="001876EC">
        <w:rPr>
          <w:sz w:val="20"/>
          <w:rtl/>
        </w:rPr>
        <w:t xml:space="preserve"> فرهنگ ا</w:t>
      </w:r>
      <w:r w:rsidR="009B4B02" w:rsidRPr="001876EC">
        <w:rPr>
          <w:rFonts w:hint="cs"/>
          <w:sz w:val="20"/>
          <w:rtl/>
        </w:rPr>
        <w:t>ی</w:t>
      </w:r>
      <w:r w:rsidR="009B4B02" w:rsidRPr="001876EC">
        <w:rPr>
          <w:rFonts w:hint="eastAsia"/>
          <w:sz w:val="20"/>
          <w:rtl/>
        </w:rPr>
        <w:t>جاد</w:t>
      </w:r>
      <w:r w:rsidR="009B4B02" w:rsidRPr="001876EC">
        <w:rPr>
          <w:sz w:val="20"/>
          <w:rtl/>
        </w:rPr>
        <w:t xml:space="preserve"> م</w:t>
      </w:r>
      <w:r w:rsidR="009B4B02" w:rsidRPr="001876EC">
        <w:rPr>
          <w:rFonts w:hint="cs"/>
          <w:sz w:val="20"/>
          <w:rtl/>
        </w:rPr>
        <w:t>ی</w:t>
      </w:r>
      <w:r w:rsidR="003E220D" w:rsidRPr="001876EC">
        <w:rPr>
          <w:rFonts w:cs="Cambria" w:hint="cs"/>
          <w:sz w:val="20"/>
          <w:rtl/>
        </w:rPr>
        <w:t xml:space="preserve"> </w:t>
      </w:r>
      <w:r w:rsidR="009B4B02" w:rsidRPr="001876EC">
        <w:rPr>
          <w:rFonts w:hint="cs"/>
          <w:sz w:val="20"/>
          <w:rtl/>
        </w:rPr>
        <w:t>گردد</w:t>
      </w:r>
      <w:r w:rsidR="009B4B02" w:rsidRPr="001876EC">
        <w:rPr>
          <w:sz w:val="20"/>
        </w:rPr>
        <w:t>.</w:t>
      </w:r>
    </w:p>
    <w:p w:rsidR="009B4B02" w:rsidRPr="001876EC" w:rsidRDefault="009B4B02" w:rsidP="002C0D68">
      <w:pPr>
        <w:pStyle w:val="21"/>
        <w:numPr>
          <w:ilvl w:val="1"/>
          <w:numId w:val="13"/>
        </w:numPr>
        <w:spacing w:line="276" w:lineRule="auto"/>
        <w:ind w:left="1416" w:hanging="1418"/>
        <w:jc w:val="both"/>
        <w:rPr>
          <w:sz w:val="20"/>
          <w:rtl/>
        </w:rPr>
      </w:pPr>
      <w:r w:rsidRPr="001876EC">
        <w:rPr>
          <w:rFonts w:hint="eastAsia"/>
          <w:sz w:val="20"/>
          <w:rtl/>
        </w:rPr>
        <w:t>به</w:t>
      </w:r>
      <w:r w:rsidRPr="001876EC">
        <w:rPr>
          <w:sz w:val="20"/>
          <w:rtl/>
        </w:rPr>
        <w:t xml:space="preserve"> منظور استقرار فرهنگ ايمني در شرکت و پروژه</w:t>
      </w:r>
      <w:r w:rsidR="003E220D" w:rsidRPr="001876EC">
        <w:rPr>
          <w:rFonts w:cs="Cambria" w:hint="cs"/>
          <w:sz w:val="20"/>
          <w:rtl/>
        </w:rPr>
        <w:t xml:space="preserve"> </w:t>
      </w:r>
      <w:r w:rsidRPr="001876EC">
        <w:rPr>
          <w:rFonts w:hint="cs"/>
          <w:sz w:val="20"/>
          <w:rtl/>
        </w:rPr>
        <w:t>ها،</w:t>
      </w:r>
      <w:r w:rsidRPr="001876EC">
        <w:rPr>
          <w:sz w:val="20"/>
          <w:rtl/>
        </w:rPr>
        <w:t xml:space="preserve"> </w:t>
      </w:r>
      <w:r w:rsidRPr="001876EC">
        <w:rPr>
          <w:rFonts w:hint="cs"/>
          <w:sz w:val="20"/>
          <w:rtl/>
        </w:rPr>
        <w:t>موارد</w:t>
      </w:r>
      <w:r w:rsidRPr="001876EC">
        <w:rPr>
          <w:sz w:val="20"/>
          <w:rtl/>
        </w:rPr>
        <w:t xml:space="preserve"> </w:t>
      </w:r>
      <w:r w:rsidRPr="001876EC">
        <w:rPr>
          <w:rFonts w:hint="cs"/>
          <w:sz w:val="20"/>
          <w:rtl/>
        </w:rPr>
        <w:t>ذی</w:t>
      </w:r>
      <w:r w:rsidRPr="001876EC">
        <w:rPr>
          <w:rFonts w:hint="eastAsia"/>
          <w:sz w:val="20"/>
          <w:rtl/>
        </w:rPr>
        <w:t>ل</w:t>
      </w:r>
      <w:r w:rsidRPr="001876EC">
        <w:rPr>
          <w:sz w:val="20"/>
          <w:rtl/>
        </w:rPr>
        <w:t xml:space="preserve"> در نظر گرفته م</w:t>
      </w:r>
      <w:r w:rsidRPr="001876EC">
        <w:rPr>
          <w:rFonts w:hint="cs"/>
          <w:sz w:val="20"/>
          <w:rtl/>
        </w:rPr>
        <w:t>ی</w:t>
      </w:r>
      <w:r w:rsidR="003E220D" w:rsidRPr="001876EC">
        <w:rPr>
          <w:rFonts w:cs="Cambria" w:hint="cs"/>
          <w:sz w:val="20"/>
          <w:rtl/>
        </w:rPr>
        <w:t xml:space="preserve"> </w:t>
      </w:r>
      <w:r w:rsidRPr="001876EC">
        <w:rPr>
          <w:rFonts w:hint="cs"/>
          <w:sz w:val="20"/>
          <w:rtl/>
        </w:rPr>
        <w:t>شوند</w:t>
      </w:r>
      <w:r w:rsidR="008D16B4">
        <w:rPr>
          <w:rFonts w:hint="cs"/>
          <w:sz w:val="20"/>
          <w:rtl/>
        </w:rPr>
        <w:t>:</w:t>
      </w:r>
    </w:p>
    <w:p w:rsidR="009B4B02" w:rsidRPr="001876EC" w:rsidRDefault="009B4B02" w:rsidP="00EF5D30">
      <w:pPr>
        <w:pStyle w:val="af7"/>
        <w:rPr>
          <w:rtl/>
        </w:rPr>
      </w:pPr>
      <w:r w:rsidRPr="001876EC">
        <w:rPr>
          <w:rtl/>
        </w:rPr>
        <w:t>مفهوم و ضرورت استقرار فرهنگي ايمني،</w:t>
      </w:r>
    </w:p>
    <w:p w:rsidR="009B4B02" w:rsidRPr="001876EC" w:rsidRDefault="009B4B02" w:rsidP="00EF5D30">
      <w:pPr>
        <w:pStyle w:val="af7"/>
        <w:rPr>
          <w:rtl/>
        </w:rPr>
      </w:pPr>
      <w:r w:rsidRPr="001876EC">
        <w:rPr>
          <w:rtl/>
        </w:rPr>
        <w:t>تعريف مشارکت و رهبري در فرهنگ ايمني،</w:t>
      </w:r>
    </w:p>
    <w:p w:rsidR="009B4B02" w:rsidRPr="001876EC" w:rsidRDefault="009B4B02" w:rsidP="00EF5D30">
      <w:pPr>
        <w:pStyle w:val="af7"/>
        <w:rPr>
          <w:rtl/>
        </w:rPr>
      </w:pPr>
      <w:r w:rsidRPr="001876EC">
        <w:rPr>
          <w:rtl/>
        </w:rPr>
        <w:t>ارزش</w:t>
      </w:r>
      <w:r w:rsidR="003E220D" w:rsidRPr="001876EC">
        <w:rPr>
          <w:rFonts w:cs="Cambria" w:hint="cs"/>
          <w:rtl/>
        </w:rPr>
        <w:t xml:space="preserve"> </w:t>
      </w:r>
      <w:r w:rsidRPr="001876EC">
        <w:rPr>
          <w:rFonts w:hint="cs"/>
          <w:rtl/>
        </w:rPr>
        <w:t>ها،</w:t>
      </w:r>
      <w:r w:rsidRPr="001876EC">
        <w:rPr>
          <w:rtl/>
        </w:rPr>
        <w:t xml:space="preserve"> </w:t>
      </w:r>
      <w:r w:rsidRPr="001876EC">
        <w:rPr>
          <w:rFonts w:hint="cs"/>
          <w:rtl/>
        </w:rPr>
        <w:t>شاخص‌ها</w:t>
      </w:r>
      <w:r w:rsidRPr="001876EC">
        <w:rPr>
          <w:rtl/>
        </w:rPr>
        <w:t xml:space="preserve"> </w:t>
      </w:r>
      <w:r w:rsidRPr="001876EC">
        <w:rPr>
          <w:rFonts w:hint="cs"/>
          <w:rtl/>
        </w:rPr>
        <w:t>و</w:t>
      </w:r>
      <w:r w:rsidRPr="001876EC">
        <w:rPr>
          <w:rtl/>
        </w:rPr>
        <w:t xml:space="preserve"> </w:t>
      </w:r>
      <w:r w:rsidRPr="001876EC">
        <w:rPr>
          <w:rFonts w:hint="cs"/>
          <w:rtl/>
        </w:rPr>
        <w:t>اصول</w:t>
      </w:r>
      <w:r w:rsidRPr="001876EC">
        <w:rPr>
          <w:rtl/>
        </w:rPr>
        <w:t xml:space="preserve"> </w:t>
      </w:r>
      <w:r w:rsidRPr="001876EC">
        <w:rPr>
          <w:rFonts w:hint="cs"/>
          <w:rtl/>
        </w:rPr>
        <w:t>فرهنگ</w:t>
      </w:r>
      <w:r w:rsidRPr="001876EC">
        <w:rPr>
          <w:rtl/>
        </w:rPr>
        <w:t xml:space="preserve"> </w:t>
      </w:r>
      <w:r w:rsidRPr="001876EC">
        <w:rPr>
          <w:rFonts w:hint="cs"/>
          <w:rtl/>
        </w:rPr>
        <w:t>ايمني،</w:t>
      </w:r>
    </w:p>
    <w:p w:rsidR="009B4B02" w:rsidRPr="001876EC" w:rsidRDefault="009B4B02" w:rsidP="00EF5D30">
      <w:pPr>
        <w:pStyle w:val="af7"/>
        <w:rPr>
          <w:rtl/>
        </w:rPr>
      </w:pPr>
      <w:r w:rsidRPr="001876EC">
        <w:rPr>
          <w:rtl/>
        </w:rPr>
        <w:t>شناخت نقاط ضعف‌ و بهبود فرهنگ ايمني،</w:t>
      </w:r>
    </w:p>
    <w:p w:rsidR="009B4B02" w:rsidRPr="001876EC" w:rsidRDefault="009B4B02" w:rsidP="00EF5D30">
      <w:pPr>
        <w:pStyle w:val="af7"/>
        <w:rPr>
          <w:rtl/>
        </w:rPr>
      </w:pPr>
      <w:r w:rsidRPr="001876EC">
        <w:rPr>
          <w:rtl/>
        </w:rPr>
        <w:t>استفاده از تكنولوژي ها</w:t>
      </w:r>
      <w:r w:rsidRPr="001876EC">
        <w:rPr>
          <w:rFonts w:hint="cs"/>
          <w:rtl/>
        </w:rPr>
        <w:t>ی</w:t>
      </w:r>
      <w:r w:rsidRPr="001876EC">
        <w:rPr>
          <w:rtl/>
        </w:rPr>
        <w:t xml:space="preserve"> لازم جهت استقرار و بهبود فرهنگ ايمني،</w:t>
      </w:r>
    </w:p>
    <w:p w:rsidR="009B4B02" w:rsidRPr="001876EC" w:rsidRDefault="009B4B02" w:rsidP="00EF5D30">
      <w:pPr>
        <w:pStyle w:val="af7"/>
        <w:rPr>
          <w:rtl/>
        </w:rPr>
      </w:pPr>
      <w:r w:rsidRPr="001876EC">
        <w:rPr>
          <w:rtl/>
        </w:rPr>
        <w:t>ارتباطات و الزامات قانوني</w:t>
      </w:r>
      <w:r w:rsidRPr="001876EC">
        <w:t>.</w:t>
      </w:r>
    </w:p>
    <w:p w:rsidR="009B4B02" w:rsidRPr="001876EC" w:rsidRDefault="009B4B02" w:rsidP="002C0D68">
      <w:pPr>
        <w:pStyle w:val="21"/>
        <w:numPr>
          <w:ilvl w:val="1"/>
          <w:numId w:val="13"/>
        </w:numPr>
        <w:spacing w:line="276" w:lineRule="auto"/>
        <w:ind w:left="1416" w:hanging="1418"/>
        <w:jc w:val="both"/>
        <w:rPr>
          <w:sz w:val="20"/>
          <w:rtl/>
        </w:rPr>
      </w:pPr>
      <w:r w:rsidRPr="001876EC">
        <w:rPr>
          <w:rFonts w:hint="eastAsia"/>
          <w:sz w:val="20"/>
          <w:rtl/>
        </w:rPr>
        <w:t>از</w:t>
      </w:r>
      <w:r w:rsidRPr="001876EC">
        <w:rPr>
          <w:sz w:val="20"/>
          <w:rtl/>
        </w:rPr>
        <w:t xml:space="preserve"> جمله اقدامات</w:t>
      </w:r>
      <w:r w:rsidRPr="001876EC">
        <w:rPr>
          <w:rFonts w:hint="cs"/>
          <w:sz w:val="20"/>
          <w:rtl/>
        </w:rPr>
        <w:t>ی</w:t>
      </w:r>
      <w:r w:rsidRPr="001876EC">
        <w:rPr>
          <w:sz w:val="20"/>
          <w:rtl/>
        </w:rPr>
        <w:t xml:space="preserve"> که در خصوص فرهنگ</w:t>
      </w:r>
      <w:r w:rsidR="00276FD3" w:rsidRPr="001876EC">
        <w:rPr>
          <w:rFonts w:cs="Cambria" w:hint="cs"/>
          <w:sz w:val="20"/>
          <w:rtl/>
        </w:rPr>
        <w:t xml:space="preserve"> </w:t>
      </w:r>
      <w:r w:rsidRPr="001876EC">
        <w:rPr>
          <w:rFonts w:hint="cs"/>
          <w:sz w:val="20"/>
          <w:rtl/>
        </w:rPr>
        <w:t>سازی</w:t>
      </w:r>
      <w:r w:rsidRPr="001876EC">
        <w:rPr>
          <w:sz w:val="20"/>
          <w:rtl/>
        </w:rPr>
        <w:t xml:space="preserve">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در شرکت ماش</w:t>
      </w:r>
      <w:r w:rsidRPr="001876EC">
        <w:rPr>
          <w:rFonts w:hint="cs"/>
          <w:sz w:val="20"/>
          <w:rtl/>
        </w:rPr>
        <w:t>ی</w:t>
      </w:r>
      <w:r w:rsidRPr="001876EC">
        <w:rPr>
          <w:rFonts w:hint="eastAsia"/>
          <w:sz w:val="20"/>
          <w:rtl/>
        </w:rPr>
        <w:t>ن</w:t>
      </w:r>
      <w:r w:rsidRPr="001876EC">
        <w:rPr>
          <w:sz w:val="20"/>
          <w:rtl/>
        </w:rPr>
        <w:t xml:space="preserve"> ساز</w:t>
      </w:r>
      <w:r w:rsidRPr="001876EC">
        <w:rPr>
          <w:rFonts w:hint="cs"/>
          <w:sz w:val="20"/>
          <w:rtl/>
        </w:rPr>
        <w:t>ی</w:t>
      </w:r>
      <w:r w:rsidRPr="001876EC">
        <w:rPr>
          <w:sz w:val="20"/>
          <w:rtl/>
        </w:rPr>
        <w:t xml:space="preserve"> اراک انجام پذ</w:t>
      </w:r>
      <w:r w:rsidRPr="001876EC">
        <w:rPr>
          <w:rFonts w:hint="cs"/>
          <w:sz w:val="20"/>
          <w:rtl/>
        </w:rPr>
        <w:t>ی</w:t>
      </w:r>
      <w:r w:rsidRPr="001876EC">
        <w:rPr>
          <w:rFonts w:hint="eastAsia"/>
          <w:sz w:val="20"/>
          <w:rtl/>
        </w:rPr>
        <w:t>رفته</w:t>
      </w:r>
      <w:r w:rsidR="00276FD3" w:rsidRPr="001876EC">
        <w:rPr>
          <w:rFonts w:cs="Cambria" w:hint="cs"/>
          <w:sz w:val="20"/>
          <w:rtl/>
        </w:rPr>
        <w:t xml:space="preserve"> </w:t>
      </w:r>
      <w:r w:rsidRPr="001876EC">
        <w:rPr>
          <w:rFonts w:hint="cs"/>
          <w:sz w:val="20"/>
          <w:rtl/>
        </w:rPr>
        <w:t>اند،</w:t>
      </w:r>
      <w:r w:rsidRPr="001876EC">
        <w:rPr>
          <w:sz w:val="20"/>
          <w:rtl/>
        </w:rPr>
        <w:t xml:space="preserve"> عبارتند از</w:t>
      </w:r>
      <w:r w:rsidRPr="001876EC">
        <w:rPr>
          <w:sz w:val="20"/>
        </w:rPr>
        <w:t>:</w:t>
      </w:r>
    </w:p>
    <w:p w:rsidR="009B4B02" w:rsidRPr="001876EC" w:rsidRDefault="009B4B02" w:rsidP="00730E95">
      <w:pPr>
        <w:pStyle w:val="-"/>
        <w:rPr>
          <w:rtl/>
        </w:rPr>
      </w:pPr>
      <w:r w:rsidRPr="001876EC">
        <w:rPr>
          <w:rtl/>
        </w:rPr>
        <w:t>نصب تابلوها و علائم هشدار دهنده ا</w:t>
      </w:r>
      <w:r w:rsidRPr="001876EC">
        <w:rPr>
          <w:rFonts w:hint="cs"/>
          <w:rtl/>
        </w:rPr>
        <w:t>ی</w:t>
      </w:r>
      <w:r w:rsidRPr="001876EC">
        <w:rPr>
          <w:rFonts w:hint="eastAsia"/>
          <w:rtl/>
        </w:rPr>
        <w:t>من</w:t>
      </w:r>
      <w:r w:rsidRPr="001876EC">
        <w:rPr>
          <w:rFonts w:hint="cs"/>
          <w:rtl/>
        </w:rPr>
        <w:t>ی</w:t>
      </w:r>
      <w:r w:rsidRPr="001876EC">
        <w:rPr>
          <w:rtl/>
        </w:rPr>
        <w:t xml:space="preserve"> در نقاط مختلف کارخانه،</w:t>
      </w:r>
    </w:p>
    <w:p w:rsidR="009B4B02" w:rsidRPr="001876EC" w:rsidRDefault="009B4B02" w:rsidP="00730E95">
      <w:pPr>
        <w:pStyle w:val="-"/>
        <w:rPr>
          <w:rtl/>
        </w:rPr>
      </w:pPr>
      <w:r w:rsidRPr="001876EC">
        <w:rPr>
          <w:rtl/>
        </w:rPr>
        <w:t>اجرا</w:t>
      </w:r>
      <w:r w:rsidRPr="001876EC">
        <w:rPr>
          <w:rFonts w:hint="cs"/>
          <w:rtl/>
        </w:rPr>
        <w:t>ی</w:t>
      </w:r>
      <w:r w:rsidR="008D16B4">
        <w:rPr>
          <w:rFonts w:hint="cs"/>
          <w:rtl/>
        </w:rPr>
        <w:t xml:space="preserve"> سيستم</w:t>
      </w:r>
      <w:r w:rsidRPr="001876EC">
        <w:rPr>
          <w:rtl/>
        </w:rPr>
        <w:t xml:space="preserve"> 5</w:t>
      </w:r>
      <w:r w:rsidRPr="001876EC">
        <w:t>S</w:t>
      </w:r>
      <w:r w:rsidRPr="001876EC">
        <w:rPr>
          <w:rtl/>
        </w:rPr>
        <w:t>،</w:t>
      </w:r>
    </w:p>
    <w:p w:rsidR="009B4B02" w:rsidRPr="001876EC" w:rsidRDefault="009B4B02" w:rsidP="00730E95">
      <w:pPr>
        <w:pStyle w:val="-"/>
        <w:rPr>
          <w:rtl/>
        </w:rPr>
      </w:pPr>
      <w:r w:rsidRPr="001876EC">
        <w:rPr>
          <w:rtl/>
        </w:rPr>
        <w:t>دستورالعمل</w:t>
      </w:r>
      <w:r w:rsidR="00276FD3" w:rsidRPr="001876EC">
        <w:rPr>
          <w:rFonts w:cs="Cambria"/>
        </w:rPr>
        <w:t xml:space="preserve"> </w:t>
      </w:r>
      <w:r w:rsidRPr="001876EC">
        <w:rPr>
          <w:rFonts w:hint="cs"/>
          <w:rtl/>
        </w:rPr>
        <w:t>های</w:t>
      </w:r>
      <w:r w:rsidRPr="001876EC">
        <w:rPr>
          <w:rtl/>
        </w:rPr>
        <w:t xml:space="preserve"> تشو</w:t>
      </w:r>
      <w:r w:rsidRPr="001876EC">
        <w:rPr>
          <w:rFonts w:hint="cs"/>
          <w:rtl/>
        </w:rPr>
        <w:t>ی</w:t>
      </w:r>
      <w:r w:rsidRPr="001876EC">
        <w:rPr>
          <w:rFonts w:hint="eastAsia"/>
          <w:rtl/>
        </w:rPr>
        <w:t>ق</w:t>
      </w:r>
      <w:r w:rsidRPr="001876EC">
        <w:rPr>
          <w:rtl/>
        </w:rPr>
        <w:t xml:space="preserve"> و تنب</w:t>
      </w:r>
      <w:r w:rsidRPr="001876EC">
        <w:rPr>
          <w:rFonts w:hint="cs"/>
          <w:rtl/>
        </w:rPr>
        <w:t>ی</w:t>
      </w:r>
      <w:r w:rsidRPr="001876EC">
        <w:rPr>
          <w:rFonts w:hint="eastAsia"/>
          <w:rtl/>
        </w:rPr>
        <w:t>ه</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Fonts w:hint="eastAsia"/>
          <w:rtl/>
        </w:rPr>
        <w:t>،</w:t>
      </w:r>
    </w:p>
    <w:p w:rsidR="009B4B02" w:rsidRPr="001876EC" w:rsidRDefault="009B4B02" w:rsidP="00730E95">
      <w:pPr>
        <w:pStyle w:val="-"/>
        <w:rPr>
          <w:rtl/>
        </w:rPr>
      </w:pPr>
      <w:r w:rsidRPr="001876EC">
        <w:rPr>
          <w:rtl/>
        </w:rPr>
        <w:t>برگزار</w:t>
      </w:r>
      <w:r w:rsidRPr="001876EC">
        <w:rPr>
          <w:rFonts w:hint="cs"/>
          <w:rtl/>
        </w:rPr>
        <w:t>ی</w:t>
      </w:r>
      <w:r w:rsidRPr="001876EC">
        <w:rPr>
          <w:rtl/>
        </w:rPr>
        <w:t xml:space="preserve"> آموزش</w:t>
      </w:r>
      <w:r w:rsidR="00276FD3" w:rsidRPr="001876EC">
        <w:rPr>
          <w:rFonts w:cs="Cambria"/>
        </w:rPr>
        <w:t xml:space="preserve"> </w:t>
      </w:r>
      <w:r w:rsidRPr="001876EC">
        <w:rPr>
          <w:rFonts w:hint="cs"/>
          <w:rtl/>
        </w:rPr>
        <w:t>های</w:t>
      </w:r>
      <w:r w:rsidRPr="001876EC">
        <w:rPr>
          <w:rtl/>
        </w:rPr>
        <w:t xml:space="preserve"> مستمر ا</w:t>
      </w:r>
      <w:r w:rsidRPr="001876EC">
        <w:rPr>
          <w:rFonts w:hint="cs"/>
          <w:rtl/>
        </w:rPr>
        <w:t>ی</w:t>
      </w:r>
      <w:r w:rsidRPr="001876EC">
        <w:rPr>
          <w:rFonts w:hint="eastAsia"/>
          <w:rtl/>
        </w:rPr>
        <w:t>من</w:t>
      </w:r>
      <w:r w:rsidRPr="001876EC">
        <w:rPr>
          <w:rFonts w:hint="cs"/>
          <w:rtl/>
        </w:rPr>
        <w:t>ی</w:t>
      </w:r>
      <w:r w:rsidRPr="001876EC">
        <w:rPr>
          <w:rtl/>
        </w:rPr>
        <w:t xml:space="preserve"> و بهداشت</w:t>
      </w:r>
      <w:r w:rsidRPr="001876EC">
        <w:rPr>
          <w:rFonts w:hint="cs"/>
          <w:rtl/>
        </w:rPr>
        <w:t>ی</w:t>
      </w:r>
      <w:r w:rsidR="008D16B4">
        <w:rPr>
          <w:rFonts w:hint="cs"/>
          <w:rtl/>
        </w:rPr>
        <w:t>،</w:t>
      </w:r>
    </w:p>
    <w:p w:rsidR="009B4B02" w:rsidRPr="001876EC" w:rsidRDefault="009B4B02" w:rsidP="007542CB">
      <w:pPr>
        <w:pStyle w:val="-"/>
        <w:rPr>
          <w:rtl/>
        </w:rPr>
      </w:pPr>
      <w:r w:rsidRPr="001876EC">
        <w:rPr>
          <w:rtl/>
        </w:rPr>
        <w:t>برگزار</w:t>
      </w:r>
      <w:r w:rsidRPr="001876EC">
        <w:rPr>
          <w:rFonts w:hint="cs"/>
          <w:rtl/>
        </w:rPr>
        <w:t>ی</w:t>
      </w:r>
      <w:r w:rsidRPr="001876EC">
        <w:rPr>
          <w:rtl/>
        </w:rPr>
        <w:t xml:space="preserve"> منظم کم</w:t>
      </w:r>
      <w:r w:rsidRPr="001876EC">
        <w:rPr>
          <w:rFonts w:hint="cs"/>
          <w:rtl/>
        </w:rPr>
        <w:t>ی</w:t>
      </w:r>
      <w:r w:rsidRPr="001876EC">
        <w:rPr>
          <w:rFonts w:hint="eastAsia"/>
          <w:rtl/>
        </w:rPr>
        <w:t>ته</w:t>
      </w:r>
      <w:r w:rsidR="007542CB">
        <w:rPr>
          <w:rFonts w:hint="cs"/>
          <w:rtl/>
        </w:rPr>
        <w:t>‌</w:t>
      </w:r>
      <w:r w:rsidRPr="001876EC">
        <w:rPr>
          <w:rtl/>
        </w:rPr>
        <w:t>ها</w:t>
      </w:r>
      <w:r w:rsidRPr="001876EC">
        <w:rPr>
          <w:rFonts w:hint="cs"/>
          <w:rtl/>
        </w:rPr>
        <w:t>ی</w:t>
      </w:r>
      <w:r w:rsidRPr="001876EC">
        <w:rPr>
          <w:rtl/>
        </w:rPr>
        <w:t xml:space="preserve"> تخصص</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با گروه</w:t>
      </w:r>
      <w:r w:rsidR="007542CB">
        <w:rPr>
          <w:rFonts w:hint="cs"/>
          <w:rtl/>
        </w:rPr>
        <w:t>‌</w:t>
      </w:r>
      <w:r w:rsidRPr="001876EC">
        <w:rPr>
          <w:rtl/>
        </w:rPr>
        <w:t>ها</w:t>
      </w:r>
      <w:r w:rsidRPr="001876EC">
        <w:rPr>
          <w:rFonts w:hint="cs"/>
          <w:rtl/>
        </w:rPr>
        <w:t>ی</w:t>
      </w:r>
      <w:r w:rsidRPr="001876EC">
        <w:rPr>
          <w:rtl/>
        </w:rPr>
        <w:t xml:space="preserve"> مختلف شرکت و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Pr="001876EC">
        <w:rPr>
          <w:rtl/>
        </w:rPr>
        <w:t xml:space="preserve"> مصوبات ا</w:t>
      </w:r>
      <w:r w:rsidRPr="001876EC">
        <w:rPr>
          <w:rFonts w:hint="cs"/>
          <w:rtl/>
        </w:rPr>
        <w:t>ی</w:t>
      </w:r>
      <w:r w:rsidRPr="001876EC">
        <w:rPr>
          <w:rFonts w:hint="eastAsia"/>
          <w:rtl/>
        </w:rPr>
        <w:t>ن</w:t>
      </w:r>
      <w:r w:rsidRPr="001876EC">
        <w:rPr>
          <w:rtl/>
        </w:rPr>
        <w:t xml:space="preserve"> کم</w:t>
      </w:r>
      <w:r w:rsidRPr="001876EC">
        <w:rPr>
          <w:rFonts w:hint="cs"/>
          <w:rtl/>
        </w:rPr>
        <w:t>ی</w:t>
      </w:r>
      <w:r w:rsidRPr="001876EC">
        <w:rPr>
          <w:rFonts w:hint="eastAsia"/>
          <w:rtl/>
        </w:rPr>
        <w:t>ته</w:t>
      </w:r>
      <w:r w:rsidRPr="001876EC">
        <w:rPr>
          <w:rtl/>
        </w:rPr>
        <w:t xml:space="preserve"> ها</w:t>
      </w:r>
      <w:r w:rsidR="007542CB">
        <w:rPr>
          <w:rFonts w:hint="cs"/>
          <w:rtl/>
        </w:rPr>
        <w:t>،</w:t>
      </w:r>
    </w:p>
    <w:p w:rsidR="002F1B87" w:rsidRPr="001876EC" w:rsidRDefault="009B4B02" w:rsidP="007542CB">
      <w:pPr>
        <w:pStyle w:val="-"/>
      </w:pPr>
      <w:r w:rsidRPr="001876EC">
        <w:rPr>
          <w:rtl/>
        </w:rPr>
        <w:t>تدو</w:t>
      </w:r>
      <w:r w:rsidRPr="001876EC">
        <w:rPr>
          <w:rFonts w:hint="cs"/>
          <w:rtl/>
        </w:rPr>
        <w:t>ی</w:t>
      </w:r>
      <w:r w:rsidRPr="001876EC">
        <w:rPr>
          <w:rFonts w:hint="eastAsia"/>
          <w:rtl/>
        </w:rPr>
        <w:t>ن</w:t>
      </w:r>
      <w:r w:rsidRPr="001876EC">
        <w:rPr>
          <w:rtl/>
        </w:rPr>
        <w:t xml:space="preserve"> جنبه</w:t>
      </w:r>
      <w:r w:rsidR="007542CB">
        <w:rPr>
          <w:rFonts w:hint="cs"/>
          <w:rtl/>
        </w:rPr>
        <w:t>‌</w:t>
      </w:r>
      <w:r w:rsidRPr="001876EC">
        <w:rPr>
          <w:rtl/>
        </w:rPr>
        <w:t>ها</w:t>
      </w:r>
      <w:r w:rsidRPr="001876EC">
        <w:rPr>
          <w:rFonts w:hint="cs"/>
          <w:rtl/>
        </w:rPr>
        <w:t>ی</w:t>
      </w:r>
      <w:r w:rsidRPr="001876EC">
        <w:rPr>
          <w:rtl/>
        </w:rPr>
        <w:t xml:space="preserve"> ز</w:t>
      </w:r>
      <w:r w:rsidRPr="001876EC">
        <w:rPr>
          <w:rFonts w:hint="cs"/>
          <w:rtl/>
        </w:rPr>
        <w:t>ی</w:t>
      </w:r>
      <w:r w:rsidRPr="001876EC">
        <w:rPr>
          <w:rFonts w:hint="eastAsia"/>
          <w:rtl/>
        </w:rPr>
        <w:t>ست</w:t>
      </w:r>
      <w:r w:rsidRPr="001876EC">
        <w:rPr>
          <w:rtl/>
        </w:rPr>
        <w:t xml:space="preserve"> مح</w:t>
      </w:r>
      <w:r w:rsidRPr="001876EC">
        <w:rPr>
          <w:rFonts w:hint="cs"/>
          <w:rtl/>
        </w:rPr>
        <w:t>ی</w:t>
      </w:r>
      <w:r w:rsidRPr="001876EC">
        <w:rPr>
          <w:rFonts w:hint="eastAsia"/>
          <w:rtl/>
        </w:rPr>
        <w:t>ط</w:t>
      </w:r>
      <w:r w:rsidRPr="001876EC">
        <w:rPr>
          <w:rFonts w:hint="cs"/>
          <w:rtl/>
        </w:rPr>
        <w:t>ی</w:t>
      </w:r>
      <w:r w:rsidRPr="001876EC">
        <w:rPr>
          <w:rtl/>
        </w:rPr>
        <w:t xml:space="preserve"> و خطرات شغل</w:t>
      </w:r>
      <w:r w:rsidRPr="001876EC">
        <w:rPr>
          <w:rFonts w:hint="cs"/>
          <w:rtl/>
        </w:rPr>
        <w:t>ی</w:t>
      </w:r>
      <w:r w:rsidRPr="001876EC">
        <w:rPr>
          <w:rtl/>
        </w:rPr>
        <w:t xml:space="preserve"> برا</w:t>
      </w:r>
      <w:r w:rsidRPr="001876EC">
        <w:rPr>
          <w:rFonts w:hint="cs"/>
          <w:rtl/>
        </w:rPr>
        <w:t>ی</w:t>
      </w:r>
      <w:r w:rsidRPr="001876EC">
        <w:rPr>
          <w:rtl/>
        </w:rPr>
        <w:t xml:space="preserve"> تک تک مشاغل شرکت و ارز</w:t>
      </w:r>
      <w:r w:rsidRPr="001876EC">
        <w:rPr>
          <w:rFonts w:hint="cs"/>
          <w:rtl/>
        </w:rPr>
        <w:t>ی</w:t>
      </w:r>
      <w:r w:rsidRPr="001876EC">
        <w:rPr>
          <w:rFonts w:hint="eastAsia"/>
          <w:rtl/>
        </w:rPr>
        <w:t>اب</w:t>
      </w:r>
      <w:r w:rsidRPr="001876EC">
        <w:rPr>
          <w:rFonts w:hint="cs"/>
          <w:rtl/>
        </w:rPr>
        <w:t>ی</w:t>
      </w:r>
      <w:r w:rsidRPr="001876EC">
        <w:rPr>
          <w:rtl/>
        </w:rPr>
        <w:t xml:space="preserve"> عدد ر</w:t>
      </w:r>
      <w:r w:rsidRPr="001876EC">
        <w:rPr>
          <w:rFonts w:hint="cs"/>
          <w:rtl/>
        </w:rPr>
        <w:t>ی</w:t>
      </w:r>
      <w:r w:rsidRPr="001876EC">
        <w:rPr>
          <w:rFonts w:hint="eastAsia"/>
          <w:rtl/>
        </w:rPr>
        <w:t>سک</w:t>
      </w:r>
      <w:r w:rsidRPr="001876EC">
        <w:rPr>
          <w:rtl/>
        </w:rPr>
        <w:t xml:space="preserve"> و اولو</w:t>
      </w:r>
      <w:r w:rsidRPr="001876EC">
        <w:rPr>
          <w:rFonts w:hint="cs"/>
          <w:rtl/>
        </w:rPr>
        <w:t>ی</w:t>
      </w:r>
      <w:r w:rsidRPr="001876EC">
        <w:rPr>
          <w:rFonts w:hint="eastAsia"/>
          <w:rtl/>
        </w:rPr>
        <w:t>ت</w:t>
      </w:r>
      <w:r w:rsidR="007542CB">
        <w:rPr>
          <w:rFonts w:hint="cs"/>
          <w:rtl/>
        </w:rPr>
        <w:t>‌</w:t>
      </w:r>
      <w:r w:rsidRPr="001876EC">
        <w:rPr>
          <w:rtl/>
        </w:rPr>
        <w:t>بند</w:t>
      </w:r>
      <w:r w:rsidRPr="001876EC">
        <w:rPr>
          <w:rFonts w:hint="cs"/>
          <w:rtl/>
        </w:rPr>
        <w:t>ی</w:t>
      </w:r>
      <w:r w:rsidRPr="001876EC">
        <w:rPr>
          <w:rtl/>
        </w:rPr>
        <w:t xml:space="preserve"> آن</w:t>
      </w:r>
      <w:r w:rsidR="007542CB">
        <w:rPr>
          <w:rFonts w:hint="cs"/>
          <w:rtl/>
        </w:rPr>
        <w:t>‌</w:t>
      </w:r>
      <w:r w:rsidRPr="001876EC">
        <w:rPr>
          <w:rtl/>
        </w:rPr>
        <w:t>ها به منظور ابلاغ به نفرات و اثبات ضرورت انجام اقدامات کنترل</w:t>
      </w:r>
      <w:r w:rsidRPr="001876EC">
        <w:rPr>
          <w:rFonts w:hint="cs"/>
          <w:rtl/>
        </w:rPr>
        <w:t>ی</w:t>
      </w:r>
      <w:r w:rsidR="007542CB">
        <w:rPr>
          <w:rFonts w:hint="cs"/>
          <w:rtl/>
        </w:rPr>
        <w:t>.</w:t>
      </w:r>
    </w:p>
    <w:p w:rsidR="000E7F39" w:rsidRPr="001876EC" w:rsidRDefault="000E7F39" w:rsidP="007542CB">
      <w:pPr>
        <w:pStyle w:val="21"/>
        <w:numPr>
          <w:ilvl w:val="1"/>
          <w:numId w:val="13"/>
        </w:numPr>
        <w:spacing w:line="276" w:lineRule="auto"/>
        <w:ind w:left="1416" w:hanging="1418"/>
        <w:jc w:val="both"/>
        <w:rPr>
          <w:sz w:val="20"/>
        </w:rPr>
      </w:pPr>
      <w:r w:rsidRPr="001876EC">
        <w:rPr>
          <w:sz w:val="20"/>
          <w:rtl/>
        </w:rPr>
        <w:t>فرهنگ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شامل مجموعه</w:t>
      </w:r>
      <w:r w:rsidR="007542CB">
        <w:rPr>
          <w:rFonts w:hint="cs"/>
          <w:sz w:val="20"/>
          <w:rtl/>
        </w:rPr>
        <w:t>‌</w:t>
      </w:r>
      <w:r w:rsidRPr="001876EC">
        <w:rPr>
          <w:sz w:val="20"/>
          <w:rtl/>
        </w:rPr>
        <w:t>ا</w:t>
      </w:r>
      <w:r w:rsidRPr="001876EC">
        <w:rPr>
          <w:rFonts w:hint="cs"/>
          <w:sz w:val="20"/>
          <w:rtl/>
        </w:rPr>
        <w:t>ی</w:t>
      </w:r>
      <w:r w:rsidRPr="001876EC">
        <w:rPr>
          <w:sz w:val="20"/>
          <w:rtl/>
        </w:rPr>
        <w:t xml:space="preserve"> از الزامات </w:t>
      </w:r>
      <w:r w:rsidR="007542CB">
        <w:rPr>
          <w:rFonts w:hint="cs"/>
          <w:sz w:val="20"/>
          <w:rtl/>
        </w:rPr>
        <w:t>‌</w:t>
      </w:r>
      <w:r w:rsidRPr="001876EC">
        <w:rPr>
          <w:sz w:val="20"/>
          <w:rtl/>
        </w:rPr>
        <w:t>اشد که در اجرا</w:t>
      </w:r>
      <w:r w:rsidRPr="001876EC">
        <w:rPr>
          <w:rFonts w:hint="cs"/>
          <w:sz w:val="20"/>
          <w:rtl/>
        </w:rPr>
        <w:t>ی</w:t>
      </w:r>
      <w:r w:rsidRPr="001876EC">
        <w:rPr>
          <w:sz w:val="20"/>
          <w:rtl/>
        </w:rPr>
        <w:t xml:space="preserve"> کارها</w:t>
      </w:r>
      <w:r w:rsidRPr="001876EC">
        <w:rPr>
          <w:rFonts w:hint="cs"/>
          <w:sz w:val="20"/>
          <w:rtl/>
        </w:rPr>
        <w:t>یی</w:t>
      </w:r>
      <w:r w:rsidRPr="001876EC">
        <w:rPr>
          <w:sz w:val="20"/>
          <w:rtl/>
        </w:rPr>
        <w:t xml:space="preserve"> که برا</w:t>
      </w:r>
      <w:r w:rsidRPr="001876EC">
        <w:rPr>
          <w:rFonts w:hint="cs"/>
          <w:sz w:val="20"/>
          <w:rtl/>
        </w:rPr>
        <w:t>ی</w:t>
      </w:r>
      <w:r w:rsidRPr="001876EC">
        <w:rPr>
          <w:sz w:val="20"/>
          <w:rtl/>
        </w:rPr>
        <w:t xml:space="preserve"> امن</w:t>
      </w:r>
      <w:r w:rsidRPr="001876EC">
        <w:rPr>
          <w:rFonts w:hint="cs"/>
          <w:sz w:val="20"/>
          <w:rtl/>
        </w:rPr>
        <w:t>ی</w:t>
      </w:r>
      <w:r w:rsidRPr="001876EC">
        <w:rPr>
          <w:rFonts w:hint="eastAsia"/>
          <w:sz w:val="20"/>
          <w:rtl/>
        </w:rPr>
        <w:t>ت</w:t>
      </w:r>
      <w:r w:rsidRPr="001876EC">
        <w:rPr>
          <w:sz w:val="20"/>
          <w:rtl/>
        </w:rPr>
        <w:t xml:space="preserve"> ن</w:t>
      </w:r>
      <w:r w:rsidRPr="001876EC">
        <w:rPr>
          <w:rFonts w:hint="cs"/>
          <w:sz w:val="20"/>
          <w:rtl/>
        </w:rPr>
        <w:t>ی</w:t>
      </w:r>
      <w:r w:rsidRPr="001876EC">
        <w:rPr>
          <w:rFonts w:hint="eastAsia"/>
          <w:sz w:val="20"/>
          <w:rtl/>
        </w:rPr>
        <w:t>روگاه</w:t>
      </w:r>
      <w:r w:rsidRPr="001876EC">
        <w:rPr>
          <w:sz w:val="20"/>
          <w:rtl/>
        </w:rPr>
        <w:t xml:space="preserve"> اتم</w:t>
      </w:r>
      <w:r w:rsidRPr="001876EC">
        <w:rPr>
          <w:rFonts w:hint="cs"/>
          <w:sz w:val="20"/>
          <w:rtl/>
        </w:rPr>
        <w:t>ی</w:t>
      </w:r>
      <w:r w:rsidRPr="001876EC">
        <w:rPr>
          <w:sz w:val="20"/>
          <w:rtl/>
        </w:rPr>
        <w:t xml:space="preserve"> مهم هستند بکار م</w:t>
      </w:r>
      <w:r w:rsidRPr="001876EC">
        <w:rPr>
          <w:rFonts w:hint="cs"/>
          <w:sz w:val="20"/>
          <w:rtl/>
        </w:rPr>
        <w:t>ی</w:t>
      </w:r>
      <w:r w:rsidR="007542CB">
        <w:rPr>
          <w:rFonts w:hint="cs"/>
          <w:sz w:val="20"/>
          <w:rtl/>
        </w:rPr>
        <w:t>‌</w:t>
      </w:r>
      <w:r w:rsidRPr="001876EC">
        <w:rPr>
          <w:sz w:val="20"/>
          <w:rtl/>
        </w:rPr>
        <w:t>روند.</w:t>
      </w:r>
    </w:p>
    <w:p w:rsidR="000E7F39" w:rsidRPr="001876EC" w:rsidRDefault="000E7F39" w:rsidP="007542CB">
      <w:pPr>
        <w:pStyle w:val="21"/>
        <w:numPr>
          <w:ilvl w:val="1"/>
          <w:numId w:val="13"/>
        </w:numPr>
        <w:spacing w:line="276" w:lineRule="auto"/>
        <w:ind w:left="1416" w:hanging="1418"/>
        <w:jc w:val="both"/>
        <w:rPr>
          <w:sz w:val="20"/>
        </w:rPr>
      </w:pPr>
      <w:r w:rsidRPr="001876EC">
        <w:rPr>
          <w:rFonts w:hint="eastAsia"/>
          <w:sz w:val="20"/>
          <w:rtl/>
        </w:rPr>
        <w:t>توسعه</w:t>
      </w:r>
      <w:r w:rsidRPr="001876EC">
        <w:rPr>
          <w:sz w:val="20"/>
          <w:rtl/>
        </w:rPr>
        <w:t xml:space="preserve"> و پشت</w:t>
      </w:r>
      <w:r w:rsidRPr="001876EC">
        <w:rPr>
          <w:rFonts w:hint="cs"/>
          <w:sz w:val="20"/>
          <w:rtl/>
        </w:rPr>
        <w:t>ی</w:t>
      </w:r>
      <w:r w:rsidRPr="001876EC">
        <w:rPr>
          <w:rFonts w:hint="eastAsia"/>
          <w:sz w:val="20"/>
          <w:rtl/>
        </w:rPr>
        <w:t>بان</w:t>
      </w:r>
      <w:r w:rsidRPr="001876EC">
        <w:rPr>
          <w:rFonts w:hint="cs"/>
          <w:sz w:val="20"/>
          <w:rtl/>
        </w:rPr>
        <w:t>ی</w:t>
      </w:r>
      <w:r w:rsidRPr="001876EC">
        <w:rPr>
          <w:sz w:val="20"/>
          <w:rtl/>
        </w:rPr>
        <w:t xml:space="preserve"> از  فرهنگ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در شرکت ماش</w:t>
      </w:r>
      <w:r w:rsidRPr="001876EC">
        <w:rPr>
          <w:rFonts w:hint="cs"/>
          <w:sz w:val="20"/>
          <w:rtl/>
        </w:rPr>
        <w:t>ی</w:t>
      </w:r>
      <w:r w:rsidRPr="001876EC">
        <w:rPr>
          <w:rFonts w:hint="eastAsia"/>
          <w:sz w:val="20"/>
          <w:rtl/>
        </w:rPr>
        <w:t>ن</w:t>
      </w:r>
      <w:r w:rsidRPr="001876EC">
        <w:rPr>
          <w:sz w:val="20"/>
          <w:rtl/>
        </w:rPr>
        <w:t xml:space="preserve"> ساز</w:t>
      </w:r>
      <w:r w:rsidRPr="001876EC">
        <w:rPr>
          <w:rFonts w:hint="cs"/>
          <w:sz w:val="20"/>
          <w:rtl/>
        </w:rPr>
        <w:t>ی</w:t>
      </w:r>
      <w:r w:rsidRPr="001876EC">
        <w:rPr>
          <w:sz w:val="20"/>
          <w:rtl/>
        </w:rPr>
        <w:t xml:space="preserve"> اراک در قالب فعال</w:t>
      </w:r>
      <w:r w:rsidRPr="001876EC">
        <w:rPr>
          <w:rFonts w:hint="cs"/>
          <w:sz w:val="20"/>
          <w:rtl/>
        </w:rPr>
        <w:t>ی</w:t>
      </w:r>
      <w:r w:rsidRPr="001876EC">
        <w:rPr>
          <w:rFonts w:hint="eastAsia"/>
          <w:sz w:val="20"/>
          <w:rtl/>
        </w:rPr>
        <w:t>ت</w:t>
      </w:r>
      <w:r w:rsidR="007542CB">
        <w:rPr>
          <w:rFonts w:hint="cs"/>
          <w:sz w:val="20"/>
          <w:rtl/>
        </w:rPr>
        <w:t>‌</w:t>
      </w:r>
      <w:r w:rsidRPr="001876EC">
        <w:rPr>
          <w:sz w:val="20"/>
          <w:rtl/>
        </w:rPr>
        <w:t>ها</w:t>
      </w:r>
      <w:r w:rsidRPr="001876EC">
        <w:rPr>
          <w:rFonts w:hint="cs"/>
          <w:sz w:val="20"/>
          <w:rtl/>
        </w:rPr>
        <w:t>ی</w:t>
      </w:r>
      <w:r w:rsidRPr="001876EC">
        <w:rPr>
          <w:sz w:val="20"/>
          <w:rtl/>
        </w:rPr>
        <w:t xml:space="preserve"> ز</w:t>
      </w:r>
      <w:r w:rsidRPr="001876EC">
        <w:rPr>
          <w:rFonts w:hint="cs"/>
          <w:sz w:val="20"/>
          <w:rtl/>
        </w:rPr>
        <w:t>ی</w:t>
      </w:r>
      <w:r w:rsidRPr="001876EC">
        <w:rPr>
          <w:rFonts w:hint="eastAsia"/>
          <w:sz w:val="20"/>
          <w:rtl/>
        </w:rPr>
        <w:t>ر</w:t>
      </w:r>
      <w:r w:rsidRPr="001876EC">
        <w:rPr>
          <w:sz w:val="20"/>
          <w:rtl/>
        </w:rPr>
        <w:t xml:space="preserve"> انجام م</w:t>
      </w:r>
      <w:r w:rsidRPr="001876EC">
        <w:rPr>
          <w:rFonts w:hint="cs"/>
          <w:sz w:val="20"/>
          <w:rtl/>
        </w:rPr>
        <w:t>ی</w:t>
      </w:r>
      <w:r w:rsidRPr="001876EC">
        <w:rPr>
          <w:sz w:val="20"/>
          <w:rtl/>
        </w:rPr>
        <w:t xml:space="preserve"> شود:</w:t>
      </w:r>
    </w:p>
    <w:p w:rsidR="000E7F39" w:rsidRPr="001876EC" w:rsidRDefault="000E7F39" w:rsidP="00730E95">
      <w:pPr>
        <w:pStyle w:val="-"/>
      </w:pPr>
      <w:r w:rsidRPr="001876EC">
        <w:rPr>
          <w:rFonts w:hint="eastAsia"/>
          <w:rtl/>
        </w:rPr>
        <w:t>خط</w:t>
      </w:r>
      <w:r w:rsidRPr="001876EC">
        <w:rPr>
          <w:rtl/>
        </w:rPr>
        <w:t xml:space="preserve"> مش</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007542CB">
        <w:rPr>
          <w:rFonts w:hint="cs"/>
          <w:rtl/>
        </w:rPr>
        <w:t>،</w:t>
      </w:r>
    </w:p>
    <w:p w:rsidR="000E7F39" w:rsidRPr="001876EC" w:rsidRDefault="000E7F39" w:rsidP="00730E95">
      <w:pPr>
        <w:pStyle w:val="-"/>
      </w:pPr>
      <w:r w:rsidRPr="001876EC">
        <w:rPr>
          <w:rFonts w:hint="eastAsia"/>
          <w:rtl/>
        </w:rPr>
        <w:t>توز</w:t>
      </w:r>
      <w:r w:rsidRPr="001876EC">
        <w:rPr>
          <w:rFonts w:hint="cs"/>
          <w:rtl/>
        </w:rPr>
        <w:t>ی</w:t>
      </w:r>
      <w:r w:rsidRPr="001876EC">
        <w:rPr>
          <w:rFonts w:hint="eastAsia"/>
          <w:rtl/>
        </w:rPr>
        <w:t>ع</w:t>
      </w:r>
      <w:r w:rsidRPr="001876EC">
        <w:rPr>
          <w:rtl/>
        </w:rPr>
        <w:t xml:space="preserve"> مسئول</w:t>
      </w:r>
      <w:r w:rsidRPr="001876EC">
        <w:rPr>
          <w:rFonts w:hint="cs"/>
          <w:rtl/>
        </w:rPr>
        <w:t>ی</w:t>
      </w:r>
      <w:r w:rsidRPr="001876EC">
        <w:rPr>
          <w:rFonts w:hint="eastAsia"/>
          <w:rtl/>
        </w:rPr>
        <w:t>ت</w:t>
      </w:r>
      <w:r w:rsidRPr="001876EC">
        <w:rPr>
          <w:rtl/>
        </w:rPr>
        <w:t xml:space="preserve"> ها و اخت</w:t>
      </w:r>
      <w:r w:rsidRPr="001876EC">
        <w:rPr>
          <w:rFonts w:hint="cs"/>
          <w:rtl/>
        </w:rPr>
        <w:t>ی</w:t>
      </w:r>
      <w:r w:rsidRPr="001876EC">
        <w:rPr>
          <w:rFonts w:hint="eastAsia"/>
          <w:rtl/>
        </w:rPr>
        <w:t>ارات</w:t>
      </w:r>
      <w:r w:rsidRPr="001876EC">
        <w:rPr>
          <w:rtl/>
        </w:rPr>
        <w:t xml:space="preserve"> و درج آن در قوان</w:t>
      </w:r>
      <w:r w:rsidRPr="001876EC">
        <w:rPr>
          <w:rFonts w:hint="cs"/>
          <w:rtl/>
        </w:rPr>
        <w:t>ی</w:t>
      </w:r>
      <w:r w:rsidRPr="001876EC">
        <w:rPr>
          <w:rFonts w:hint="eastAsia"/>
          <w:rtl/>
        </w:rPr>
        <w:t>ن</w:t>
      </w:r>
      <w:r w:rsidRPr="001876EC">
        <w:rPr>
          <w:rtl/>
        </w:rPr>
        <w:t xml:space="preserve"> واحد و توض</w:t>
      </w:r>
      <w:r w:rsidRPr="001876EC">
        <w:rPr>
          <w:rFonts w:hint="cs"/>
          <w:rtl/>
        </w:rPr>
        <w:t>ی</w:t>
      </w:r>
      <w:r w:rsidRPr="001876EC">
        <w:rPr>
          <w:rFonts w:hint="eastAsia"/>
          <w:rtl/>
        </w:rPr>
        <w:t>حات</w:t>
      </w:r>
      <w:r w:rsidRPr="001876EC">
        <w:rPr>
          <w:rtl/>
        </w:rPr>
        <w:t xml:space="preserve"> شغل</w:t>
      </w:r>
      <w:r w:rsidRPr="001876EC">
        <w:rPr>
          <w:rFonts w:hint="cs"/>
          <w:rtl/>
        </w:rPr>
        <w:t>ی</w:t>
      </w:r>
      <w:r w:rsidR="007542CB">
        <w:rPr>
          <w:rFonts w:hint="cs"/>
          <w:rtl/>
        </w:rPr>
        <w:t>،</w:t>
      </w:r>
    </w:p>
    <w:p w:rsidR="000E7F39" w:rsidRPr="001876EC" w:rsidRDefault="000E7F39" w:rsidP="007542CB">
      <w:pPr>
        <w:pStyle w:val="-"/>
      </w:pPr>
      <w:r w:rsidRPr="001876EC">
        <w:rPr>
          <w:rFonts w:hint="eastAsia"/>
          <w:rtl/>
        </w:rPr>
        <w:t>آموزش</w:t>
      </w:r>
      <w:r w:rsidRPr="001876EC">
        <w:rPr>
          <w:rtl/>
        </w:rPr>
        <w:t xml:space="preserve"> کارکنان مطابق با فر</w:t>
      </w:r>
      <w:r w:rsidR="007542CB">
        <w:rPr>
          <w:rFonts w:hint="cs"/>
          <w:rtl/>
        </w:rPr>
        <w:t>آ</w:t>
      </w:r>
      <w:r w:rsidRPr="001876EC">
        <w:rPr>
          <w:rFonts w:hint="cs"/>
          <w:rtl/>
        </w:rPr>
        <w:t>ی</w:t>
      </w:r>
      <w:r w:rsidRPr="001876EC">
        <w:rPr>
          <w:rFonts w:hint="eastAsia"/>
          <w:rtl/>
        </w:rPr>
        <w:t>ند</w:t>
      </w:r>
      <w:r w:rsidRPr="001876EC">
        <w:rPr>
          <w:rtl/>
        </w:rPr>
        <w:t xml:space="preserve"> آموزش</w:t>
      </w:r>
      <w:r w:rsidR="007542CB">
        <w:rPr>
          <w:rFonts w:hint="cs"/>
          <w:rtl/>
        </w:rPr>
        <w:t>،</w:t>
      </w:r>
    </w:p>
    <w:p w:rsidR="000E7F39" w:rsidRPr="001876EC" w:rsidRDefault="000E7F39" w:rsidP="007542CB">
      <w:pPr>
        <w:pStyle w:val="-"/>
      </w:pPr>
      <w:r w:rsidRPr="001876EC">
        <w:rPr>
          <w:rFonts w:hint="eastAsia"/>
          <w:rtl/>
        </w:rPr>
        <w:t>برآورده</w:t>
      </w:r>
      <w:r w:rsidRPr="001876EC">
        <w:rPr>
          <w:rtl/>
        </w:rPr>
        <w:t xml:space="preserve"> کردن الزامات روش ها</w:t>
      </w:r>
      <w:r w:rsidRPr="001876EC">
        <w:rPr>
          <w:rFonts w:hint="cs"/>
          <w:rtl/>
        </w:rPr>
        <w:t>ی</w:t>
      </w:r>
      <w:r w:rsidRPr="001876EC">
        <w:rPr>
          <w:rtl/>
        </w:rPr>
        <w:t xml:space="preserve"> اجرا</w:t>
      </w:r>
      <w:r w:rsidRPr="001876EC">
        <w:rPr>
          <w:rFonts w:hint="cs"/>
          <w:rtl/>
        </w:rPr>
        <w:t>یی</w:t>
      </w:r>
      <w:r w:rsidRPr="001876EC">
        <w:rPr>
          <w:rtl/>
        </w:rPr>
        <w:t xml:space="preserve"> تدو</w:t>
      </w:r>
      <w:r w:rsidRPr="001876EC">
        <w:rPr>
          <w:rFonts w:hint="cs"/>
          <w:rtl/>
        </w:rPr>
        <w:t>ی</w:t>
      </w:r>
      <w:r w:rsidRPr="001876EC">
        <w:rPr>
          <w:rFonts w:hint="eastAsia"/>
          <w:rtl/>
        </w:rPr>
        <w:t>ن</w:t>
      </w:r>
      <w:r w:rsidRPr="001876EC">
        <w:rPr>
          <w:rtl/>
        </w:rPr>
        <w:t xml:space="preserve"> شده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که در پ</w:t>
      </w:r>
      <w:r w:rsidRPr="001876EC">
        <w:rPr>
          <w:rFonts w:hint="cs"/>
          <w:rtl/>
        </w:rPr>
        <w:t>ی</w:t>
      </w:r>
      <w:r w:rsidRPr="001876EC">
        <w:rPr>
          <w:rFonts w:hint="eastAsia"/>
          <w:rtl/>
        </w:rPr>
        <w:t>وست</w:t>
      </w:r>
      <w:r w:rsidRPr="001876EC">
        <w:rPr>
          <w:rtl/>
        </w:rPr>
        <w:t xml:space="preserve"> 7 مشخص شده</w:t>
      </w:r>
      <w:r w:rsidR="007542CB">
        <w:rPr>
          <w:rFonts w:hint="cs"/>
          <w:rtl/>
        </w:rPr>
        <w:t>‌ا</w:t>
      </w:r>
      <w:r w:rsidRPr="001876EC">
        <w:rPr>
          <w:rtl/>
        </w:rPr>
        <w:t>ند</w:t>
      </w:r>
      <w:r w:rsidR="007542CB">
        <w:rPr>
          <w:rFonts w:hint="cs"/>
          <w:rtl/>
        </w:rPr>
        <w:t>،</w:t>
      </w:r>
    </w:p>
    <w:p w:rsidR="000E7F39" w:rsidRPr="001876EC" w:rsidRDefault="000E7F39" w:rsidP="00B42F1D">
      <w:pPr>
        <w:pStyle w:val="-"/>
      </w:pPr>
      <w:r w:rsidRPr="001876EC">
        <w:rPr>
          <w:rFonts w:hint="eastAsia"/>
          <w:rtl/>
        </w:rPr>
        <w:t>ته</w:t>
      </w:r>
      <w:r w:rsidRPr="001876EC">
        <w:rPr>
          <w:rFonts w:hint="cs"/>
          <w:rtl/>
        </w:rPr>
        <w:t>ی</w:t>
      </w:r>
      <w:r w:rsidRPr="001876EC">
        <w:rPr>
          <w:rFonts w:hint="eastAsia"/>
          <w:rtl/>
        </w:rPr>
        <w:t>ه</w:t>
      </w:r>
      <w:r w:rsidRPr="001876EC">
        <w:rPr>
          <w:rtl/>
        </w:rPr>
        <w:t xml:space="preserve"> و برآورده ساز</w:t>
      </w:r>
      <w:r w:rsidRPr="001876EC">
        <w:rPr>
          <w:rFonts w:hint="cs"/>
          <w:rtl/>
        </w:rPr>
        <w:t>ی</w:t>
      </w:r>
      <w:r w:rsidRPr="001876EC">
        <w:rPr>
          <w:rtl/>
        </w:rPr>
        <w:t xml:space="preserve"> الزامات طراح</w:t>
      </w:r>
      <w:r w:rsidRPr="001876EC">
        <w:rPr>
          <w:rFonts w:hint="cs"/>
          <w:rtl/>
        </w:rPr>
        <w:t>ی</w:t>
      </w:r>
      <w:r w:rsidRPr="001876EC">
        <w:rPr>
          <w:rtl/>
        </w:rPr>
        <w:t xml:space="preserve"> و مستندات فرا</w:t>
      </w:r>
      <w:r w:rsidRPr="001876EC">
        <w:rPr>
          <w:rFonts w:hint="cs"/>
          <w:rtl/>
        </w:rPr>
        <w:t>ی</w:t>
      </w:r>
      <w:r w:rsidRPr="001876EC">
        <w:rPr>
          <w:rFonts w:hint="eastAsia"/>
          <w:rtl/>
        </w:rPr>
        <w:t>ند</w:t>
      </w:r>
      <w:r w:rsidRPr="001876EC">
        <w:rPr>
          <w:rFonts w:hint="cs"/>
          <w:rtl/>
        </w:rPr>
        <w:t>ی</w:t>
      </w:r>
      <w:r w:rsidRPr="001876EC">
        <w:rPr>
          <w:rtl/>
        </w:rPr>
        <w:t xml:space="preserve"> که حاو</w:t>
      </w:r>
      <w:r w:rsidRPr="001876EC">
        <w:rPr>
          <w:rFonts w:hint="cs"/>
          <w:rtl/>
        </w:rPr>
        <w:t>ی</w:t>
      </w:r>
      <w:r w:rsidRPr="001876EC">
        <w:rPr>
          <w:rtl/>
        </w:rPr>
        <w:t xml:space="preserve"> اجرا</w:t>
      </w:r>
      <w:r w:rsidRPr="001876EC">
        <w:rPr>
          <w:rFonts w:hint="cs"/>
          <w:rtl/>
        </w:rPr>
        <w:t>ی</w:t>
      </w:r>
      <w:r w:rsidRPr="001876EC">
        <w:rPr>
          <w:rtl/>
        </w:rPr>
        <w:t xml:space="preserve"> قوان</w:t>
      </w:r>
      <w:r w:rsidRPr="001876EC">
        <w:rPr>
          <w:rFonts w:hint="cs"/>
          <w:rtl/>
        </w:rPr>
        <w:t>ی</w:t>
      </w:r>
      <w:r w:rsidRPr="001876EC">
        <w:rPr>
          <w:rFonts w:hint="eastAsia"/>
          <w:rtl/>
        </w:rPr>
        <w:t>ن</w:t>
      </w:r>
      <w:r w:rsidRPr="001876EC">
        <w:rPr>
          <w:rtl/>
        </w:rPr>
        <w:t xml:space="preserve"> و ضوابط در مهندس</w:t>
      </w:r>
      <w:r w:rsidRPr="001876EC">
        <w:rPr>
          <w:rFonts w:hint="cs"/>
          <w:rtl/>
        </w:rPr>
        <w:t>ی</w:t>
      </w:r>
      <w:r w:rsidRPr="001876EC">
        <w:rPr>
          <w:rtl/>
        </w:rPr>
        <w:t xml:space="preserve"> انرژ</w:t>
      </w:r>
      <w:r w:rsidRPr="001876EC">
        <w:rPr>
          <w:rFonts w:hint="cs"/>
          <w:rtl/>
        </w:rPr>
        <w:t>ی</w:t>
      </w:r>
      <w:r w:rsidRPr="001876EC">
        <w:rPr>
          <w:rtl/>
        </w:rPr>
        <w:t xml:space="preserve"> هسته ا</w:t>
      </w:r>
      <w:r w:rsidRPr="001876EC">
        <w:rPr>
          <w:rFonts w:hint="cs"/>
          <w:rtl/>
        </w:rPr>
        <w:t>ی</w:t>
      </w:r>
      <w:r w:rsidRPr="001876EC">
        <w:rPr>
          <w:rtl/>
        </w:rPr>
        <w:t xml:space="preserve"> م</w:t>
      </w:r>
      <w:r w:rsidRPr="001876EC">
        <w:rPr>
          <w:rFonts w:hint="cs"/>
          <w:rtl/>
        </w:rPr>
        <w:t>ی</w:t>
      </w:r>
      <w:r w:rsidRPr="001876EC">
        <w:rPr>
          <w:rtl/>
        </w:rPr>
        <w:t xml:space="preserve"> باشد</w:t>
      </w:r>
      <w:r w:rsidR="007542CB">
        <w:rPr>
          <w:rFonts w:hint="cs"/>
          <w:rtl/>
        </w:rPr>
        <w:t>،</w:t>
      </w:r>
    </w:p>
    <w:p w:rsidR="000E7F39" w:rsidRPr="001876EC" w:rsidRDefault="000E7F39" w:rsidP="00730E95">
      <w:pPr>
        <w:pStyle w:val="-"/>
      </w:pPr>
      <w:r w:rsidRPr="001876EC">
        <w:rPr>
          <w:rFonts w:hint="eastAsia"/>
          <w:rtl/>
        </w:rPr>
        <w:t>قوان</w:t>
      </w:r>
      <w:r w:rsidRPr="001876EC">
        <w:rPr>
          <w:rFonts w:hint="cs"/>
          <w:rtl/>
        </w:rPr>
        <w:t>ی</w:t>
      </w:r>
      <w:r w:rsidRPr="001876EC">
        <w:rPr>
          <w:rFonts w:hint="eastAsia"/>
          <w:rtl/>
        </w:rPr>
        <w:t>ن</w:t>
      </w:r>
      <w:r w:rsidRPr="001876EC">
        <w:rPr>
          <w:rtl/>
        </w:rPr>
        <w:t xml:space="preserve"> حفاظت از کار</w:t>
      </w:r>
      <w:r w:rsidR="007542CB">
        <w:rPr>
          <w:rFonts w:hint="cs"/>
          <w:rtl/>
        </w:rPr>
        <w:t>،</w:t>
      </w:r>
    </w:p>
    <w:p w:rsidR="000E7F39" w:rsidRPr="001876EC" w:rsidRDefault="000E7F39" w:rsidP="00730E95">
      <w:pPr>
        <w:pStyle w:val="-"/>
      </w:pPr>
      <w:r w:rsidRPr="001876EC">
        <w:rPr>
          <w:rFonts w:hint="eastAsia"/>
          <w:rtl/>
        </w:rPr>
        <w:t>آگاه</w:t>
      </w:r>
      <w:r w:rsidRPr="001876EC">
        <w:rPr>
          <w:rtl/>
        </w:rPr>
        <w:t xml:space="preserve"> ساز</w:t>
      </w:r>
      <w:r w:rsidRPr="001876EC">
        <w:rPr>
          <w:rFonts w:hint="cs"/>
          <w:rtl/>
        </w:rPr>
        <w:t>ی</w:t>
      </w:r>
      <w:r w:rsidRPr="001876EC">
        <w:rPr>
          <w:rtl/>
        </w:rPr>
        <w:t xml:space="preserve"> کارکنان در مورد الزامات فرهنگ ا</w:t>
      </w:r>
      <w:r w:rsidRPr="001876EC">
        <w:rPr>
          <w:rFonts w:hint="cs"/>
          <w:rtl/>
        </w:rPr>
        <w:t>ی</w:t>
      </w:r>
      <w:r w:rsidRPr="001876EC">
        <w:rPr>
          <w:rFonts w:hint="eastAsia"/>
          <w:rtl/>
        </w:rPr>
        <w:t>من</w:t>
      </w:r>
      <w:r w:rsidRPr="001876EC">
        <w:rPr>
          <w:rFonts w:hint="cs"/>
          <w:rtl/>
        </w:rPr>
        <w:t>ی</w:t>
      </w:r>
      <w:r w:rsidRPr="001876EC">
        <w:rPr>
          <w:rtl/>
        </w:rPr>
        <w:t xml:space="preserve"> در جلسات در هر سطح</w:t>
      </w:r>
      <w:r w:rsidRPr="001876EC">
        <w:rPr>
          <w:rFonts w:hint="cs"/>
          <w:rtl/>
        </w:rPr>
        <w:t>ی</w:t>
      </w:r>
      <w:r w:rsidRPr="001876EC">
        <w:rPr>
          <w:rtl/>
        </w:rPr>
        <w:t xml:space="preserve"> با هدف ا</w:t>
      </w:r>
      <w:r w:rsidRPr="001876EC">
        <w:rPr>
          <w:rFonts w:hint="cs"/>
          <w:rtl/>
        </w:rPr>
        <w:t>ی</w:t>
      </w:r>
      <w:r w:rsidRPr="001876EC">
        <w:rPr>
          <w:rFonts w:hint="eastAsia"/>
          <w:rtl/>
        </w:rPr>
        <w:t>جاد</w:t>
      </w:r>
      <w:r w:rsidRPr="001876EC">
        <w:rPr>
          <w:rtl/>
        </w:rPr>
        <w:t xml:space="preserve"> درک مشترک از جنبه ها</w:t>
      </w:r>
      <w:r w:rsidRPr="001876EC">
        <w:rPr>
          <w:rFonts w:hint="cs"/>
          <w:rtl/>
        </w:rPr>
        <w:t>ی</w:t>
      </w:r>
      <w:r w:rsidRPr="001876EC">
        <w:rPr>
          <w:rtl/>
        </w:rPr>
        <w:t xml:space="preserve"> اصل</w:t>
      </w:r>
      <w:r w:rsidRPr="001876EC">
        <w:rPr>
          <w:rFonts w:hint="cs"/>
          <w:rtl/>
        </w:rPr>
        <w:t>ی</w:t>
      </w:r>
      <w:r w:rsidRPr="001876EC">
        <w:rPr>
          <w:rtl/>
        </w:rPr>
        <w:t xml:space="preserve"> فرهنگ ا</w:t>
      </w:r>
      <w:r w:rsidRPr="001876EC">
        <w:rPr>
          <w:rFonts w:hint="cs"/>
          <w:rtl/>
        </w:rPr>
        <w:t>ی</w:t>
      </w:r>
      <w:r w:rsidRPr="001876EC">
        <w:rPr>
          <w:rFonts w:hint="eastAsia"/>
          <w:rtl/>
        </w:rPr>
        <w:t>من</w:t>
      </w:r>
      <w:r w:rsidRPr="001876EC">
        <w:rPr>
          <w:rFonts w:hint="cs"/>
          <w:rtl/>
        </w:rPr>
        <w:t>ی</w:t>
      </w:r>
      <w:r w:rsidRPr="001876EC">
        <w:rPr>
          <w:rtl/>
        </w:rPr>
        <w:t xml:space="preserve"> در کارکنان</w:t>
      </w:r>
      <w:r w:rsidR="007542CB">
        <w:rPr>
          <w:rFonts w:hint="cs"/>
          <w:rtl/>
        </w:rPr>
        <w:t>،</w:t>
      </w:r>
    </w:p>
    <w:p w:rsidR="000E7F39" w:rsidRPr="001876EC" w:rsidRDefault="000E7F39" w:rsidP="00730E95">
      <w:pPr>
        <w:pStyle w:val="-"/>
      </w:pPr>
      <w:r w:rsidRPr="001876EC">
        <w:rPr>
          <w:rFonts w:hint="eastAsia"/>
          <w:rtl/>
        </w:rPr>
        <w:t>فراهم</w:t>
      </w:r>
      <w:r w:rsidRPr="001876EC">
        <w:rPr>
          <w:rtl/>
        </w:rPr>
        <w:t xml:space="preserve"> آوردن امکانات و ز</w:t>
      </w:r>
      <w:r w:rsidRPr="001876EC">
        <w:rPr>
          <w:rFonts w:hint="cs"/>
          <w:rtl/>
        </w:rPr>
        <w:t>ی</w:t>
      </w:r>
      <w:r w:rsidRPr="001876EC">
        <w:rPr>
          <w:rFonts w:hint="eastAsia"/>
          <w:rtl/>
        </w:rPr>
        <w:t>رساخت</w:t>
      </w:r>
      <w:r w:rsidRPr="001876EC">
        <w:rPr>
          <w:rtl/>
        </w:rPr>
        <w:t xml:space="preserve"> ها</w:t>
      </w:r>
      <w:r w:rsidRPr="001876EC">
        <w:rPr>
          <w:rFonts w:hint="cs"/>
          <w:rtl/>
        </w:rPr>
        <w:t>ی</w:t>
      </w:r>
      <w:r w:rsidRPr="001876EC">
        <w:rPr>
          <w:rtl/>
        </w:rPr>
        <w:t xml:space="preserve"> لازم برا</w:t>
      </w:r>
      <w:r w:rsidRPr="001876EC">
        <w:rPr>
          <w:rFonts w:hint="cs"/>
          <w:rtl/>
        </w:rPr>
        <w:t>ی</w:t>
      </w:r>
      <w:r w:rsidRPr="001876EC">
        <w:rPr>
          <w:rtl/>
        </w:rPr>
        <w:t xml:space="preserve"> اطم</w:t>
      </w:r>
      <w:r w:rsidRPr="001876EC">
        <w:rPr>
          <w:rFonts w:hint="cs"/>
          <w:rtl/>
        </w:rPr>
        <w:t>ی</w:t>
      </w:r>
      <w:r w:rsidRPr="001876EC">
        <w:rPr>
          <w:rFonts w:hint="eastAsia"/>
          <w:rtl/>
        </w:rPr>
        <w:t>نان</w:t>
      </w:r>
      <w:r w:rsidRPr="001876EC">
        <w:rPr>
          <w:rtl/>
        </w:rPr>
        <w:t xml:space="preserve"> از شرا</w:t>
      </w:r>
      <w:r w:rsidRPr="001876EC">
        <w:rPr>
          <w:rFonts w:hint="cs"/>
          <w:rtl/>
        </w:rPr>
        <w:t>ی</w:t>
      </w:r>
      <w:r w:rsidRPr="001876EC">
        <w:rPr>
          <w:rFonts w:hint="eastAsia"/>
          <w:rtl/>
        </w:rPr>
        <w:t>ط</w:t>
      </w:r>
      <w:r w:rsidRPr="001876EC">
        <w:rPr>
          <w:rFonts w:hint="cs"/>
          <w:rtl/>
        </w:rPr>
        <w:t>ی</w:t>
      </w:r>
      <w:r w:rsidRPr="001876EC">
        <w:rPr>
          <w:rtl/>
        </w:rPr>
        <w:t xml:space="preserve"> که کارمندان م</w:t>
      </w:r>
      <w:r w:rsidRPr="001876EC">
        <w:rPr>
          <w:rFonts w:hint="cs"/>
          <w:rtl/>
        </w:rPr>
        <w:t>ی</w:t>
      </w:r>
      <w:r w:rsidRPr="001876EC">
        <w:rPr>
          <w:rtl/>
        </w:rPr>
        <w:t xml:space="preserve"> توانند با خ</w:t>
      </w:r>
      <w:r w:rsidRPr="001876EC">
        <w:rPr>
          <w:rFonts w:hint="cs"/>
          <w:rtl/>
        </w:rPr>
        <w:t>ی</w:t>
      </w:r>
      <w:r w:rsidRPr="001876EC">
        <w:rPr>
          <w:rFonts w:hint="eastAsia"/>
          <w:rtl/>
        </w:rPr>
        <w:t>ال</w:t>
      </w:r>
      <w:r w:rsidRPr="001876EC">
        <w:rPr>
          <w:rtl/>
        </w:rPr>
        <w:t xml:space="preserve"> راحت و با موفق</w:t>
      </w:r>
      <w:r w:rsidRPr="001876EC">
        <w:rPr>
          <w:rFonts w:hint="cs"/>
          <w:rtl/>
        </w:rPr>
        <w:t>ی</w:t>
      </w:r>
      <w:r w:rsidRPr="001876EC">
        <w:rPr>
          <w:rFonts w:hint="eastAsia"/>
          <w:rtl/>
        </w:rPr>
        <w:t>ت</w:t>
      </w:r>
      <w:r w:rsidRPr="001876EC">
        <w:rPr>
          <w:rtl/>
        </w:rPr>
        <w:t xml:space="preserve"> وظا</w:t>
      </w:r>
      <w:r w:rsidRPr="001876EC">
        <w:rPr>
          <w:rFonts w:hint="cs"/>
          <w:rtl/>
        </w:rPr>
        <w:t>ی</w:t>
      </w:r>
      <w:r w:rsidRPr="001876EC">
        <w:rPr>
          <w:rFonts w:hint="eastAsia"/>
          <w:rtl/>
        </w:rPr>
        <w:t>ف</w:t>
      </w:r>
      <w:r w:rsidRPr="001876EC">
        <w:rPr>
          <w:rtl/>
        </w:rPr>
        <w:t xml:space="preserve"> خود را انجام دهند.</w:t>
      </w:r>
      <w:r w:rsidR="007542CB">
        <w:rPr>
          <w:rFonts w:hint="cs"/>
          <w:rtl/>
        </w:rPr>
        <w:t>،</w:t>
      </w:r>
    </w:p>
    <w:p w:rsidR="000E7F39" w:rsidRDefault="00A66C59" w:rsidP="007542CB">
      <w:pPr>
        <w:pStyle w:val="21"/>
        <w:numPr>
          <w:ilvl w:val="1"/>
          <w:numId w:val="13"/>
        </w:numPr>
        <w:spacing w:line="276" w:lineRule="auto"/>
        <w:ind w:left="1416" w:hanging="1418"/>
        <w:jc w:val="both"/>
        <w:rPr>
          <w:sz w:val="20"/>
        </w:rPr>
      </w:pPr>
      <w:r w:rsidRPr="00A66C59">
        <w:rPr>
          <w:sz w:val="20"/>
          <w:rtl/>
        </w:rPr>
        <w:t>مد</w:t>
      </w:r>
      <w:r w:rsidRPr="00A66C59">
        <w:rPr>
          <w:rFonts w:hint="cs"/>
          <w:sz w:val="20"/>
          <w:rtl/>
        </w:rPr>
        <w:t>ی</w:t>
      </w:r>
      <w:r w:rsidRPr="00A66C59">
        <w:rPr>
          <w:rFonts w:hint="eastAsia"/>
          <w:sz w:val="20"/>
          <w:rtl/>
        </w:rPr>
        <w:t>ر</w:t>
      </w:r>
      <w:r w:rsidRPr="00A66C59">
        <w:rPr>
          <w:rFonts w:hint="cs"/>
          <w:sz w:val="20"/>
          <w:rtl/>
        </w:rPr>
        <w:t>ی</w:t>
      </w:r>
      <w:r w:rsidRPr="00A66C59">
        <w:rPr>
          <w:rFonts w:hint="eastAsia"/>
          <w:sz w:val="20"/>
          <w:rtl/>
        </w:rPr>
        <w:t>ت</w:t>
      </w:r>
      <w:r w:rsidRPr="00A66C59">
        <w:rPr>
          <w:sz w:val="20"/>
          <w:rtl/>
        </w:rPr>
        <w:t xml:space="preserve"> شرکت اقدامات مختلف</w:t>
      </w:r>
      <w:r w:rsidRPr="00A66C59">
        <w:rPr>
          <w:rFonts w:hint="cs"/>
          <w:sz w:val="20"/>
          <w:rtl/>
        </w:rPr>
        <w:t>ی</w:t>
      </w:r>
      <w:r w:rsidRPr="00A66C59">
        <w:rPr>
          <w:sz w:val="20"/>
          <w:rtl/>
        </w:rPr>
        <w:t xml:space="preserve"> را در زم</w:t>
      </w:r>
      <w:r w:rsidRPr="00A66C59">
        <w:rPr>
          <w:rFonts w:hint="cs"/>
          <w:sz w:val="20"/>
          <w:rtl/>
        </w:rPr>
        <w:t>ی</w:t>
      </w:r>
      <w:r w:rsidRPr="00A66C59">
        <w:rPr>
          <w:rFonts w:hint="eastAsia"/>
          <w:sz w:val="20"/>
          <w:rtl/>
        </w:rPr>
        <w:t>نه</w:t>
      </w:r>
      <w:r w:rsidRPr="00A66C59">
        <w:rPr>
          <w:sz w:val="20"/>
          <w:rtl/>
        </w:rPr>
        <w:t xml:space="preserve"> اطلاع رسان</w:t>
      </w:r>
      <w:r w:rsidRPr="00A66C59">
        <w:rPr>
          <w:rFonts w:hint="cs"/>
          <w:sz w:val="20"/>
          <w:rtl/>
        </w:rPr>
        <w:t>ی</w:t>
      </w:r>
      <w:r w:rsidRPr="00A66C59">
        <w:rPr>
          <w:sz w:val="20"/>
          <w:rtl/>
        </w:rPr>
        <w:t xml:space="preserve"> س</w:t>
      </w:r>
      <w:r w:rsidRPr="00A66C59">
        <w:rPr>
          <w:rFonts w:hint="cs"/>
          <w:sz w:val="20"/>
          <w:rtl/>
        </w:rPr>
        <w:t>ی</w:t>
      </w:r>
      <w:r w:rsidRPr="00A66C59">
        <w:rPr>
          <w:rFonts w:hint="eastAsia"/>
          <w:sz w:val="20"/>
          <w:rtl/>
        </w:rPr>
        <w:t>ستمات</w:t>
      </w:r>
      <w:r w:rsidRPr="00A66C59">
        <w:rPr>
          <w:rFonts w:hint="cs"/>
          <w:sz w:val="20"/>
          <w:rtl/>
        </w:rPr>
        <w:t>ی</w:t>
      </w:r>
      <w:r w:rsidRPr="00A66C59">
        <w:rPr>
          <w:rFonts w:hint="eastAsia"/>
          <w:sz w:val="20"/>
          <w:rtl/>
        </w:rPr>
        <w:t>ک</w:t>
      </w:r>
      <w:r w:rsidRPr="00A66C59">
        <w:rPr>
          <w:sz w:val="20"/>
          <w:rtl/>
        </w:rPr>
        <w:t xml:space="preserve"> به کل</w:t>
      </w:r>
      <w:r w:rsidRPr="00A66C59">
        <w:rPr>
          <w:rFonts w:hint="cs"/>
          <w:sz w:val="20"/>
          <w:rtl/>
        </w:rPr>
        <w:t>ی</w:t>
      </w:r>
      <w:r w:rsidRPr="00A66C59">
        <w:rPr>
          <w:rFonts w:hint="eastAsia"/>
          <w:sz w:val="20"/>
          <w:rtl/>
        </w:rPr>
        <w:t>ه</w:t>
      </w:r>
      <w:r w:rsidRPr="00A66C59">
        <w:rPr>
          <w:sz w:val="20"/>
          <w:rtl/>
        </w:rPr>
        <w:t xml:space="preserve"> پرسنل و ارتقاء ارزش ها و رفتارها</w:t>
      </w:r>
      <w:r w:rsidRPr="00A66C59">
        <w:rPr>
          <w:rFonts w:hint="cs"/>
          <w:sz w:val="20"/>
          <w:rtl/>
        </w:rPr>
        <w:t>ی</w:t>
      </w:r>
      <w:r w:rsidRPr="00A66C59">
        <w:rPr>
          <w:sz w:val="20"/>
          <w:rtl/>
        </w:rPr>
        <w:t xml:space="preserve"> مربوطه و همچن</w:t>
      </w:r>
      <w:r w:rsidRPr="00A66C59">
        <w:rPr>
          <w:rFonts w:hint="cs"/>
          <w:sz w:val="20"/>
          <w:rtl/>
        </w:rPr>
        <w:t>ی</w:t>
      </w:r>
      <w:r w:rsidRPr="00A66C59">
        <w:rPr>
          <w:rFonts w:hint="eastAsia"/>
          <w:sz w:val="20"/>
          <w:rtl/>
        </w:rPr>
        <w:t>ن</w:t>
      </w:r>
      <w:r w:rsidRPr="00A66C59">
        <w:rPr>
          <w:sz w:val="20"/>
          <w:rtl/>
        </w:rPr>
        <w:t xml:space="preserve"> برگزار</w:t>
      </w:r>
      <w:r w:rsidRPr="00A66C59">
        <w:rPr>
          <w:rFonts w:hint="cs"/>
          <w:sz w:val="20"/>
          <w:rtl/>
        </w:rPr>
        <w:t>ی</w:t>
      </w:r>
      <w:r w:rsidRPr="00A66C59">
        <w:rPr>
          <w:sz w:val="20"/>
          <w:rtl/>
        </w:rPr>
        <w:t xml:space="preserve"> جلسات به منظور ا</w:t>
      </w:r>
      <w:r w:rsidRPr="00A66C59">
        <w:rPr>
          <w:rFonts w:hint="cs"/>
          <w:sz w:val="20"/>
          <w:rtl/>
        </w:rPr>
        <w:t>ی</w:t>
      </w:r>
      <w:r w:rsidRPr="00A66C59">
        <w:rPr>
          <w:rFonts w:hint="eastAsia"/>
          <w:sz w:val="20"/>
          <w:rtl/>
        </w:rPr>
        <w:t>جاد</w:t>
      </w:r>
      <w:r w:rsidRPr="00A66C59">
        <w:rPr>
          <w:sz w:val="20"/>
          <w:rtl/>
        </w:rPr>
        <w:t xml:space="preserve"> درک مشترک از مفهوم و معنا</w:t>
      </w:r>
      <w:r w:rsidRPr="00A66C59">
        <w:rPr>
          <w:rFonts w:hint="cs"/>
          <w:sz w:val="20"/>
          <w:rtl/>
        </w:rPr>
        <w:t>ی</w:t>
      </w:r>
      <w:r w:rsidRPr="00A66C59">
        <w:rPr>
          <w:sz w:val="20"/>
          <w:rtl/>
        </w:rPr>
        <w:t xml:space="preserve"> "فرهنگ ا</w:t>
      </w:r>
      <w:r w:rsidRPr="00A66C59">
        <w:rPr>
          <w:rFonts w:hint="cs"/>
          <w:sz w:val="20"/>
          <w:rtl/>
        </w:rPr>
        <w:t>ی</w:t>
      </w:r>
      <w:r w:rsidRPr="00A66C59">
        <w:rPr>
          <w:rFonts w:hint="eastAsia"/>
          <w:sz w:val="20"/>
          <w:rtl/>
        </w:rPr>
        <w:t>من</w:t>
      </w:r>
      <w:r w:rsidRPr="00A66C59">
        <w:rPr>
          <w:rFonts w:hint="cs"/>
          <w:sz w:val="20"/>
          <w:rtl/>
        </w:rPr>
        <w:t>ی</w:t>
      </w:r>
      <w:r w:rsidRPr="00A66C59">
        <w:rPr>
          <w:sz w:val="20"/>
          <w:rtl/>
        </w:rPr>
        <w:t>" و اطم</w:t>
      </w:r>
      <w:r w:rsidRPr="00A66C59">
        <w:rPr>
          <w:rFonts w:hint="cs"/>
          <w:sz w:val="20"/>
          <w:rtl/>
        </w:rPr>
        <w:t>ی</w:t>
      </w:r>
      <w:r w:rsidRPr="00A66C59">
        <w:rPr>
          <w:rFonts w:hint="eastAsia"/>
          <w:sz w:val="20"/>
          <w:rtl/>
        </w:rPr>
        <w:t>نان</w:t>
      </w:r>
      <w:r w:rsidRPr="00A66C59">
        <w:rPr>
          <w:sz w:val="20"/>
          <w:rtl/>
        </w:rPr>
        <w:t xml:space="preserve"> از رعا</w:t>
      </w:r>
      <w:r w:rsidRPr="00A66C59">
        <w:rPr>
          <w:rFonts w:hint="cs"/>
          <w:sz w:val="20"/>
          <w:rtl/>
        </w:rPr>
        <w:t>ی</w:t>
      </w:r>
      <w:r w:rsidRPr="00A66C59">
        <w:rPr>
          <w:rFonts w:hint="eastAsia"/>
          <w:sz w:val="20"/>
          <w:rtl/>
        </w:rPr>
        <w:t>ت</w:t>
      </w:r>
      <w:r w:rsidRPr="00A66C59">
        <w:rPr>
          <w:sz w:val="20"/>
          <w:rtl/>
        </w:rPr>
        <w:t xml:space="preserve"> دق</w:t>
      </w:r>
      <w:r w:rsidRPr="00A66C59">
        <w:rPr>
          <w:rFonts w:hint="cs"/>
          <w:sz w:val="20"/>
          <w:rtl/>
        </w:rPr>
        <w:t>ی</w:t>
      </w:r>
      <w:r w:rsidRPr="00A66C59">
        <w:rPr>
          <w:rFonts w:hint="eastAsia"/>
          <w:sz w:val="20"/>
          <w:rtl/>
        </w:rPr>
        <w:t>ق</w:t>
      </w:r>
      <w:r w:rsidRPr="00A66C59">
        <w:rPr>
          <w:sz w:val="20"/>
          <w:rtl/>
        </w:rPr>
        <w:t xml:space="preserve"> </w:t>
      </w:r>
      <w:r w:rsidR="00DE5C29">
        <w:rPr>
          <w:rFonts w:hint="cs"/>
          <w:sz w:val="20"/>
          <w:rtl/>
        </w:rPr>
        <w:t xml:space="preserve">الزامات </w:t>
      </w:r>
      <w:r w:rsidRPr="00A66C59">
        <w:rPr>
          <w:sz w:val="20"/>
          <w:rtl/>
        </w:rPr>
        <w:t>ا</w:t>
      </w:r>
      <w:r w:rsidRPr="00A66C59">
        <w:rPr>
          <w:rFonts w:hint="cs"/>
          <w:sz w:val="20"/>
          <w:rtl/>
        </w:rPr>
        <w:t>ی</w:t>
      </w:r>
      <w:r w:rsidRPr="00A66C59">
        <w:rPr>
          <w:rFonts w:hint="eastAsia"/>
          <w:sz w:val="20"/>
          <w:rtl/>
        </w:rPr>
        <w:t>من</w:t>
      </w:r>
      <w:r w:rsidRPr="00A66C59">
        <w:rPr>
          <w:rFonts w:hint="cs"/>
          <w:sz w:val="20"/>
          <w:rtl/>
        </w:rPr>
        <w:t>ی</w:t>
      </w:r>
      <w:r w:rsidRPr="00A66C59">
        <w:rPr>
          <w:sz w:val="20"/>
          <w:rtl/>
        </w:rPr>
        <w:t xml:space="preserve"> انجام م</w:t>
      </w:r>
      <w:r w:rsidRPr="00A66C59">
        <w:rPr>
          <w:rFonts w:hint="cs"/>
          <w:sz w:val="20"/>
          <w:rtl/>
        </w:rPr>
        <w:t>ی</w:t>
      </w:r>
      <w:r w:rsidR="007542CB">
        <w:rPr>
          <w:rFonts w:hint="cs"/>
          <w:sz w:val="20"/>
          <w:rtl/>
        </w:rPr>
        <w:t>‌</w:t>
      </w:r>
      <w:r w:rsidRPr="00A66C59">
        <w:rPr>
          <w:sz w:val="20"/>
          <w:rtl/>
        </w:rPr>
        <w:t>دهد.</w:t>
      </w:r>
    </w:p>
    <w:p w:rsidR="00DE5C29" w:rsidRDefault="00DE5C29" w:rsidP="007542CB">
      <w:pPr>
        <w:pStyle w:val="21"/>
        <w:numPr>
          <w:ilvl w:val="1"/>
          <w:numId w:val="13"/>
        </w:numPr>
        <w:spacing w:line="276" w:lineRule="auto"/>
        <w:ind w:left="1416" w:hanging="1418"/>
        <w:jc w:val="both"/>
        <w:rPr>
          <w:sz w:val="20"/>
        </w:rPr>
      </w:pPr>
      <w:r w:rsidRPr="00DE5C29">
        <w:rPr>
          <w:sz w:val="20"/>
          <w:rtl/>
        </w:rPr>
        <w:t>مد</w:t>
      </w:r>
      <w:r w:rsidRPr="00DE5C29">
        <w:rPr>
          <w:rFonts w:hint="cs"/>
          <w:sz w:val="20"/>
          <w:rtl/>
        </w:rPr>
        <w:t>ی</w:t>
      </w:r>
      <w:r w:rsidRPr="00DE5C29">
        <w:rPr>
          <w:rFonts w:hint="eastAsia"/>
          <w:sz w:val="20"/>
          <w:rtl/>
        </w:rPr>
        <w:t>ر</w:t>
      </w:r>
      <w:r w:rsidRPr="00DE5C29">
        <w:rPr>
          <w:rFonts w:hint="cs"/>
          <w:sz w:val="20"/>
          <w:rtl/>
        </w:rPr>
        <w:t>ی</w:t>
      </w:r>
      <w:r w:rsidRPr="00DE5C29">
        <w:rPr>
          <w:rFonts w:hint="eastAsia"/>
          <w:sz w:val="20"/>
          <w:rtl/>
        </w:rPr>
        <w:t>ت</w:t>
      </w:r>
      <w:r w:rsidRPr="00DE5C29">
        <w:rPr>
          <w:sz w:val="20"/>
          <w:rtl/>
        </w:rPr>
        <w:t xml:space="preserve"> ارشد شرکت ز</w:t>
      </w:r>
      <w:r w:rsidRPr="00DE5C29">
        <w:rPr>
          <w:rFonts w:hint="cs"/>
          <w:sz w:val="20"/>
          <w:rtl/>
        </w:rPr>
        <w:t>ی</w:t>
      </w:r>
      <w:r w:rsidRPr="00DE5C29">
        <w:rPr>
          <w:rFonts w:hint="eastAsia"/>
          <w:sz w:val="20"/>
          <w:rtl/>
        </w:rPr>
        <w:t>رساخت</w:t>
      </w:r>
      <w:r w:rsidRPr="00DE5C29">
        <w:rPr>
          <w:sz w:val="20"/>
          <w:rtl/>
        </w:rPr>
        <w:t xml:space="preserve"> ها</w:t>
      </w:r>
      <w:r w:rsidRPr="00DE5C29">
        <w:rPr>
          <w:rFonts w:hint="cs"/>
          <w:sz w:val="20"/>
          <w:rtl/>
        </w:rPr>
        <w:t>ی</w:t>
      </w:r>
      <w:r w:rsidRPr="00DE5C29">
        <w:rPr>
          <w:sz w:val="20"/>
          <w:rtl/>
        </w:rPr>
        <w:t xml:space="preserve"> لازم برا</w:t>
      </w:r>
      <w:r w:rsidRPr="00DE5C29">
        <w:rPr>
          <w:rFonts w:hint="cs"/>
          <w:sz w:val="20"/>
          <w:rtl/>
        </w:rPr>
        <w:t>ی</w:t>
      </w:r>
      <w:r w:rsidRPr="00DE5C29">
        <w:rPr>
          <w:sz w:val="20"/>
          <w:rtl/>
        </w:rPr>
        <w:t xml:space="preserve"> اطم</w:t>
      </w:r>
      <w:r w:rsidRPr="00DE5C29">
        <w:rPr>
          <w:rFonts w:hint="cs"/>
          <w:sz w:val="20"/>
          <w:rtl/>
        </w:rPr>
        <w:t>ی</w:t>
      </w:r>
      <w:r w:rsidRPr="00DE5C29">
        <w:rPr>
          <w:rFonts w:hint="eastAsia"/>
          <w:sz w:val="20"/>
          <w:rtl/>
        </w:rPr>
        <w:t>نان</w:t>
      </w:r>
      <w:r w:rsidRPr="00DE5C29">
        <w:rPr>
          <w:sz w:val="20"/>
          <w:rtl/>
        </w:rPr>
        <w:t xml:space="preserve"> از ا</w:t>
      </w:r>
      <w:r w:rsidRPr="00DE5C29">
        <w:rPr>
          <w:rFonts w:hint="cs"/>
          <w:sz w:val="20"/>
          <w:rtl/>
        </w:rPr>
        <w:t>ی</w:t>
      </w:r>
      <w:r w:rsidRPr="00DE5C29">
        <w:rPr>
          <w:rFonts w:hint="eastAsia"/>
          <w:sz w:val="20"/>
          <w:rtl/>
        </w:rPr>
        <w:t>من</w:t>
      </w:r>
      <w:r w:rsidRPr="00DE5C29">
        <w:rPr>
          <w:rFonts w:hint="cs"/>
          <w:sz w:val="20"/>
          <w:rtl/>
        </w:rPr>
        <w:t>ی</w:t>
      </w:r>
      <w:r w:rsidRPr="00DE5C29">
        <w:rPr>
          <w:sz w:val="20"/>
          <w:rtl/>
        </w:rPr>
        <w:t xml:space="preserve"> و ک</w:t>
      </w:r>
      <w:r w:rsidRPr="00DE5C29">
        <w:rPr>
          <w:rFonts w:hint="cs"/>
          <w:sz w:val="20"/>
          <w:rtl/>
        </w:rPr>
        <w:t>ی</w:t>
      </w:r>
      <w:r w:rsidRPr="00DE5C29">
        <w:rPr>
          <w:rFonts w:hint="eastAsia"/>
          <w:sz w:val="20"/>
          <w:rtl/>
        </w:rPr>
        <w:t>ف</w:t>
      </w:r>
      <w:r w:rsidRPr="00DE5C29">
        <w:rPr>
          <w:rFonts w:hint="cs"/>
          <w:sz w:val="20"/>
          <w:rtl/>
        </w:rPr>
        <w:t>ی</w:t>
      </w:r>
      <w:r w:rsidRPr="00DE5C29">
        <w:rPr>
          <w:rFonts w:hint="eastAsia"/>
          <w:sz w:val="20"/>
          <w:rtl/>
        </w:rPr>
        <w:t>ت</w:t>
      </w:r>
      <w:r w:rsidRPr="00DE5C29">
        <w:rPr>
          <w:sz w:val="20"/>
          <w:rtl/>
        </w:rPr>
        <w:t xml:space="preserve"> و دست</w:t>
      </w:r>
      <w:r w:rsidRPr="00DE5C29">
        <w:rPr>
          <w:rFonts w:hint="cs"/>
          <w:sz w:val="20"/>
          <w:rtl/>
        </w:rPr>
        <w:t>ی</w:t>
      </w:r>
      <w:r w:rsidRPr="00DE5C29">
        <w:rPr>
          <w:rFonts w:hint="eastAsia"/>
          <w:sz w:val="20"/>
          <w:rtl/>
        </w:rPr>
        <w:t>اب</w:t>
      </w:r>
      <w:r w:rsidRPr="00DE5C29">
        <w:rPr>
          <w:rFonts w:hint="cs"/>
          <w:sz w:val="20"/>
          <w:rtl/>
        </w:rPr>
        <w:t>ی</w:t>
      </w:r>
      <w:r w:rsidRPr="00DE5C29">
        <w:rPr>
          <w:sz w:val="20"/>
          <w:rtl/>
        </w:rPr>
        <w:t xml:space="preserve"> به اهداف شرکت را تع</w:t>
      </w:r>
      <w:r w:rsidRPr="00DE5C29">
        <w:rPr>
          <w:rFonts w:hint="cs"/>
          <w:sz w:val="20"/>
          <w:rtl/>
        </w:rPr>
        <w:t>یی</w:t>
      </w:r>
      <w:r w:rsidRPr="00DE5C29">
        <w:rPr>
          <w:rFonts w:hint="eastAsia"/>
          <w:sz w:val="20"/>
          <w:rtl/>
        </w:rPr>
        <w:t>ن</w:t>
      </w:r>
      <w:r w:rsidRPr="00DE5C29">
        <w:rPr>
          <w:sz w:val="20"/>
          <w:rtl/>
        </w:rPr>
        <w:t xml:space="preserve"> و فراهم م</w:t>
      </w:r>
      <w:r w:rsidRPr="00DE5C29">
        <w:rPr>
          <w:rFonts w:hint="cs"/>
          <w:sz w:val="20"/>
          <w:rtl/>
        </w:rPr>
        <w:t>ی</w:t>
      </w:r>
      <w:r w:rsidRPr="00DE5C29">
        <w:rPr>
          <w:sz w:val="20"/>
          <w:rtl/>
        </w:rPr>
        <w:t xml:space="preserve"> کند. ز</w:t>
      </w:r>
      <w:r w:rsidRPr="00DE5C29">
        <w:rPr>
          <w:rFonts w:hint="cs"/>
          <w:sz w:val="20"/>
          <w:rtl/>
        </w:rPr>
        <w:t>ی</w:t>
      </w:r>
      <w:r w:rsidRPr="00DE5C29">
        <w:rPr>
          <w:rFonts w:hint="eastAsia"/>
          <w:sz w:val="20"/>
          <w:rtl/>
        </w:rPr>
        <w:t>رساخت</w:t>
      </w:r>
      <w:r w:rsidRPr="00DE5C29">
        <w:rPr>
          <w:sz w:val="20"/>
          <w:rtl/>
        </w:rPr>
        <w:t xml:space="preserve"> ها شامل منابع</w:t>
      </w:r>
      <w:r w:rsidRPr="00DE5C29">
        <w:rPr>
          <w:rFonts w:hint="cs"/>
          <w:sz w:val="20"/>
          <w:rtl/>
        </w:rPr>
        <w:t>ی</w:t>
      </w:r>
      <w:r w:rsidRPr="00DE5C29">
        <w:rPr>
          <w:sz w:val="20"/>
          <w:rtl/>
        </w:rPr>
        <w:t xml:space="preserve"> مانند فضا</w:t>
      </w:r>
      <w:r w:rsidRPr="00DE5C29">
        <w:rPr>
          <w:rFonts w:hint="cs"/>
          <w:sz w:val="20"/>
          <w:rtl/>
        </w:rPr>
        <w:t>ی</w:t>
      </w:r>
      <w:r w:rsidRPr="00DE5C29">
        <w:rPr>
          <w:sz w:val="20"/>
          <w:rtl/>
        </w:rPr>
        <w:t xml:space="preserve"> کار</w:t>
      </w:r>
      <w:r w:rsidRPr="00DE5C29">
        <w:rPr>
          <w:rFonts w:hint="cs"/>
          <w:sz w:val="20"/>
          <w:rtl/>
        </w:rPr>
        <w:t>ی</w:t>
      </w:r>
      <w:r w:rsidRPr="00DE5C29">
        <w:rPr>
          <w:sz w:val="20"/>
          <w:rtl/>
        </w:rPr>
        <w:t>، تجه</w:t>
      </w:r>
      <w:r w:rsidRPr="00DE5C29">
        <w:rPr>
          <w:rFonts w:hint="cs"/>
          <w:sz w:val="20"/>
          <w:rtl/>
        </w:rPr>
        <w:t>ی</w:t>
      </w:r>
      <w:r w:rsidRPr="00DE5C29">
        <w:rPr>
          <w:rFonts w:hint="eastAsia"/>
          <w:sz w:val="20"/>
          <w:rtl/>
        </w:rPr>
        <w:t>زات</w:t>
      </w:r>
      <w:r w:rsidRPr="00DE5C29">
        <w:rPr>
          <w:sz w:val="20"/>
          <w:rtl/>
        </w:rPr>
        <w:t>، خدمات پشت</w:t>
      </w:r>
      <w:r w:rsidRPr="00DE5C29">
        <w:rPr>
          <w:rFonts w:hint="cs"/>
          <w:sz w:val="20"/>
          <w:rtl/>
        </w:rPr>
        <w:t>ی</w:t>
      </w:r>
      <w:r w:rsidRPr="00DE5C29">
        <w:rPr>
          <w:rFonts w:hint="eastAsia"/>
          <w:sz w:val="20"/>
          <w:rtl/>
        </w:rPr>
        <w:t>بان</w:t>
      </w:r>
      <w:r w:rsidRPr="00DE5C29">
        <w:rPr>
          <w:rFonts w:hint="cs"/>
          <w:sz w:val="20"/>
          <w:rtl/>
        </w:rPr>
        <w:t>ی</w:t>
      </w:r>
      <w:r w:rsidRPr="00DE5C29">
        <w:rPr>
          <w:sz w:val="20"/>
          <w:rtl/>
        </w:rPr>
        <w:t>، فناور</w:t>
      </w:r>
      <w:r w:rsidRPr="00DE5C29">
        <w:rPr>
          <w:rFonts w:hint="cs"/>
          <w:sz w:val="20"/>
          <w:rtl/>
        </w:rPr>
        <w:t>ی</w:t>
      </w:r>
      <w:r w:rsidRPr="00DE5C29">
        <w:rPr>
          <w:sz w:val="20"/>
          <w:rtl/>
        </w:rPr>
        <w:t xml:space="preserve"> ها</w:t>
      </w:r>
      <w:r w:rsidRPr="00DE5C29">
        <w:rPr>
          <w:rFonts w:hint="cs"/>
          <w:sz w:val="20"/>
          <w:rtl/>
        </w:rPr>
        <w:t>ی</w:t>
      </w:r>
      <w:r w:rsidRPr="00DE5C29">
        <w:rPr>
          <w:sz w:val="20"/>
          <w:rtl/>
        </w:rPr>
        <w:t xml:space="preserve"> اطلاعات و ارتباطات، وسا</w:t>
      </w:r>
      <w:r w:rsidRPr="00DE5C29">
        <w:rPr>
          <w:rFonts w:hint="cs"/>
          <w:sz w:val="20"/>
          <w:rtl/>
        </w:rPr>
        <w:t>ی</w:t>
      </w:r>
      <w:r w:rsidRPr="00DE5C29">
        <w:rPr>
          <w:rFonts w:hint="eastAsia"/>
          <w:sz w:val="20"/>
          <w:rtl/>
        </w:rPr>
        <w:t>ل</w:t>
      </w:r>
      <w:r w:rsidRPr="00DE5C29">
        <w:rPr>
          <w:sz w:val="20"/>
          <w:rtl/>
        </w:rPr>
        <w:t xml:space="preserve"> نقل</w:t>
      </w:r>
      <w:r w:rsidRPr="00DE5C29">
        <w:rPr>
          <w:rFonts w:hint="cs"/>
          <w:sz w:val="20"/>
          <w:rtl/>
        </w:rPr>
        <w:t>ی</w:t>
      </w:r>
      <w:r w:rsidRPr="00DE5C29">
        <w:rPr>
          <w:rFonts w:hint="eastAsia"/>
          <w:sz w:val="20"/>
          <w:rtl/>
        </w:rPr>
        <w:t>ه</w:t>
      </w:r>
      <w:r w:rsidRPr="00DE5C29">
        <w:rPr>
          <w:sz w:val="20"/>
          <w:rtl/>
        </w:rPr>
        <w:t xml:space="preserve"> و منابع انسان</w:t>
      </w:r>
      <w:r w:rsidRPr="00DE5C29">
        <w:rPr>
          <w:rFonts w:hint="cs"/>
          <w:sz w:val="20"/>
          <w:rtl/>
        </w:rPr>
        <w:t>ی</w:t>
      </w:r>
      <w:r w:rsidRPr="00DE5C29">
        <w:rPr>
          <w:sz w:val="20"/>
          <w:rtl/>
        </w:rPr>
        <w:t xml:space="preserve"> هستند.</w:t>
      </w:r>
    </w:p>
    <w:p w:rsidR="000938A1" w:rsidRDefault="00DE5C29" w:rsidP="007542CB">
      <w:pPr>
        <w:pStyle w:val="21"/>
        <w:numPr>
          <w:ilvl w:val="1"/>
          <w:numId w:val="13"/>
        </w:numPr>
        <w:spacing w:line="276" w:lineRule="auto"/>
        <w:ind w:left="1416" w:hanging="1418"/>
        <w:jc w:val="both"/>
        <w:rPr>
          <w:sz w:val="20"/>
        </w:rPr>
      </w:pPr>
      <w:r w:rsidRPr="00DE5C29">
        <w:rPr>
          <w:sz w:val="20"/>
          <w:rtl/>
        </w:rPr>
        <w:t>مد</w:t>
      </w:r>
      <w:r w:rsidRPr="00DE5C29">
        <w:rPr>
          <w:rFonts w:hint="cs"/>
          <w:sz w:val="20"/>
          <w:rtl/>
        </w:rPr>
        <w:t>ی</w:t>
      </w:r>
      <w:r w:rsidRPr="00DE5C29">
        <w:rPr>
          <w:rFonts w:hint="eastAsia"/>
          <w:sz w:val="20"/>
          <w:rtl/>
        </w:rPr>
        <w:t>ر</w:t>
      </w:r>
      <w:r w:rsidRPr="00DE5C29">
        <w:rPr>
          <w:rFonts w:hint="cs"/>
          <w:sz w:val="20"/>
          <w:rtl/>
        </w:rPr>
        <w:t>ی</w:t>
      </w:r>
      <w:r w:rsidRPr="00DE5C29">
        <w:rPr>
          <w:rFonts w:hint="eastAsia"/>
          <w:sz w:val="20"/>
          <w:rtl/>
        </w:rPr>
        <w:t>ت</w:t>
      </w:r>
      <w:r w:rsidRPr="00DE5C29">
        <w:rPr>
          <w:sz w:val="20"/>
          <w:rtl/>
        </w:rPr>
        <w:t xml:space="preserve"> شرکت شرا</w:t>
      </w:r>
      <w:r w:rsidRPr="00DE5C29">
        <w:rPr>
          <w:rFonts w:hint="cs"/>
          <w:sz w:val="20"/>
          <w:rtl/>
        </w:rPr>
        <w:t>ی</w:t>
      </w:r>
      <w:r w:rsidRPr="00DE5C29">
        <w:rPr>
          <w:rFonts w:hint="eastAsia"/>
          <w:sz w:val="20"/>
          <w:rtl/>
        </w:rPr>
        <w:t>ط</w:t>
      </w:r>
      <w:r w:rsidRPr="00DE5C29">
        <w:rPr>
          <w:sz w:val="20"/>
          <w:rtl/>
        </w:rPr>
        <w:t xml:space="preserve"> تول</w:t>
      </w:r>
      <w:r w:rsidRPr="00DE5C29">
        <w:rPr>
          <w:rFonts w:hint="cs"/>
          <w:sz w:val="20"/>
          <w:rtl/>
        </w:rPr>
        <w:t>ی</w:t>
      </w:r>
      <w:r w:rsidRPr="00DE5C29">
        <w:rPr>
          <w:rFonts w:hint="eastAsia"/>
          <w:sz w:val="20"/>
          <w:rtl/>
        </w:rPr>
        <w:t>د</w:t>
      </w:r>
      <w:r w:rsidRPr="00DE5C29">
        <w:rPr>
          <w:sz w:val="20"/>
          <w:rtl/>
        </w:rPr>
        <w:t xml:space="preserve"> کاف</w:t>
      </w:r>
      <w:r w:rsidRPr="00DE5C29">
        <w:rPr>
          <w:rFonts w:hint="cs"/>
          <w:sz w:val="20"/>
          <w:rtl/>
        </w:rPr>
        <w:t>ی</w:t>
      </w:r>
      <w:r w:rsidRPr="00DE5C29">
        <w:rPr>
          <w:sz w:val="20"/>
          <w:rtl/>
        </w:rPr>
        <w:t xml:space="preserve"> را که تأث</w:t>
      </w:r>
      <w:r w:rsidRPr="00DE5C29">
        <w:rPr>
          <w:rFonts w:hint="cs"/>
          <w:sz w:val="20"/>
          <w:rtl/>
        </w:rPr>
        <w:t>ی</w:t>
      </w:r>
      <w:r w:rsidRPr="00DE5C29">
        <w:rPr>
          <w:rFonts w:hint="eastAsia"/>
          <w:sz w:val="20"/>
          <w:rtl/>
        </w:rPr>
        <w:t>ر</w:t>
      </w:r>
      <w:r w:rsidRPr="00DE5C29">
        <w:rPr>
          <w:sz w:val="20"/>
          <w:rtl/>
        </w:rPr>
        <w:t xml:space="preserve"> مثبت</w:t>
      </w:r>
      <w:r w:rsidRPr="00DE5C29">
        <w:rPr>
          <w:rFonts w:hint="cs"/>
          <w:sz w:val="20"/>
          <w:rtl/>
        </w:rPr>
        <w:t>ی</w:t>
      </w:r>
      <w:r w:rsidRPr="00DE5C29">
        <w:rPr>
          <w:sz w:val="20"/>
          <w:rtl/>
        </w:rPr>
        <w:t xml:space="preserve"> بر انگ</w:t>
      </w:r>
      <w:r w:rsidRPr="00DE5C29">
        <w:rPr>
          <w:rFonts w:hint="cs"/>
          <w:sz w:val="20"/>
          <w:rtl/>
        </w:rPr>
        <w:t>ی</w:t>
      </w:r>
      <w:r w:rsidRPr="00DE5C29">
        <w:rPr>
          <w:rFonts w:hint="eastAsia"/>
          <w:sz w:val="20"/>
          <w:rtl/>
        </w:rPr>
        <w:t>زه</w:t>
      </w:r>
      <w:r w:rsidRPr="00DE5C29">
        <w:rPr>
          <w:sz w:val="20"/>
          <w:rtl/>
        </w:rPr>
        <w:t>، رضا</w:t>
      </w:r>
      <w:r w:rsidRPr="00DE5C29">
        <w:rPr>
          <w:rFonts w:hint="cs"/>
          <w:sz w:val="20"/>
          <w:rtl/>
        </w:rPr>
        <w:t>ی</w:t>
      </w:r>
      <w:r w:rsidRPr="00DE5C29">
        <w:rPr>
          <w:rFonts w:hint="eastAsia"/>
          <w:sz w:val="20"/>
          <w:rtl/>
        </w:rPr>
        <w:t>ت</w:t>
      </w:r>
      <w:r w:rsidRPr="00DE5C29">
        <w:rPr>
          <w:sz w:val="20"/>
          <w:rtl/>
        </w:rPr>
        <w:t xml:space="preserve"> و ک</w:t>
      </w:r>
      <w:r w:rsidRPr="00DE5C29">
        <w:rPr>
          <w:rFonts w:hint="cs"/>
          <w:sz w:val="20"/>
          <w:rtl/>
        </w:rPr>
        <w:t>ی</w:t>
      </w:r>
      <w:r w:rsidRPr="00DE5C29">
        <w:rPr>
          <w:rFonts w:hint="eastAsia"/>
          <w:sz w:val="20"/>
          <w:rtl/>
        </w:rPr>
        <w:t>ف</w:t>
      </w:r>
      <w:r w:rsidRPr="00DE5C29">
        <w:rPr>
          <w:rFonts w:hint="cs"/>
          <w:sz w:val="20"/>
          <w:rtl/>
        </w:rPr>
        <w:t>ی</w:t>
      </w:r>
      <w:r w:rsidRPr="00DE5C29">
        <w:rPr>
          <w:rFonts w:hint="eastAsia"/>
          <w:sz w:val="20"/>
          <w:rtl/>
        </w:rPr>
        <w:t>ت</w:t>
      </w:r>
      <w:r w:rsidRPr="00DE5C29">
        <w:rPr>
          <w:sz w:val="20"/>
          <w:rtl/>
        </w:rPr>
        <w:t xml:space="preserve"> کار کارمندان دارد</w:t>
      </w:r>
      <w:r w:rsidR="000938A1" w:rsidRPr="000938A1">
        <w:rPr>
          <w:sz w:val="20"/>
          <w:rtl/>
        </w:rPr>
        <w:t xml:space="preserve"> </w:t>
      </w:r>
      <w:r w:rsidR="000938A1">
        <w:rPr>
          <w:rFonts w:hint="cs"/>
          <w:sz w:val="20"/>
          <w:rtl/>
        </w:rPr>
        <w:t xml:space="preserve">و </w:t>
      </w:r>
      <w:r w:rsidR="000938A1" w:rsidRPr="00DE5C29">
        <w:rPr>
          <w:sz w:val="20"/>
          <w:rtl/>
        </w:rPr>
        <w:t>برا</w:t>
      </w:r>
      <w:r w:rsidR="000938A1" w:rsidRPr="00DE5C29">
        <w:rPr>
          <w:rFonts w:hint="cs"/>
          <w:sz w:val="20"/>
          <w:rtl/>
        </w:rPr>
        <w:t>ی</w:t>
      </w:r>
      <w:r w:rsidR="000938A1" w:rsidRPr="00DE5C29">
        <w:rPr>
          <w:sz w:val="20"/>
          <w:rtl/>
        </w:rPr>
        <w:t xml:space="preserve"> بهبود عملکرد شرکت ضرور</w:t>
      </w:r>
      <w:r w:rsidR="000938A1" w:rsidRPr="00DE5C29">
        <w:rPr>
          <w:rFonts w:hint="cs"/>
          <w:sz w:val="20"/>
          <w:rtl/>
        </w:rPr>
        <w:t>ی</w:t>
      </w:r>
      <w:r w:rsidR="000938A1" w:rsidRPr="00DE5C29">
        <w:rPr>
          <w:sz w:val="20"/>
          <w:rtl/>
        </w:rPr>
        <w:t xml:space="preserve"> است</w:t>
      </w:r>
      <w:r w:rsidR="000938A1">
        <w:rPr>
          <w:rFonts w:hint="cs"/>
          <w:sz w:val="20"/>
          <w:rtl/>
        </w:rPr>
        <w:t>، فراهم می</w:t>
      </w:r>
      <w:r w:rsidR="007542CB">
        <w:rPr>
          <w:rFonts w:hint="eastAsia"/>
          <w:sz w:val="20"/>
          <w:rtl/>
        </w:rPr>
        <w:t>‌</w:t>
      </w:r>
      <w:r w:rsidR="000938A1">
        <w:rPr>
          <w:rFonts w:hint="cs"/>
          <w:sz w:val="20"/>
          <w:rtl/>
        </w:rPr>
        <w:t>کند.</w:t>
      </w:r>
    </w:p>
    <w:p w:rsidR="00AD2175" w:rsidRPr="00AD2175" w:rsidRDefault="00AD2175" w:rsidP="005E2A56">
      <w:pPr>
        <w:pStyle w:val="21"/>
        <w:numPr>
          <w:ilvl w:val="1"/>
          <w:numId w:val="13"/>
        </w:numPr>
        <w:spacing w:line="276" w:lineRule="auto"/>
        <w:ind w:left="1416" w:hanging="1418"/>
        <w:jc w:val="both"/>
        <w:rPr>
          <w:sz w:val="20"/>
        </w:rPr>
      </w:pPr>
      <w:r w:rsidRPr="00AD2175">
        <w:rPr>
          <w:rFonts w:hint="cs"/>
          <w:sz w:val="20"/>
          <w:rtl/>
        </w:rPr>
        <w:t xml:space="preserve">در شرکت ماشین سازی اراک برای </w:t>
      </w:r>
      <w:r w:rsidRPr="004638DB">
        <w:rPr>
          <w:rFonts w:hint="cs"/>
          <w:sz w:val="20"/>
          <w:highlight w:val="yellow"/>
          <w:rtl/>
          <w:rPrChange w:id="461" w:author="malekzad , mohammad" w:date="2020-03-02T12:12:00Z">
            <w:rPr>
              <w:rFonts w:hint="cs"/>
              <w:sz w:val="20"/>
              <w:rtl/>
            </w:rPr>
          </w:rPrChange>
        </w:rPr>
        <w:t>ارتقای فرهنگ ایمنی</w:t>
      </w:r>
      <w:ins w:id="462" w:author="malekzad , mohammad" w:date="2020-03-02T12:12:00Z">
        <w:r w:rsidR="004638DB">
          <w:rPr>
            <w:rFonts w:hint="cs"/>
            <w:sz w:val="20"/>
            <w:rtl/>
          </w:rPr>
          <w:t>؟؟؟</w:t>
        </w:r>
      </w:ins>
      <w:r w:rsidRPr="00AD2175">
        <w:rPr>
          <w:rFonts w:hint="cs"/>
          <w:sz w:val="20"/>
          <w:rtl/>
        </w:rPr>
        <w:t xml:space="preserve"> در سازمان از </w:t>
      </w:r>
      <w:r w:rsidR="005E2A56">
        <w:rPr>
          <w:rFonts w:hint="cs"/>
          <w:sz w:val="20"/>
          <w:rtl/>
        </w:rPr>
        <w:t>خط مشی ایمنی پیمانکار اصلی</w:t>
      </w:r>
      <w:r w:rsidRPr="00AD2175">
        <w:rPr>
          <w:rFonts w:hint="cs"/>
          <w:sz w:val="20"/>
          <w:rtl/>
        </w:rPr>
        <w:t xml:space="preserve"> با کد </w:t>
      </w:r>
      <w:r w:rsidRPr="00AD2175">
        <w:rPr>
          <w:sz w:val="20"/>
        </w:rPr>
        <w:t>BU2.0903.0.0.QM.QA0012</w:t>
      </w:r>
      <w:r>
        <w:rPr>
          <w:rFonts w:hint="cs"/>
          <w:sz w:val="20"/>
          <w:rtl/>
        </w:rPr>
        <w:t xml:space="preserve"> تبعیت می شود.</w:t>
      </w:r>
      <w:ins w:id="463" w:author="malekzad , mohammad" w:date="2020-03-02T12:12:00Z">
        <w:r w:rsidR="004638DB">
          <w:rPr>
            <w:rFonts w:hint="cs"/>
            <w:sz w:val="20"/>
            <w:rtl/>
          </w:rPr>
          <w:t xml:space="preserve"> (جهت ارتقای فرهنگ ایمنی می‌بایست ابتدا فرهنگ موجود مورد بررسی قرار گیرد و ب</w:t>
        </w:r>
      </w:ins>
      <w:ins w:id="464" w:author="malekzad , mohammad" w:date="2020-03-02T12:14:00Z">
        <w:r w:rsidR="000A75FF">
          <w:rPr>
            <w:rFonts w:hint="cs"/>
            <w:sz w:val="20"/>
            <w:rtl/>
          </w:rPr>
          <w:t xml:space="preserve">صورت سیستماتیک نسبت به ارتقای فرهنگ ایمنی اقدام شود.) به راهنمای </w:t>
        </w:r>
        <w:r w:rsidR="000A75FF">
          <w:rPr>
            <w:sz w:val="20"/>
            <w:lang w:val="en-US"/>
          </w:rPr>
          <w:t>GS-G-3.5</w:t>
        </w:r>
        <w:r w:rsidR="000A75FF">
          <w:rPr>
            <w:rFonts w:hint="cs"/>
            <w:sz w:val="20"/>
            <w:rtl/>
            <w:lang w:val="en-US"/>
          </w:rPr>
          <w:t xml:space="preserve"> مراجعه شود.</w:t>
        </w:r>
      </w:ins>
    </w:p>
    <w:p w:rsidR="00DE5C29" w:rsidRDefault="000938A1" w:rsidP="008500E9">
      <w:pPr>
        <w:pStyle w:val="21"/>
        <w:numPr>
          <w:ilvl w:val="1"/>
          <w:numId w:val="13"/>
        </w:numPr>
        <w:spacing w:line="276" w:lineRule="auto"/>
        <w:ind w:left="1416" w:hanging="1418"/>
        <w:jc w:val="both"/>
        <w:rPr>
          <w:sz w:val="20"/>
        </w:rPr>
      </w:pPr>
      <w:r w:rsidRPr="000938A1">
        <w:rPr>
          <w:sz w:val="20"/>
          <w:rtl/>
        </w:rPr>
        <w:t>رعا</w:t>
      </w:r>
      <w:r w:rsidRPr="000938A1">
        <w:rPr>
          <w:rFonts w:hint="cs"/>
          <w:sz w:val="20"/>
          <w:rtl/>
        </w:rPr>
        <w:t>ی</w:t>
      </w:r>
      <w:r w:rsidRPr="000938A1">
        <w:rPr>
          <w:rFonts w:hint="eastAsia"/>
          <w:sz w:val="20"/>
          <w:rtl/>
        </w:rPr>
        <w:t>ت</w:t>
      </w:r>
      <w:r w:rsidRPr="000938A1">
        <w:rPr>
          <w:sz w:val="20"/>
          <w:rtl/>
        </w:rPr>
        <w:t xml:space="preserve"> شرا</w:t>
      </w:r>
      <w:r w:rsidRPr="000938A1">
        <w:rPr>
          <w:rFonts w:hint="cs"/>
          <w:sz w:val="20"/>
          <w:rtl/>
        </w:rPr>
        <w:t>ی</w:t>
      </w:r>
      <w:r w:rsidRPr="000938A1">
        <w:rPr>
          <w:rFonts w:hint="eastAsia"/>
          <w:sz w:val="20"/>
          <w:rtl/>
        </w:rPr>
        <w:t>ط</w:t>
      </w:r>
      <w:r w:rsidRPr="000938A1">
        <w:rPr>
          <w:sz w:val="20"/>
          <w:rtl/>
        </w:rPr>
        <w:t xml:space="preserve"> تول</w:t>
      </w:r>
      <w:r w:rsidRPr="000938A1">
        <w:rPr>
          <w:rFonts w:hint="cs"/>
          <w:sz w:val="20"/>
          <w:rtl/>
        </w:rPr>
        <w:t>ی</w:t>
      </w:r>
      <w:r w:rsidRPr="000938A1">
        <w:rPr>
          <w:rFonts w:hint="eastAsia"/>
          <w:sz w:val="20"/>
          <w:rtl/>
        </w:rPr>
        <w:t>د</w:t>
      </w:r>
      <w:r w:rsidRPr="000938A1">
        <w:rPr>
          <w:sz w:val="20"/>
          <w:rtl/>
        </w:rPr>
        <w:t xml:space="preserve"> با ترک</w:t>
      </w:r>
      <w:r w:rsidRPr="000938A1">
        <w:rPr>
          <w:rFonts w:hint="cs"/>
          <w:sz w:val="20"/>
          <w:rtl/>
        </w:rPr>
        <w:t>ی</w:t>
      </w:r>
      <w:r w:rsidRPr="000938A1">
        <w:rPr>
          <w:rFonts w:hint="eastAsia"/>
          <w:sz w:val="20"/>
          <w:rtl/>
        </w:rPr>
        <w:t>ب</w:t>
      </w:r>
      <w:r w:rsidRPr="000938A1">
        <w:rPr>
          <w:rFonts w:hint="cs"/>
          <w:sz w:val="20"/>
          <w:rtl/>
        </w:rPr>
        <w:t>ی</w:t>
      </w:r>
      <w:r w:rsidRPr="000938A1">
        <w:rPr>
          <w:sz w:val="20"/>
          <w:rtl/>
        </w:rPr>
        <w:t xml:space="preserve"> از عوامل انسان</w:t>
      </w:r>
      <w:r w:rsidRPr="000938A1">
        <w:rPr>
          <w:rFonts w:hint="cs"/>
          <w:sz w:val="20"/>
          <w:rtl/>
        </w:rPr>
        <w:t>ی</w:t>
      </w:r>
      <w:r w:rsidRPr="000938A1">
        <w:rPr>
          <w:sz w:val="20"/>
          <w:rtl/>
        </w:rPr>
        <w:t xml:space="preserve"> و ماد</w:t>
      </w:r>
      <w:r w:rsidRPr="000938A1">
        <w:rPr>
          <w:rFonts w:hint="cs"/>
          <w:sz w:val="20"/>
          <w:rtl/>
        </w:rPr>
        <w:t>ی</w:t>
      </w:r>
      <w:r w:rsidRPr="000938A1">
        <w:rPr>
          <w:sz w:val="20"/>
          <w:rtl/>
        </w:rPr>
        <w:t xml:space="preserve"> حاصل م</w:t>
      </w:r>
      <w:r w:rsidRPr="000938A1">
        <w:rPr>
          <w:rFonts w:hint="cs"/>
          <w:sz w:val="20"/>
          <w:rtl/>
        </w:rPr>
        <w:t>ی</w:t>
      </w:r>
      <w:r w:rsidRPr="000938A1">
        <w:rPr>
          <w:sz w:val="20"/>
          <w:rtl/>
        </w:rPr>
        <w:t xml:space="preserve"> شود و هنگام ا</w:t>
      </w:r>
      <w:r w:rsidRPr="000938A1">
        <w:rPr>
          <w:rFonts w:hint="cs"/>
          <w:sz w:val="20"/>
          <w:rtl/>
        </w:rPr>
        <w:t>ی</w:t>
      </w:r>
      <w:r w:rsidRPr="000938A1">
        <w:rPr>
          <w:rFonts w:hint="eastAsia"/>
          <w:sz w:val="20"/>
          <w:rtl/>
        </w:rPr>
        <w:t>جاد</w:t>
      </w:r>
      <w:r w:rsidRPr="000938A1">
        <w:rPr>
          <w:sz w:val="20"/>
          <w:rtl/>
        </w:rPr>
        <w:t xml:space="preserve"> شرا</w:t>
      </w:r>
      <w:r w:rsidRPr="000938A1">
        <w:rPr>
          <w:rFonts w:hint="cs"/>
          <w:sz w:val="20"/>
          <w:rtl/>
        </w:rPr>
        <w:t>ی</w:t>
      </w:r>
      <w:r w:rsidRPr="000938A1">
        <w:rPr>
          <w:rFonts w:hint="eastAsia"/>
          <w:sz w:val="20"/>
          <w:rtl/>
        </w:rPr>
        <w:t>ط</w:t>
      </w:r>
      <w:r w:rsidRPr="000938A1">
        <w:rPr>
          <w:sz w:val="20"/>
          <w:rtl/>
        </w:rPr>
        <w:t xml:space="preserve"> تول</w:t>
      </w:r>
      <w:r w:rsidRPr="000938A1">
        <w:rPr>
          <w:rFonts w:hint="cs"/>
          <w:sz w:val="20"/>
          <w:rtl/>
        </w:rPr>
        <w:t>ی</w:t>
      </w:r>
      <w:r w:rsidRPr="000938A1">
        <w:rPr>
          <w:rFonts w:hint="eastAsia"/>
          <w:sz w:val="20"/>
          <w:rtl/>
        </w:rPr>
        <w:t>د</w:t>
      </w:r>
      <w:r w:rsidRPr="000938A1">
        <w:rPr>
          <w:sz w:val="20"/>
          <w:rtl/>
        </w:rPr>
        <w:t>، موارد ز</w:t>
      </w:r>
      <w:r w:rsidRPr="000938A1">
        <w:rPr>
          <w:rFonts w:hint="cs"/>
          <w:sz w:val="20"/>
          <w:rtl/>
        </w:rPr>
        <w:t>ی</w:t>
      </w:r>
      <w:r w:rsidRPr="000938A1">
        <w:rPr>
          <w:rFonts w:hint="eastAsia"/>
          <w:sz w:val="20"/>
          <w:rtl/>
        </w:rPr>
        <w:t>ر</w:t>
      </w:r>
      <w:r w:rsidRPr="000938A1">
        <w:rPr>
          <w:sz w:val="20"/>
          <w:rtl/>
        </w:rPr>
        <w:t xml:space="preserve"> مورد توجه قرار م</w:t>
      </w:r>
      <w:r w:rsidRPr="000938A1">
        <w:rPr>
          <w:rFonts w:hint="cs"/>
          <w:sz w:val="20"/>
          <w:rtl/>
        </w:rPr>
        <w:t>ی</w:t>
      </w:r>
      <w:r w:rsidR="008500E9">
        <w:rPr>
          <w:rFonts w:hint="cs"/>
          <w:sz w:val="20"/>
          <w:rtl/>
        </w:rPr>
        <w:t>‌</w:t>
      </w:r>
      <w:r w:rsidRPr="000938A1">
        <w:rPr>
          <w:sz w:val="20"/>
          <w:rtl/>
        </w:rPr>
        <w:t>گ</w:t>
      </w:r>
      <w:r w:rsidRPr="000938A1">
        <w:rPr>
          <w:rFonts w:hint="cs"/>
          <w:sz w:val="20"/>
          <w:rtl/>
        </w:rPr>
        <w:t>ی</w:t>
      </w:r>
      <w:r w:rsidRPr="000938A1">
        <w:rPr>
          <w:rFonts w:hint="eastAsia"/>
          <w:sz w:val="20"/>
          <w:rtl/>
        </w:rPr>
        <w:t>ر</w:t>
      </w:r>
      <w:r>
        <w:rPr>
          <w:rFonts w:hint="cs"/>
          <w:sz w:val="20"/>
          <w:rtl/>
        </w:rPr>
        <w:t>ن</w:t>
      </w:r>
      <w:r w:rsidRPr="000938A1">
        <w:rPr>
          <w:rFonts w:hint="eastAsia"/>
          <w:sz w:val="20"/>
          <w:rtl/>
        </w:rPr>
        <w:t>د</w:t>
      </w:r>
      <w:r w:rsidRPr="000938A1">
        <w:rPr>
          <w:sz w:val="20"/>
          <w:rtl/>
        </w:rPr>
        <w:t>:</w:t>
      </w:r>
      <w:r w:rsidR="00DE5C29" w:rsidRPr="000938A1">
        <w:rPr>
          <w:sz w:val="20"/>
          <w:rtl/>
        </w:rPr>
        <w:t xml:space="preserve"> </w:t>
      </w:r>
    </w:p>
    <w:p w:rsidR="000938A1" w:rsidRDefault="000938A1" w:rsidP="008500E9">
      <w:pPr>
        <w:pStyle w:val="-"/>
      </w:pPr>
      <w:r>
        <w:rPr>
          <w:rtl/>
        </w:rPr>
        <w:t>قوان</w:t>
      </w:r>
      <w:r>
        <w:rPr>
          <w:rFonts w:hint="cs"/>
          <w:rtl/>
        </w:rPr>
        <w:t>ی</w:t>
      </w:r>
      <w:r>
        <w:rPr>
          <w:rFonts w:hint="eastAsia"/>
          <w:rtl/>
        </w:rPr>
        <w:t>ن</w:t>
      </w:r>
      <w:r>
        <w:rPr>
          <w:rtl/>
        </w:rPr>
        <w:t xml:space="preserve"> و دستورالعمل ها</w:t>
      </w:r>
      <w:r>
        <w:rPr>
          <w:rFonts w:hint="cs"/>
          <w:rtl/>
        </w:rPr>
        <w:t>ی</w:t>
      </w:r>
      <w:r>
        <w:rPr>
          <w:rtl/>
        </w:rPr>
        <w:t xml:space="preserve"> ا</w:t>
      </w:r>
      <w:r>
        <w:rPr>
          <w:rFonts w:hint="cs"/>
          <w:rtl/>
        </w:rPr>
        <w:t>ی</w:t>
      </w:r>
      <w:r>
        <w:rPr>
          <w:rFonts w:hint="eastAsia"/>
          <w:rtl/>
        </w:rPr>
        <w:t>من</w:t>
      </w:r>
      <w:r>
        <w:rPr>
          <w:rFonts w:hint="cs"/>
          <w:rtl/>
        </w:rPr>
        <w:t>ی</w:t>
      </w:r>
      <w:r>
        <w:rPr>
          <w:rtl/>
        </w:rPr>
        <w:t>، از جمله استفاده از تجه</w:t>
      </w:r>
      <w:r>
        <w:rPr>
          <w:rFonts w:hint="cs"/>
          <w:rtl/>
        </w:rPr>
        <w:t>ی</w:t>
      </w:r>
      <w:r>
        <w:rPr>
          <w:rFonts w:hint="eastAsia"/>
          <w:rtl/>
        </w:rPr>
        <w:t>زات</w:t>
      </w:r>
      <w:r>
        <w:rPr>
          <w:rtl/>
        </w:rPr>
        <w:t xml:space="preserve"> حفاظت</w:t>
      </w:r>
      <w:r>
        <w:rPr>
          <w:rFonts w:hint="cs"/>
          <w:rtl/>
        </w:rPr>
        <w:t>ی</w:t>
      </w:r>
      <w:r>
        <w:rPr>
          <w:rtl/>
        </w:rPr>
        <w:t xml:space="preserve"> و ا</w:t>
      </w:r>
      <w:r>
        <w:rPr>
          <w:rFonts w:hint="cs"/>
          <w:rtl/>
        </w:rPr>
        <w:t>ی</w:t>
      </w:r>
      <w:r>
        <w:rPr>
          <w:rFonts w:hint="eastAsia"/>
          <w:rtl/>
        </w:rPr>
        <w:t>جاد</w:t>
      </w:r>
      <w:r>
        <w:rPr>
          <w:rtl/>
        </w:rPr>
        <w:t xml:space="preserve"> امکانات برا</w:t>
      </w:r>
      <w:r>
        <w:rPr>
          <w:rFonts w:hint="cs"/>
          <w:rtl/>
        </w:rPr>
        <w:t>ی</w:t>
      </w:r>
      <w:r w:rsidR="008500E9">
        <w:rPr>
          <w:rtl/>
        </w:rPr>
        <w:t xml:space="preserve"> کارمندان</w:t>
      </w:r>
      <w:r w:rsidR="008500E9">
        <w:rPr>
          <w:rFonts w:hint="cs"/>
          <w:rtl/>
        </w:rPr>
        <w:t>،</w:t>
      </w:r>
    </w:p>
    <w:p w:rsidR="000938A1" w:rsidRDefault="000938A1" w:rsidP="000938A1">
      <w:pPr>
        <w:pStyle w:val="-"/>
      </w:pPr>
      <w:r>
        <w:rPr>
          <w:rtl/>
        </w:rPr>
        <w:t>روش</w:t>
      </w:r>
      <w:r w:rsidR="008500E9">
        <w:rPr>
          <w:rFonts w:hint="cs"/>
          <w:rtl/>
        </w:rPr>
        <w:t>‌</w:t>
      </w:r>
      <w:r>
        <w:rPr>
          <w:rtl/>
        </w:rPr>
        <w:t>ها</w:t>
      </w:r>
      <w:r>
        <w:rPr>
          <w:rFonts w:hint="cs"/>
          <w:rtl/>
        </w:rPr>
        <w:t xml:space="preserve">ی </w:t>
      </w:r>
      <w:r>
        <w:rPr>
          <w:rtl/>
        </w:rPr>
        <w:t>کار</w:t>
      </w:r>
      <w:r>
        <w:rPr>
          <w:rFonts w:hint="cs"/>
          <w:rtl/>
        </w:rPr>
        <w:t>ی</w:t>
      </w:r>
      <w:r>
        <w:rPr>
          <w:rtl/>
        </w:rPr>
        <w:t xml:space="preserve"> خلاق</w:t>
      </w:r>
      <w:r>
        <w:rPr>
          <w:rFonts w:hint="cs"/>
          <w:rtl/>
        </w:rPr>
        <w:t xml:space="preserve"> و فرصت ها</w:t>
      </w:r>
      <w:r>
        <w:rPr>
          <w:rtl/>
        </w:rPr>
        <w:t xml:space="preserve"> برا</w:t>
      </w:r>
      <w:r>
        <w:rPr>
          <w:rFonts w:hint="cs"/>
          <w:rtl/>
        </w:rPr>
        <w:t>ی</w:t>
      </w:r>
      <w:r>
        <w:rPr>
          <w:rtl/>
        </w:rPr>
        <w:t xml:space="preserve"> مشارکت ب</w:t>
      </w:r>
      <w:r>
        <w:rPr>
          <w:rFonts w:hint="cs"/>
          <w:rtl/>
        </w:rPr>
        <w:t>ی</w:t>
      </w:r>
      <w:r>
        <w:rPr>
          <w:rFonts w:hint="eastAsia"/>
          <w:rtl/>
        </w:rPr>
        <w:t>شتر</w:t>
      </w:r>
      <w:r>
        <w:rPr>
          <w:rtl/>
        </w:rPr>
        <w:t xml:space="preserve"> در تحقق پتانس</w:t>
      </w:r>
      <w:r>
        <w:rPr>
          <w:rFonts w:hint="cs"/>
          <w:rtl/>
        </w:rPr>
        <w:t>ی</w:t>
      </w:r>
      <w:r>
        <w:rPr>
          <w:rFonts w:hint="eastAsia"/>
          <w:rtl/>
        </w:rPr>
        <w:t>ل</w:t>
      </w:r>
      <w:r w:rsidR="008500E9">
        <w:rPr>
          <w:rtl/>
        </w:rPr>
        <w:t xml:space="preserve"> افراد</w:t>
      </w:r>
      <w:r w:rsidR="008500E9">
        <w:rPr>
          <w:rFonts w:hint="cs"/>
          <w:rtl/>
        </w:rPr>
        <w:t>،</w:t>
      </w:r>
    </w:p>
    <w:p w:rsidR="000938A1" w:rsidRDefault="000938A1" w:rsidP="000938A1">
      <w:pPr>
        <w:pStyle w:val="-"/>
      </w:pPr>
      <w:r>
        <w:rPr>
          <w:rtl/>
        </w:rPr>
        <w:t>ارگونوم</w:t>
      </w:r>
      <w:r>
        <w:rPr>
          <w:rFonts w:hint="cs"/>
          <w:rtl/>
        </w:rPr>
        <w:t>ی</w:t>
      </w:r>
      <w:r>
        <w:rPr>
          <w:rtl/>
        </w:rPr>
        <w:t xml:space="preserve"> و چ</w:t>
      </w:r>
      <w:r>
        <w:rPr>
          <w:rFonts w:hint="cs"/>
          <w:rtl/>
        </w:rPr>
        <w:t>ی</w:t>
      </w:r>
      <w:r>
        <w:rPr>
          <w:rFonts w:hint="eastAsia"/>
          <w:rtl/>
        </w:rPr>
        <w:t>دمان</w:t>
      </w:r>
      <w:r>
        <w:rPr>
          <w:rtl/>
        </w:rPr>
        <w:t xml:space="preserve"> محل کار و انواع مهارت ها</w:t>
      </w:r>
      <w:r>
        <w:rPr>
          <w:rFonts w:hint="cs"/>
          <w:rtl/>
        </w:rPr>
        <w:t>ی</w:t>
      </w:r>
      <w:r w:rsidR="008500E9">
        <w:rPr>
          <w:rtl/>
        </w:rPr>
        <w:t xml:space="preserve"> کار</w:t>
      </w:r>
      <w:r w:rsidR="008500E9">
        <w:rPr>
          <w:rFonts w:hint="cs"/>
          <w:rtl/>
        </w:rPr>
        <w:t>،</w:t>
      </w:r>
    </w:p>
    <w:p w:rsidR="000938A1" w:rsidRDefault="000938A1" w:rsidP="000938A1">
      <w:pPr>
        <w:pStyle w:val="-"/>
      </w:pPr>
      <w:r>
        <w:rPr>
          <w:rtl/>
        </w:rPr>
        <w:t>قراردادها</w:t>
      </w:r>
      <w:r>
        <w:rPr>
          <w:rFonts w:hint="cs"/>
          <w:rtl/>
        </w:rPr>
        <w:t>ی</w:t>
      </w:r>
      <w:r>
        <w:rPr>
          <w:rtl/>
        </w:rPr>
        <w:t xml:space="preserve"> بلند مدت و تعامل اجتماع</w:t>
      </w:r>
      <w:r>
        <w:rPr>
          <w:rFonts w:hint="cs"/>
          <w:rtl/>
        </w:rPr>
        <w:t>ی</w:t>
      </w:r>
      <w:r w:rsidR="008500E9">
        <w:rPr>
          <w:rFonts w:hint="cs"/>
          <w:rtl/>
        </w:rPr>
        <w:t>،</w:t>
      </w:r>
    </w:p>
    <w:p w:rsidR="000938A1" w:rsidRDefault="000938A1" w:rsidP="000938A1">
      <w:pPr>
        <w:pStyle w:val="-"/>
      </w:pPr>
      <w:r>
        <w:rPr>
          <w:rtl/>
        </w:rPr>
        <w:t>س</w:t>
      </w:r>
      <w:r>
        <w:rPr>
          <w:rFonts w:hint="cs"/>
          <w:rtl/>
        </w:rPr>
        <w:t>ی</w:t>
      </w:r>
      <w:r>
        <w:rPr>
          <w:rFonts w:hint="eastAsia"/>
          <w:rtl/>
        </w:rPr>
        <w:t>ستم</w:t>
      </w:r>
      <w:r>
        <w:rPr>
          <w:rtl/>
        </w:rPr>
        <w:t xml:space="preserve"> برنامه ر</w:t>
      </w:r>
      <w:r>
        <w:rPr>
          <w:rFonts w:hint="cs"/>
          <w:rtl/>
        </w:rPr>
        <w:t>ی</w:t>
      </w:r>
      <w:r>
        <w:rPr>
          <w:rFonts w:hint="eastAsia"/>
          <w:rtl/>
        </w:rPr>
        <w:t>ز</w:t>
      </w:r>
      <w:r>
        <w:rPr>
          <w:rFonts w:hint="cs"/>
          <w:rtl/>
        </w:rPr>
        <w:t>ی</w:t>
      </w:r>
      <w:r>
        <w:rPr>
          <w:rtl/>
        </w:rPr>
        <w:t xml:space="preserve"> و ترق</w:t>
      </w:r>
      <w:r>
        <w:rPr>
          <w:rFonts w:hint="cs"/>
          <w:rtl/>
        </w:rPr>
        <w:t>ی</w:t>
      </w:r>
      <w:r>
        <w:rPr>
          <w:rtl/>
        </w:rPr>
        <w:t xml:space="preserve"> شغل</w:t>
      </w:r>
      <w:r>
        <w:rPr>
          <w:rFonts w:hint="cs"/>
          <w:rtl/>
        </w:rPr>
        <w:t>ی</w:t>
      </w:r>
      <w:r w:rsidR="008500E9">
        <w:rPr>
          <w:rFonts w:hint="cs"/>
          <w:rtl/>
        </w:rPr>
        <w:t>،</w:t>
      </w:r>
    </w:p>
    <w:p w:rsidR="000938A1" w:rsidRDefault="000938A1" w:rsidP="000938A1">
      <w:pPr>
        <w:pStyle w:val="-"/>
      </w:pPr>
      <w:r>
        <w:rPr>
          <w:rtl/>
        </w:rPr>
        <w:t>دسترس</w:t>
      </w:r>
      <w:r>
        <w:rPr>
          <w:rFonts w:hint="cs"/>
          <w:rtl/>
        </w:rPr>
        <w:t>ی</w:t>
      </w:r>
      <w:r>
        <w:rPr>
          <w:rtl/>
        </w:rPr>
        <w:t xml:space="preserve"> به دانش </w:t>
      </w:r>
      <w:r>
        <w:rPr>
          <w:rFonts w:hint="cs"/>
          <w:rtl/>
        </w:rPr>
        <w:t>ی</w:t>
      </w:r>
      <w:r>
        <w:rPr>
          <w:rFonts w:hint="eastAsia"/>
          <w:rtl/>
        </w:rPr>
        <w:t>ا</w:t>
      </w:r>
      <w:r>
        <w:rPr>
          <w:rtl/>
        </w:rPr>
        <w:t xml:space="preserve"> برنامه ها</w:t>
      </w:r>
      <w:r>
        <w:rPr>
          <w:rFonts w:hint="cs"/>
          <w:rtl/>
        </w:rPr>
        <w:t>ی</w:t>
      </w:r>
      <w:r>
        <w:rPr>
          <w:rtl/>
        </w:rPr>
        <w:t xml:space="preserve"> آموزش</w:t>
      </w:r>
      <w:r>
        <w:rPr>
          <w:rFonts w:hint="cs"/>
          <w:rtl/>
        </w:rPr>
        <w:t>ی</w:t>
      </w:r>
      <w:r>
        <w:rPr>
          <w:rtl/>
        </w:rPr>
        <w:t xml:space="preserve"> (</w:t>
      </w:r>
      <w:r>
        <w:rPr>
          <w:rFonts w:hint="cs"/>
          <w:rtl/>
        </w:rPr>
        <w:t>برای مثال</w:t>
      </w:r>
      <w:r>
        <w:rPr>
          <w:rtl/>
        </w:rPr>
        <w:t xml:space="preserve"> آموزش خارج از سازمان)</w:t>
      </w:r>
      <w:r w:rsidR="008500E9">
        <w:rPr>
          <w:rFonts w:hint="cs"/>
          <w:rtl/>
        </w:rPr>
        <w:t>،</w:t>
      </w:r>
    </w:p>
    <w:p w:rsidR="000938A1" w:rsidRPr="000938A1" w:rsidRDefault="008500E9" w:rsidP="008500E9">
      <w:pPr>
        <w:pStyle w:val="-"/>
      </w:pPr>
      <w:r>
        <w:rPr>
          <w:rFonts w:hint="cs"/>
          <w:rtl/>
        </w:rPr>
        <w:t>گرما</w:t>
      </w:r>
      <w:r w:rsidR="000938A1" w:rsidRPr="000938A1">
        <w:rPr>
          <w:rFonts w:hint="cs"/>
          <w:rtl/>
        </w:rPr>
        <w:t>، رطوبت، روشنایی</w:t>
      </w:r>
      <w:r>
        <w:rPr>
          <w:rFonts w:hint="cs"/>
          <w:rtl/>
        </w:rPr>
        <w:t>، جریان هوا و نور،</w:t>
      </w:r>
    </w:p>
    <w:p w:rsidR="000938A1" w:rsidRDefault="000938A1" w:rsidP="008500E9">
      <w:pPr>
        <w:pStyle w:val="-"/>
      </w:pPr>
      <w:r w:rsidRPr="000938A1">
        <w:rPr>
          <w:rFonts w:hint="cs"/>
          <w:rtl/>
        </w:rPr>
        <w:t>بهداشت، تمیز کردن محل</w:t>
      </w:r>
      <w:r w:rsidR="008500E9">
        <w:rPr>
          <w:rFonts w:hint="eastAsia"/>
          <w:rtl/>
        </w:rPr>
        <w:t>‌</w:t>
      </w:r>
      <w:r w:rsidR="008500E9">
        <w:rPr>
          <w:rFonts w:hint="cs"/>
          <w:rtl/>
        </w:rPr>
        <w:t>های صنعتی</w:t>
      </w:r>
      <w:r w:rsidRPr="000938A1">
        <w:rPr>
          <w:rFonts w:hint="cs"/>
          <w:rtl/>
        </w:rPr>
        <w:t>، سر و صدا، لرزش و آلودگی</w:t>
      </w:r>
      <w:r w:rsidRPr="000938A1">
        <w:rPr>
          <w:rFonts w:hint="cs"/>
        </w:rPr>
        <w:t>.</w:t>
      </w:r>
    </w:p>
    <w:p w:rsidR="002F1B87" w:rsidRPr="001876EC" w:rsidRDefault="002F1B87" w:rsidP="00E16775">
      <w:pPr>
        <w:pStyle w:val="10"/>
        <w:rPr>
          <w:rFonts w:ascii="Times New Roman" w:hAnsi="Times New Roman"/>
          <w:b w:val="0"/>
          <w:sz w:val="20"/>
          <w:rtl/>
        </w:rPr>
      </w:pPr>
      <w:bookmarkStart w:id="465" w:name="_Toc33598372"/>
      <w:r w:rsidRPr="001876EC">
        <w:rPr>
          <w:rFonts w:ascii="Times New Roman" w:hAnsi="Times New Roman" w:hint="cs"/>
          <w:b w:val="0"/>
          <w:sz w:val="20"/>
          <w:rtl/>
        </w:rPr>
        <w:t>مدیریت مستندات</w:t>
      </w:r>
      <w:bookmarkEnd w:id="465"/>
    </w:p>
    <w:p w:rsidR="00F43887" w:rsidRPr="001876EC" w:rsidRDefault="00F43887" w:rsidP="008500E9">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در 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Pr="001876EC">
        <w:rPr>
          <w:rFonts w:cs="B Nazanin"/>
          <w:sz w:val="20"/>
          <w:szCs w:val="24"/>
          <w:rtl/>
        </w:rPr>
        <w:t xml:space="preserve"> اراک، س</w:t>
      </w:r>
      <w:r w:rsidRPr="001876EC">
        <w:rPr>
          <w:rFonts w:cs="B Nazanin" w:hint="cs"/>
          <w:sz w:val="20"/>
          <w:szCs w:val="24"/>
          <w:rtl/>
        </w:rPr>
        <w:t>ی</w:t>
      </w:r>
      <w:r w:rsidRPr="001876EC">
        <w:rPr>
          <w:rFonts w:cs="B Nazanin" w:hint="eastAsia"/>
          <w:sz w:val="20"/>
          <w:szCs w:val="24"/>
          <w:rtl/>
        </w:rPr>
        <w:t>ستم</w:t>
      </w:r>
      <w:r w:rsidRPr="001876EC">
        <w:rPr>
          <w:rFonts w:cs="B Nazanin"/>
          <w:sz w:val="20"/>
          <w:szCs w:val="24"/>
          <w:rtl/>
        </w:rPr>
        <w:t xml:space="preserve"> </w:t>
      </w:r>
      <w:r w:rsidRPr="001876EC">
        <w:rPr>
          <w:rFonts w:cs="B Nazanin"/>
          <w:sz w:val="20"/>
          <w:szCs w:val="24"/>
          <w:rtl/>
          <w:lang w:bidi="fa-IR"/>
        </w:rPr>
        <w:t>کنترل</w:t>
      </w:r>
      <w:r w:rsidRPr="001876EC">
        <w:rPr>
          <w:rFonts w:cs="B Nazanin"/>
          <w:sz w:val="20"/>
          <w:szCs w:val="24"/>
          <w:rtl/>
        </w:rPr>
        <w:t xml:space="preserve"> مستندات مطابق روش اجرا</w:t>
      </w:r>
      <w:r w:rsidRPr="001876EC">
        <w:rPr>
          <w:rFonts w:cs="B Nazanin" w:hint="cs"/>
          <w:sz w:val="20"/>
          <w:szCs w:val="24"/>
          <w:rtl/>
        </w:rPr>
        <w:t>یی</w:t>
      </w:r>
      <w:r w:rsidRPr="001876EC">
        <w:rPr>
          <w:rFonts w:cs="B Nazanin"/>
          <w:sz w:val="20"/>
          <w:szCs w:val="24"/>
          <w:rtl/>
        </w:rPr>
        <w:t xml:space="preserve"> کنترل اطلاعات مدون به کد</w:t>
      </w:r>
      <w:r w:rsidRPr="001876EC">
        <w:rPr>
          <w:rFonts w:cs="B Nazanin"/>
          <w:sz w:val="20"/>
          <w:szCs w:val="24"/>
        </w:rPr>
        <w:t xml:space="preserve"> </w:t>
      </w:r>
      <w:r w:rsidRPr="001876EC">
        <w:rPr>
          <w:rFonts w:cs="B Nazanin"/>
          <w:sz w:val="20"/>
        </w:rPr>
        <w:t xml:space="preserve">R12Z003 </w:t>
      </w:r>
      <w:r w:rsidRPr="001876EC">
        <w:rPr>
          <w:rFonts w:cs="B Nazanin"/>
          <w:sz w:val="20"/>
          <w:szCs w:val="24"/>
          <w:rtl/>
        </w:rPr>
        <w:t>ا</w:t>
      </w:r>
      <w:r w:rsidRPr="001876EC">
        <w:rPr>
          <w:rFonts w:cs="B Nazanin" w:hint="cs"/>
          <w:sz w:val="20"/>
          <w:szCs w:val="24"/>
          <w:rtl/>
        </w:rPr>
        <w:t>ی</w:t>
      </w:r>
      <w:r w:rsidRPr="001876EC">
        <w:rPr>
          <w:rFonts w:cs="B Nazanin" w:hint="eastAsia"/>
          <w:sz w:val="20"/>
          <w:szCs w:val="24"/>
          <w:rtl/>
        </w:rPr>
        <w:t>جاد</w:t>
      </w:r>
      <w:r w:rsidRPr="001876EC">
        <w:rPr>
          <w:rFonts w:cs="B Nazanin"/>
          <w:sz w:val="20"/>
          <w:szCs w:val="24"/>
          <w:rtl/>
        </w:rPr>
        <w:t xml:space="preserve"> و برقرار شده است. در اين روش اجرايي شرح مراحل ز</w:t>
      </w:r>
      <w:r w:rsidRPr="001876EC">
        <w:rPr>
          <w:rFonts w:cs="B Nazanin" w:hint="cs"/>
          <w:sz w:val="20"/>
          <w:szCs w:val="24"/>
          <w:rtl/>
        </w:rPr>
        <w:t>ی</w:t>
      </w:r>
      <w:r w:rsidRPr="001876EC">
        <w:rPr>
          <w:rFonts w:cs="B Nazanin" w:hint="eastAsia"/>
          <w:sz w:val="20"/>
          <w:szCs w:val="24"/>
          <w:rtl/>
        </w:rPr>
        <w:t>ر</w:t>
      </w:r>
      <w:r w:rsidRPr="001876EC">
        <w:rPr>
          <w:rFonts w:cs="B Nazanin"/>
          <w:sz w:val="20"/>
          <w:szCs w:val="24"/>
          <w:rtl/>
        </w:rPr>
        <w:t xml:space="preserve"> مشخص شده است</w:t>
      </w:r>
      <w:r w:rsidR="00A9201A" w:rsidRPr="001876EC">
        <w:rPr>
          <w:rFonts w:cs="B Nazanin" w:hint="cs"/>
          <w:sz w:val="20"/>
          <w:szCs w:val="24"/>
          <w:rtl/>
          <w:lang w:bidi="fa-IR"/>
        </w:rPr>
        <w:t>:</w:t>
      </w:r>
    </w:p>
    <w:p w:rsidR="000C756F" w:rsidRPr="001876EC" w:rsidRDefault="000C756F" w:rsidP="00EF5D30">
      <w:pPr>
        <w:pStyle w:val="af7"/>
        <w:rPr>
          <w:rtl/>
        </w:rPr>
      </w:pPr>
      <w:r w:rsidRPr="001876EC">
        <w:rPr>
          <w:rtl/>
        </w:rPr>
        <w:t>تهيه مستند</w:t>
      </w:r>
    </w:p>
    <w:p w:rsidR="000C756F" w:rsidRPr="001876EC" w:rsidRDefault="000C756F" w:rsidP="00EF5D30">
      <w:pPr>
        <w:pStyle w:val="af7"/>
        <w:rPr>
          <w:rtl/>
        </w:rPr>
      </w:pPr>
      <w:r w:rsidRPr="001876EC">
        <w:rPr>
          <w:rtl/>
        </w:rPr>
        <w:t>بازنگر</w:t>
      </w:r>
      <w:r w:rsidRPr="001876EC">
        <w:rPr>
          <w:rFonts w:hint="cs"/>
          <w:rtl/>
        </w:rPr>
        <w:t>ی</w:t>
      </w:r>
      <w:r w:rsidRPr="001876EC">
        <w:rPr>
          <w:rtl/>
        </w:rPr>
        <w:t xml:space="preserve"> و ا</w:t>
      </w:r>
      <w:r w:rsidRPr="001876EC">
        <w:rPr>
          <w:rFonts w:hint="cs"/>
          <w:rtl/>
        </w:rPr>
        <w:t>ی</w:t>
      </w:r>
      <w:r w:rsidRPr="001876EC">
        <w:rPr>
          <w:rFonts w:hint="eastAsia"/>
          <w:rtl/>
        </w:rPr>
        <w:t>جاد</w:t>
      </w:r>
      <w:r w:rsidRPr="001876EC">
        <w:rPr>
          <w:rtl/>
        </w:rPr>
        <w:t xml:space="preserve"> تغ</w:t>
      </w:r>
      <w:r w:rsidRPr="001876EC">
        <w:rPr>
          <w:rFonts w:hint="cs"/>
          <w:rtl/>
        </w:rPr>
        <w:t>یی</w:t>
      </w:r>
      <w:r w:rsidRPr="001876EC">
        <w:rPr>
          <w:rFonts w:hint="eastAsia"/>
          <w:rtl/>
        </w:rPr>
        <w:t>رات</w:t>
      </w:r>
      <w:r w:rsidRPr="001876EC">
        <w:rPr>
          <w:rtl/>
        </w:rPr>
        <w:t xml:space="preserve"> در مستند</w:t>
      </w:r>
    </w:p>
    <w:p w:rsidR="000C756F" w:rsidRPr="001876EC" w:rsidRDefault="000C756F" w:rsidP="00EF5D30">
      <w:pPr>
        <w:pStyle w:val="af7"/>
        <w:rPr>
          <w:rtl/>
        </w:rPr>
      </w:pPr>
      <w:r w:rsidRPr="001876EC">
        <w:rPr>
          <w:rtl/>
        </w:rPr>
        <w:t>كنترل و تصويب مستند و اطم</w:t>
      </w:r>
      <w:r w:rsidRPr="001876EC">
        <w:rPr>
          <w:rFonts w:hint="cs"/>
          <w:rtl/>
        </w:rPr>
        <w:t>ی</w:t>
      </w:r>
      <w:r w:rsidRPr="001876EC">
        <w:rPr>
          <w:rFonts w:hint="eastAsia"/>
          <w:rtl/>
        </w:rPr>
        <w:t>نان</w:t>
      </w:r>
      <w:r w:rsidRPr="001876EC">
        <w:rPr>
          <w:rtl/>
        </w:rPr>
        <w:t xml:space="preserve"> از کفا</w:t>
      </w:r>
      <w:r w:rsidRPr="001876EC">
        <w:rPr>
          <w:rFonts w:hint="cs"/>
          <w:rtl/>
        </w:rPr>
        <w:t>ی</w:t>
      </w:r>
      <w:r w:rsidRPr="001876EC">
        <w:rPr>
          <w:rFonts w:hint="eastAsia"/>
          <w:rtl/>
        </w:rPr>
        <w:t>ت</w:t>
      </w:r>
      <w:r w:rsidRPr="001876EC">
        <w:rPr>
          <w:rtl/>
        </w:rPr>
        <w:t xml:space="preserve"> مستندات</w:t>
      </w:r>
    </w:p>
    <w:p w:rsidR="000C756F" w:rsidRPr="001876EC" w:rsidRDefault="000C756F" w:rsidP="00EF5D30">
      <w:pPr>
        <w:pStyle w:val="af7"/>
        <w:rPr>
          <w:rtl/>
        </w:rPr>
      </w:pPr>
      <w:r w:rsidRPr="001876EC">
        <w:rPr>
          <w:rtl/>
        </w:rPr>
        <w:t>نحوه توزيع مستند</w:t>
      </w:r>
    </w:p>
    <w:p w:rsidR="000C756F" w:rsidRPr="001876EC" w:rsidRDefault="000C756F" w:rsidP="00EF5D30">
      <w:pPr>
        <w:pStyle w:val="af7"/>
        <w:rPr>
          <w:rtl/>
        </w:rPr>
      </w:pPr>
      <w:r w:rsidRPr="001876EC">
        <w:rPr>
          <w:rtl/>
        </w:rPr>
        <w:t>نحوه نگهدار</w:t>
      </w:r>
      <w:r w:rsidRPr="001876EC">
        <w:rPr>
          <w:rFonts w:hint="cs"/>
          <w:rtl/>
        </w:rPr>
        <w:t>ی</w:t>
      </w:r>
      <w:r w:rsidRPr="001876EC">
        <w:rPr>
          <w:rtl/>
        </w:rPr>
        <w:t xml:space="preserve"> و مدت زمان نگهدار</w:t>
      </w:r>
      <w:r w:rsidRPr="001876EC">
        <w:rPr>
          <w:rFonts w:hint="cs"/>
          <w:rtl/>
        </w:rPr>
        <w:t>ی</w:t>
      </w:r>
      <w:r w:rsidRPr="001876EC">
        <w:t xml:space="preserve"> </w:t>
      </w:r>
    </w:p>
    <w:p w:rsidR="000C756F" w:rsidRPr="001876EC" w:rsidRDefault="000C756F" w:rsidP="00EF5D30">
      <w:pPr>
        <w:pStyle w:val="af7"/>
        <w:rPr>
          <w:rtl/>
        </w:rPr>
      </w:pPr>
      <w:r w:rsidRPr="001876EC">
        <w:rPr>
          <w:rtl/>
        </w:rPr>
        <w:t>حفاظت</w:t>
      </w:r>
      <w:r w:rsidRPr="001876EC">
        <w:t xml:space="preserve"> </w:t>
      </w:r>
    </w:p>
    <w:p w:rsidR="000C756F" w:rsidRPr="001876EC" w:rsidRDefault="000C756F" w:rsidP="00EF5D30">
      <w:pPr>
        <w:pStyle w:val="af7"/>
        <w:rPr>
          <w:rtl/>
        </w:rPr>
      </w:pPr>
      <w:r w:rsidRPr="001876EC">
        <w:rPr>
          <w:rtl/>
        </w:rPr>
        <w:t>تعيين تكليف مستندات منسوخ شده</w:t>
      </w:r>
      <w:r w:rsidRPr="001876EC">
        <w:t xml:space="preserve"> </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س</w:t>
      </w:r>
      <w:r w:rsidRPr="001876EC">
        <w:rPr>
          <w:rFonts w:cs="B Nazanin" w:hint="cs"/>
          <w:sz w:val="20"/>
          <w:szCs w:val="24"/>
          <w:rtl/>
        </w:rPr>
        <w:t>ی</w:t>
      </w:r>
      <w:r w:rsidRPr="001876EC">
        <w:rPr>
          <w:rFonts w:cs="B Nazanin" w:hint="eastAsia"/>
          <w:sz w:val="20"/>
          <w:szCs w:val="24"/>
          <w:rtl/>
        </w:rPr>
        <w:t>ستم</w:t>
      </w:r>
      <w:r w:rsidRPr="001876EC">
        <w:rPr>
          <w:rFonts w:cs="B Nazanin"/>
          <w:sz w:val="20"/>
          <w:szCs w:val="24"/>
          <w:rtl/>
        </w:rPr>
        <w:t xml:space="preserve"> کنترل مدارک 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00DD785C" w:rsidRPr="001876EC">
        <w:rPr>
          <w:rFonts w:cs="B Nazanin"/>
          <w:sz w:val="20"/>
          <w:szCs w:val="24"/>
          <w:rtl/>
        </w:rPr>
        <w:t xml:space="preserve"> اراک،</w:t>
      </w:r>
      <w:r w:rsidRPr="001876EC">
        <w:rPr>
          <w:rFonts w:cs="B Nazanin"/>
          <w:sz w:val="20"/>
          <w:szCs w:val="24"/>
          <w:rtl/>
        </w:rPr>
        <w:t xml:space="preserve"> </w:t>
      </w:r>
      <w:r w:rsidR="00DD785C" w:rsidRPr="001876EC">
        <w:rPr>
          <w:rFonts w:cs="B Nazanin"/>
          <w:sz w:val="20"/>
          <w:szCs w:val="24"/>
          <w:rtl/>
        </w:rPr>
        <w:t xml:space="preserve">شامل </w:t>
      </w:r>
      <w:r w:rsidRPr="001876EC">
        <w:rPr>
          <w:rFonts w:cs="B Nazanin"/>
          <w:sz w:val="20"/>
          <w:szCs w:val="24"/>
          <w:rtl/>
        </w:rPr>
        <w:t>کل</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مدارک پروژه طراح</w:t>
      </w:r>
      <w:r w:rsidRPr="001876EC">
        <w:rPr>
          <w:rFonts w:cs="B Nazanin" w:hint="cs"/>
          <w:sz w:val="20"/>
          <w:szCs w:val="24"/>
          <w:rtl/>
        </w:rPr>
        <w:t>ی</w:t>
      </w:r>
      <w:r w:rsidRPr="001876EC">
        <w:rPr>
          <w:rFonts w:cs="B Nazanin"/>
          <w:sz w:val="20"/>
          <w:szCs w:val="24"/>
          <w:rtl/>
        </w:rPr>
        <w:t xml:space="preserve"> و ساخت تجه</w:t>
      </w:r>
      <w:r w:rsidRPr="001876EC">
        <w:rPr>
          <w:rFonts w:cs="B Nazanin" w:hint="cs"/>
          <w:sz w:val="20"/>
          <w:szCs w:val="24"/>
          <w:rtl/>
        </w:rPr>
        <w:t>ی</w:t>
      </w:r>
      <w:r w:rsidRPr="001876EC">
        <w:rPr>
          <w:rFonts w:cs="B Nazanin" w:hint="eastAsia"/>
          <w:sz w:val="20"/>
          <w:szCs w:val="24"/>
          <w:rtl/>
        </w:rPr>
        <w:t>زات</w:t>
      </w:r>
      <w:r w:rsidRPr="001876EC">
        <w:rPr>
          <w:rFonts w:cs="B Nazanin"/>
          <w:sz w:val="20"/>
          <w:szCs w:val="24"/>
          <w:rtl/>
        </w:rPr>
        <w:t xml:space="preserve"> </w:t>
      </w:r>
      <w:r w:rsidR="006779EF" w:rsidRPr="001876EC">
        <w:rPr>
          <w:rFonts w:cs="B Nazanin" w:hint="cs"/>
          <w:sz w:val="20"/>
          <w:szCs w:val="24"/>
          <w:rtl/>
        </w:rPr>
        <w:t xml:space="preserve">مرتبط با پروژه </w:t>
      </w:r>
      <w:r w:rsidRPr="001876EC">
        <w:rPr>
          <w:rFonts w:cs="B Nazanin"/>
          <w:sz w:val="20"/>
        </w:rPr>
        <w:t>BNPP-2</w:t>
      </w:r>
      <w:r w:rsidR="006779EF" w:rsidRPr="001876EC">
        <w:rPr>
          <w:rFonts w:cs="B Nazanin" w:hint="cs"/>
          <w:sz w:val="20"/>
          <w:szCs w:val="24"/>
          <w:rtl/>
        </w:rPr>
        <w:t xml:space="preserve"> </w:t>
      </w:r>
      <w:r w:rsidRPr="001876EC">
        <w:rPr>
          <w:rFonts w:cs="B Nazanin"/>
          <w:sz w:val="20"/>
          <w:szCs w:val="24"/>
          <w:rtl/>
        </w:rPr>
        <w:t>از جمله برنامه تضم</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ک</w:t>
      </w:r>
      <w:r w:rsidRPr="001876EC">
        <w:rPr>
          <w:rFonts w:cs="B Nazanin" w:hint="cs"/>
          <w:sz w:val="20"/>
          <w:szCs w:val="24"/>
          <w:rtl/>
        </w:rPr>
        <w:t>ی</w:t>
      </w:r>
      <w:r w:rsidRPr="001876EC">
        <w:rPr>
          <w:rFonts w:cs="B Nazanin" w:hint="eastAsia"/>
          <w:sz w:val="20"/>
          <w:szCs w:val="24"/>
          <w:rtl/>
        </w:rPr>
        <w:t>ف</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آ</w:t>
      </w:r>
      <w:r w:rsidRPr="001876EC">
        <w:rPr>
          <w:rFonts w:cs="B Nazanin" w:hint="cs"/>
          <w:sz w:val="20"/>
          <w:szCs w:val="24"/>
          <w:rtl/>
        </w:rPr>
        <w:t>یی</w:t>
      </w:r>
      <w:r w:rsidRPr="001876EC">
        <w:rPr>
          <w:rFonts w:cs="B Nazanin" w:hint="eastAsia"/>
          <w:sz w:val="20"/>
          <w:szCs w:val="24"/>
          <w:rtl/>
        </w:rPr>
        <w:t>ن</w:t>
      </w:r>
      <w:r w:rsidR="00284FF1">
        <w:rPr>
          <w:rFonts w:cs="B Nazanin"/>
          <w:sz w:val="20"/>
          <w:szCs w:val="24"/>
          <w:rtl/>
        </w:rPr>
        <w:t xml:space="preserve"> نامه ها</w:t>
      </w:r>
      <w:r w:rsidRPr="001876EC">
        <w:rPr>
          <w:rFonts w:cs="B Nazanin"/>
          <w:sz w:val="20"/>
          <w:szCs w:val="24"/>
          <w:rtl/>
        </w:rPr>
        <w:t>، رو</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ها</w:t>
      </w:r>
      <w:r w:rsidRPr="001876EC">
        <w:rPr>
          <w:rFonts w:cs="B Nazanin" w:hint="cs"/>
          <w:sz w:val="20"/>
          <w:szCs w:val="24"/>
          <w:rtl/>
        </w:rPr>
        <w:t>ی</w:t>
      </w:r>
      <w:r w:rsidRPr="001876EC">
        <w:rPr>
          <w:rFonts w:cs="B Nazanin"/>
          <w:sz w:val="20"/>
          <w:szCs w:val="24"/>
          <w:rtl/>
        </w:rPr>
        <w:t xml:space="preserve"> مد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hint="eastAsia"/>
          <w:sz w:val="20"/>
          <w:szCs w:val="24"/>
          <w:rtl/>
        </w:rPr>
        <w:t>ت</w:t>
      </w:r>
      <w:r w:rsidRPr="001876EC">
        <w:rPr>
          <w:rFonts w:cs="B Nazanin" w:hint="cs"/>
          <w:sz w:val="20"/>
          <w:szCs w:val="24"/>
          <w:rtl/>
        </w:rPr>
        <w:t>ی</w:t>
      </w:r>
      <w:r w:rsidRPr="001876EC">
        <w:rPr>
          <w:rFonts w:cs="B Nazanin"/>
          <w:sz w:val="20"/>
          <w:szCs w:val="24"/>
          <w:rtl/>
        </w:rPr>
        <w:t>، الزامات ا</w:t>
      </w:r>
      <w:r w:rsidRPr="001876EC">
        <w:rPr>
          <w:rFonts w:cs="B Nazanin" w:hint="cs"/>
          <w:sz w:val="20"/>
          <w:szCs w:val="24"/>
          <w:rtl/>
        </w:rPr>
        <w:t>ی</w:t>
      </w:r>
      <w:r w:rsidRPr="001876EC">
        <w:rPr>
          <w:rFonts w:cs="B Nazanin" w:hint="eastAsia"/>
          <w:sz w:val="20"/>
          <w:szCs w:val="24"/>
          <w:rtl/>
        </w:rPr>
        <w:t>من</w:t>
      </w:r>
      <w:r w:rsidRPr="001876EC">
        <w:rPr>
          <w:rFonts w:cs="B Nazanin" w:hint="cs"/>
          <w:sz w:val="20"/>
          <w:szCs w:val="24"/>
          <w:rtl/>
        </w:rPr>
        <w:t>ی</w:t>
      </w:r>
      <w:r w:rsidRPr="001876EC">
        <w:rPr>
          <w:rFonts w:cs="B Nazanin"/>
          <w:sz w:val="20"/>
          <w:szCs w:val="24"/>
          <w:rtl/>
        </w:rPr>
        <w:t>، دستورالعمل ها</w:t>
      </w:r>
      <w:r w:rsidRPr="001876EC">
        <w:rPr>
          <w:rFonts w:cs="B Nazanin" w:hint="cs"/>
          <w:sz w:val="20"/>
          <w:szCs w:val="24"/>
          <w:rtl/>
        </w:rPr>
        <w:t>ی</w:t>
      </w:r>
      <w:r w:rsidRPr="001876EC">
        <w:rPr>
          <w:rFonts w:cs="B Nazanin"/>
          <w:sz w:val="20"/>
          <w:szCs w:val="24"/>
          <w:rtl/>
        </w:rPr>
        <w:t xml:space="preserve"> کار</w:t>
      </w:r>
      <w:r w:rsidRPr="001876EC">
        <w:rPr>
          <w:rFonts w:cs="B Nazanin" w:hint="cs"/>
          <w:sz w:val="20"/>
          <w:szCs w:val="24"/>
          <w:rtl/>
        </w:rPr>
        <w:t>ی</w:t>
      </w:r>
      <w:r w:rsidRPr="001876EC">
        <w:rPr>
          <w:rFonts w:cs="B Nazanin"/>
          <w:sz w:val="20"/>
          <w:szCs w:val="24"/>
          <w:rtl/>
        </w:rPr>
        <w:t>، برنامه ها</w:t>
      </w:r>
      <w:r w:rsidRPr="001876EC">
        <w:rPr>
          <w:rFonts w:cs="B Nazanin" w:hint="cs"/>
          <w:sz w:val="20"/>
          <w:szCs w:val="24"/>
          <w:rtl/>
        </w:rPr>
        <w:t>ی</w:t>
      </w:r>
      <w:r w:rsidRPr="001876EC">
        <w:rPr>
          <w:rFonts w:cs="B Nazanin"/>
          <w:sz w:val="20"/>
          <w:szCs w:val="24"/>
          <w:rtl/>
        </w:rPr>
        <w:t xml:space="preserve"> را</w:t>
      </w:r>
      <w:r w:rsidRPr="001876EC">
        <w:rPr>
          <w:rFonts w:cs="B Nazanin" w:hint="cs"/>
          <w:sz w:val="20"/>
          <w:szCs w:val="24"/>
          <w:rtl/>
        </w:rPr>
        <w:t>ی</w:t>
      </w:r>
      <w:r w:rsidRPr="001876EC">
        <w:rPr>
          <w:rFonts w:cs="B Nazanin" w:hint="eastAsia"/>
          <w:sz w:val="20"/>
          <w:szCs w:val="24"/>
          <w:rtl/>
        </w:rPr>
        <w:t>انه</w:t>
      </w:r>
      <w:r w:rsidR="00284FF1">
        <w:rPr>
          <w:rFonts w:cs="B Nazanin" w:hint="cs"/>
          <w:sz w:val="20"/>
          <w:szCs w:val="24"/>
          <w:rtl/>
        </w:rPr>
        <w:t>‌</w:t>
      </w:r>
      <w:r w:rsidRPr="001876EC">
        <w:rPr>
          <w:rFonts w:cs="B Nazanin"/>
          <w:sz w:val="20"/>
          <w:szCs w:val="24"/>
          <w:rtl/>
        </w:rPr>
        <w:t>ا</w:t>
      </w:r>
      <w:r w:rsidRPr="001876EC">
        <w:rPr>
          <w:rFonts w:cs="B Nazanin" w:hint="cs"/>
          <w:sz w:val="20"/>
          <w:szCs w:val="24"/>
          <w:rtl/>
        </w:rPr>
        <w:t>ی</w:t>
      </w:r>
      <w:r w:rsidRPr="001876EC">
        <w:rPr>
          <w:rFonts w:cs="B Nazanin"/>
          <w:sz w:val="20"/>
          <w:szCs w:val="24"/>
          <w:rtl/>
        </w:rPr>
        <w:t xml:space="preserve"> و نقشه ها و مدارک فن</w:t>
      </w:r>
      <w:r w:rsidRPr="001876EC">
        <w:rPr>
          <w:rFonts w:cs="B Nazanin" w:hint="cs"/>
          <w:sz w:val="20"/>
          <w:szCs w:val="24"/>
          <w:rtl/>
        </w:rPr>
        <w:t>ی</w:t>
      </w:r>
      <w:r w:rsidRPr="001876EC">
        <w:rPr>
          <w:rFonts w:cs="B Nazanin"/>
          <w:sz w:val="20"/>
          <w:szCs w:val="24"/>
          <w:rtl/>
        </w:rPr>
        <w:t xml:space="preserve"> </w:t>
      </w:r>
      <w:r w:rsidRPr="001876EC">
        <w:rPr>
          <w:rFonts w:cs="B Nazanin" w:hint="eastAsia"/>
          <w:sz w:val="20"/>
          <w:szCs w:val="24"/>
          <w:rtl/>
        </w:rPr>
        <w:t>و</w:t>
      </w:r>
      <w:r w:rsidRPr="001876EC">
        <w:rPr>
          <w:rFonts w:cs="B Nazanin"/>
          <w:sz w:val="20"/>
          <w:szCs w:val="24"/>
          <w:rtl/>
        </w:rPr>
        <w:t xml:space="preserve">  ... م</w:t>
      </w:r>
      <w:r w:rsidRPr="001876EC">
        <w:rPr>
          <w:rFonts w:cs="B Nazanin" w:hint="cs"/>
          <w:sz w:val="20"/>
          <w:szCs w:val="24"/>
          <w:rtl/>
        </w:rPr>
        <w:t>ی</w:t>
      </w:r>
      <w:r w:rsidRPr="001876EC">
        <w:rPr>
          <w:rFonts w:cs="B Nazanin"/>
          <w:sz w:val="20"/>
          <w:szCs w:val="24"/>
          <w:rtl/>
        </w:rPr>
        <w:t xml:space="preserve"> باشد</w:t>
      </w:r>
      <w:r w:rsidRPr="001876EC">
        <w:rPr>
          <w:rFonts w:cs="B Nazanin"/>
          <w:sz w:val="20"/>
          <w:szCs w:val="24"/>
        </w:rPr>
        <w:t>.</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در پ</w:t>
      </w:r>
      <w:r w:rsidRPr="001876EC">
        <w:rPr>
          <w:rFonts w:cs="B Nazanin" w:hint="cs"/>
          <w:sz w:val="20"/>
          <w:szCs w:val="24"/>
          <w:rtl/>
        </w:rPr>
        <w:t>ی</w:t>
      </w:r>
      <w:r w:rsidRPr="001876EC">
        <w:rPr>
          <w:rFonts w:cs="B Nazanin" w:hint="eastAsia"/>
          <w:sz w:val="20"/>
          <w:szCs w:val="24"/>
          <w:rtl/>
        </w:rPr>
        <w:t>وست</w:t>
      </w:r>
      <w:r w:rsidRPr="001876EC">
        <w:rPr>
          <w:rFonts w:cs="B Nazanin"/>
          <w:sz w:val="20"/>
          <w:szCs w:val="24"/>
          <w:rtl/>
        </w:rPr>
        <w:t xml:space="preserve"> 1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مدرک، ل</w:t>
      </w:r>
      <w:r w:rsidRPr="001876EC">
        <w:rPr>
          <w:rFonts w:cs="B Nazanin" w:hint="cs"/>
          <w:sz w:val="20"/>
          <w:szCs w:val="24"/>
          <w:rtl/>
        </w:rPr>
        <w:t>ی</w:t>
      </w:r>
      <w:r w:rsidRPr="001876EC">
        <w:rPr>
          <w:rFonts w:cs="B Nazanin" w:hint="eastAsia"/>
          <w:sz w:val="20"/>
          <w:szCs w:val="24"/>
          <w:rtl/>
        </w:rPr>
        <w:t>ست</w:t>
      </w:r>
      <w:r w:rsidRPr="001876EC">
        <w:rPr>
          <w:rFonts w:cs="B Nazanin"/>
          <w:sz w:val="20"/>
          <w:szCs w:val="24"/>
          <w:rtl/>
        </w:rPr>
        <w:t xml:space="preserve"> مدارک و الزامات نظارت</w:t>
      </w:r>
      <w:r w:rsidRPr="001876EC">
        <w:rPr>
          <w:rFonts w:cs="B Nazanin" w:hint="cs"/>
          <w:sz w:val="20"/>
          <w:szCs w:val="24"/>
          <w:rtl/>
        </w:rPr>
        <w:t>ی</w:t>
      </w:r>
      <w:r w:rsidRPr="001876EC">
        <w:rPr>
          <w:rFonts w:cs="B Nazanin"/>
          <w:sz w:val="20"/>
          <w:szCs w:val="24"/>
          <w:rtl/>
        </w:rPr>
        <w:t xml:space="preserve"> که 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Pr="001876EC">
        <w:rPr>
          <w:rFonts w:cs="B Nazanin"/>
          <w:sz w:val="20"/>
          <w:szCs w:val="24"/>
          <w:rtl/>
        </w:rPr>
        <w:t xml:space="preserve"> اراک ملزم به رعا</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آن</w:t>
      </w:r>
      <w:r w:rsidR="00284FF1">
        <w:rPr>
          <w:rFonts w:cs="B Nazanin" w:hint="cs"/>
          <w:sz w:val="20"/>
          <w:szCs w:val="24"/>
          <w:rtl/>
        </w:rPr>
        <w:t>‌</w:t>
      </w:r>
      <w:r w:rsidRPr="001876EC">
        <w:rPr>
          <w:rFonts w:cs="B Nazanin"/>
          <w:sz w:val="20"/>
          <w:szCs w:val="24"/>
          <w:rtl/>
        </w:rPr>
        <w:t>ها در پروژه طراح</w:t>
      </w:r>
      <w:r w:rsidRPr="001876EC">
        <w:rPr>
          <w:rFonts w:cs="B Nazanin" w:hint="cs"/>
          <w:sz w:val="20"/>
          <w:szCs w:val="24"/>
          <w:rtl/>
        </w:rPr>
        <w:t>ی</w:t>
      </w:r>
      <w:r w:rsidRPr="001876EC">
        <w:rPr>
          <w:rFonts w:cs="B Nazanin"/>
          <w:sz w:val="20"/>
          <w:szCs w:val="24"/>
          <w:rtl/>
        </w:rPr>
        <w:t xml:space="preserve"> و ساخت تجه</w:t>
      </w:r>
      <w:r w:rsidRPr="001876EC">
        <w:rPr>
          <w:rFonts w:cs="B Nazanin" w:hint="cs"/>
          <w:sz w:val="20"/>
          <w:szCs w:val="24"/>
          <w:rtl/>
        </w:rPr>
        <w:t>ی</w:t>
      </w:r>
      <w:r w:rsidRPr="001876EC">
        <w:rPr>
          <w:rFonts w:cs="B Nazanin" w:hint="eastAsia"/>
          <w:sz w:val="20"/>
          <w:szCs w:val="24"/>
          <w:rtl/>
        </w:rPr>
        <w:t>زات</w:t>
      </w:r>
      <w:r w:rsidRPr="001876EC">
        <w:rPr>
          <w:rFonts w:cs="B Nazanin"/>
          <w:sz w:val="20"/>
          <w:szCs w:val="24"/>
          <w:rtl/>
        </w:rPr>
        <w:t xml:space="preserve"> </w:t>
      </w:r>
      <w:r w:rsidR="006779EF" w:rsidRPr="001876EC">
        <w:rPr>
          <w:rFonts w:cs="B Nazanin"/>
          <w:sz w:val="20"/>
          <w:szCs w:val="24"/>
          <w:rtl/>
        </w:rPr>
        <w:t xml:space="preserve">مرتبط با پروژه </w:t>
      </w:r>
      <w:r w:rsidR="006779EF" w:rsidRPr="001876EC">
        <w:rPr>
          <w:rFonts w:cs="B Nazanin"/>
          <w:sz w:val="20"/>
        </w:rPr>
        <w:t>BNPP-2</w:t>
      </w:r>
      <w:r w:rsidR="006779EF" w:rsidRPr="001876EC">
        <w:rPr>
          <w:rFonts w:cs="B Nazanin"/>
          <w:sz w:val="20"/>
          <w:rtl/>
        </w:rPr>
        <w:t xml:space="preserve"> </w:t>
      </w:r>
      <w:r w:rsidRPr="001876EC">
        <w:rPr>
          <w:rFonts w:cs="B Nazanin"/>
          <w:sz w:val="20"/>
          <w:szCs w:val="24"/>
          <w:rtl/>
        </w:rPr>
        <w:t>م</w:t>
      </w:r>
      <w:r w:rsidRPr="001876EC">
        <w:rPr>
          <w:rFonts w:cs="B Nazanin" w:hint="cs"/>
          <w:sz w:val="20"/>
          <w:szCs w:val="24"/>
          <w:rtl/>
        </w:rPr>
        <w:t>ی</w:t>
      </w:r>
      <w:r w:rsidRPr="001876EC">
        <w:rPr>
          <w:rFonts w:cs="B Nazanin"/>
          <w:sz w:val="20"/>
          <w:szCs w:val="24"/>
          <w:rtl/>
        </w:rPr>
        <w:t xml:space="preserve"> باشد آمده است</w:t>
      </w:r>
      <w:r w:rsidRPr="001876EC">
        <w:rPr>
          <w:rFonts w:cs="B Nazanin"/>
          <w:sz w:val="20"/>
          <w:szCs w:val="24"/>
        </w:rPr>
        <w:t>.</w:t>
      </w:r>
    </w:p>
    <w:p w:rsidR="000C756F" w:rsidRPr="001876EC" w:rsidRDefault="000C756F" w:rsidP="00B42F1D">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Pr="001876EC">
        <w:rPr>
          <w:rFonts w:cs="B Nazanin"/>
          <w:sz w:val="20"/>
          <w:szCs w:val="24"/>
          <w:rtl/>
        </w:rPr>
        <w:t xml:space="preserve"> اراک جهت کد گذار</w:t>
      </w:r>
      <w:r w:rsidRPr="001876EC">
        <w:rPr>
          <w:rFonts w:cs="B Nazanin" w:hint="cs"/>
          <w:sz w:val="20"/>
          <w:szCs w:val="24"/>
          <w:rtl/>
        </w:rPr>
        <w:t>ی</w:t>
      </w:r>
      <w:r w:rsidRPr="001876EC">
        <w:rPr>
          <w:rFonts w:cs="B Nazanin"/>
          <w:sz w:val="20"/>
          <w:szCs w:val="24"/>
          <w:rtl/>
        </w:rPr>
        <w:t xml:space="preserve"> اسناد و مدارک</w:t>
      </w:r>
      <w:r w:rsidRPr="001876EC">
        <w:rPr>
          <w:rFonts w:cs="B Nazanin" w:hint="cs"/>
          <w:sz w:val="20"/>
          <w:szCs w:val="24"/>
          <w:rtl/>
        </w:rPr>
        <w:t>ی</w:t>
      </w:r>
      <w:r w:rsidRPr="001876EC">
        <w:rPr>
          <w:rFonts w:cs="B Nazanin"/>
          <w:sz w:val="20"/>
          <w:szCs w:val="24"/>
          <w:rtl/>
        </w:rPr>
        <w:t xml:space="preserve"> که به طور خاص برا</w:t>
      </w:r>
      <w:r w:rsidRPr="001876EC">
        <w:rPr>
          <w:rFonts w:cs="B Nazanin" w:hint="cs"/>
          <w:sz w:val="20"/>
          <w:szCs w:val="24"/>
          <w:rtl/>
        </w:rPr>
        <w:t>ی</w:t>
      </w:r>
      <w:r w:rsidRPr="001876EC">
        <w:rPr>
          <w:rFonts w:cs="B Nazanin"/>
          <w:sz w:val="20"/>
          <w:szCs w:val="24"/>
          <w:rtl/>
        </w:rPr>
        <w:t xml:space="preserve">  پروژه طراح</w:t>
      </w:r>
      <w:r w:rsidRPr="001876EC">
        <w:rPr>
          <w:rFonts w:cs="B Nazanin" w:hint="cs"/>
          <w:sz w:val="20"/>
          <w:szCs w:val="24"/>
          <w:rtl/>
        </w:rPr>
        <w:t>ی</w:t>
      </w:r>
      <w:r w:rsidRPr="001876EC">
        <w:rPr>
          <w:rFonts w:cs="B Nazanin"/>
          <w:sz w:val="20"/>
          <w:szCs w:val="24"/>
          <w:rtl/>
        </w:rPr>
        <w:t xml:space="preserve"> و ساخت تجه</w:t>
      </w:r>
      <w:r w:rsidRPr="001876EC">
        <w:rPr>
          <w:rFonts w:cs="B Nazanin" w:hint="cs"/>
          <w:sz w:val="20"/>
          <w:szCs w:val="24"/>
          <w:rtl/>
        </w:rPr>
        <w:t>ی</w:t>
      </w:r>
      <w:r w:rsidRPr="001876EC">
        <w:rPr>
          <w:rFonts w:cs="B Nazanin" w:hint="eastAsia"/>
          <w:sz w:val="20"/>
          <w:szCs w:val="24"/>
          <w:rtl/>
        </w:rPr>
        <w:t>زات</w:t>
      </w:r>
      <w:r w:rsidRPr="001876EC">
        <w:rPr>
          <w:rFonts w:cs="B Nazanin"/>
          <w:sz w:val="20"/>
          <w:szCs w:val="24"/>
          <w:rtl/>
        </w:rPr>
        <w:t xml:space="preserve"> </w:t>
      </w:r>
      <w:r w:rsidR="00E335F9" w:rsidRPr="001876EC">
        <w:rPr>
          <w:rFonts w:cs="B Nazanin"/>
          <w:sz w:val="20"/>
          <w:szCs w:val="24"/>
          <w:rtl/>
        </w:rPr>
        <w:t xml:space="preserve">مرتبط با پروژه </w:t>
      </w:r>
      <w:r w:rsidR="00E335F9" w:rsidRPr="001876EC">
        <w:rPr>
          <w:rFonts w:cs="B Nazanin"/>
          <w:sz w:val="20"/>
        </w:rPr>
        <w:t>BNPP-2</w:t>
      </w:r>
      <w:r w:rsidR="00E335F9" w:rsidRPr="001876EC">
        <w:rPr>
          <w:rFonts w:cs="B Nazanin"/>
          <w:sz w:val="20"/>
          <w:rtl/>
        </w:rPr>
        <w:t xml:space="preserve"> </w:t>
      </w:r>
      <w:r w:rsidRPr="001876EC">
        <w:rPr>
          <w:rFonts w:cs="B Nazanin"/>
          <w:sz w:val="20"/>
          <w:szCs w:val="24"/>
          <w:rtl/>
        </w:rPr>
        <w:t>ته</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شده است از </w:t>
      </w:r>
      <w:r w:rsidR="00311464" w:rsidRPr="001876EC">
        <w:rPr>
          <w:rFonts w:cs="B Nazanin" w:hint="cs"/>
          <w:sz w:val="20"/>
          <w:szCs w:val="24"/>
          <w:rtl/>
        </w:rPr>
        <w:t>راهنمای استفاده از سیستم شناسایی، طبقه</w:t>
      </w:r>
      <w:r w:rsidR="00284FF1">
        <w:rPr>
          <w:rFonts w:cs="B Nazanin" w:hint="eastAsia"/>
          <w:sz w:val="20"/>
          <w:szCs w:val="24"/>
          <w:rtl/>
        </w:rPr>
        <w:t>‌</w:t>
      </w:r>
      <w:r w:rsidR="00311464" w:rsidRPr="001876EC">
        <w:rPr>
          <w:rFonts w:cs="B Nazanin" w:hint="cs"/>
          <w:sz w:val="20"/>
          <w:szCs w:val="24"/>
          <w:rtl/>
        </w:rPr>
        <w:t>بندی و کدگذاری</w:t>
      </w:r>
      <w:r w:rsidR="00DD785C" w:rsidRPr="001876EC">
        <w:rPr>
          <w:rFonts w:cs="B Nazanin" w:hint="cs"/>
          <w:sz w:val="20"/>
          <w:szCs w:val="24"/>
          <w:rtl/>
          <w:lang w:bidi="fa-IR"/>
        </w:rPr>
        <w:t xml:space="preserve"> با کد</w:t>
      </w:r>
      <w:r w:rsidR="00DD785C" w:rsidRPr="001876EC">
        <w:rPr>
          <w:rFonts w:cs="B Nazanin" w:hint="cs"/>
          <w:sz w:val="20"/>
          <w:szCs w:val="24"/>
          <w:rtl/>
        </w:rPr>
        <w:t xml:space="preserve"> </w:t>
      </w:r>
      <w:r w:rsidR="00FE7CD5" w:rsidRPr="00A446E5">
        <w:rPr>
          <w:rFonts w:cs="B Nazanin"/>
          <w:sz w:val="20"/>
          <w:highlight w:val="yellow"/>
          <w:lang w:val="en-US"/>
          <w:rPrChange w:id="466" w:author="malekzad , mohammad" w:date="2020-03-02T11:23:00Z">
            <w:rPr>
              <w:rFonts w:cs="B Nazanin"/>
              <w:sz w:val="20"/>
              <w:lang w:val="en-US"/>
            </w:rPr>
          </w:rPrChange>
        </w:rPr>
        <w:t>02</w:t>
      </w:r>
      <w:r w:rsidR="00FE7CD5" w:rsidRPr="001876EC">
        <w:rPr>
          <w:rFonts w:cs="B Nazanin"/>
          <w:sz w:val="20"/>
          <w:lang w:val="en-US"/>
        </w:rPr>
        <w:t>.</w:t>
      </w:r>
      <w:r w:rsidRPr="001876EC">
        <w:rPr>
          <w:rFonts w:cs="B Nazanin"/>
          <w:sz w:val="20"/>
        </w:rPr>
        <w:t>BU2.0120.0.0.QM.DC0001</w:t>
      </w:r>
      <w:r w:rsidR="00E335F9" w:rsidRPr="001876EC">
        <w:rPr>
          <w:rFonts w:cs="B Nazanin" w:hint="cs"/>
          <w:sz w:val="20"/>
          <w:szCs w:val="24"/>
          <w:rtl/>
        </w:rPr>
        <w:t xml:space="preserve"> </w:t>
      </w:r>
      <w:r w:rsidRPr="001876EC">
        <w:rPr>
          <w:rFonts w:cs="B Nazanin"/>
          <w:sz w:val="20"/>
          <w:szCs w:val="24"/>
          <w:rtl/>
        </w:rPr>
        <w:t>و</w:t>
      </w:r>
      <w:r w:rsidR="00DD785C" w:rsidRPr="001876EC">
        <w:rPr>
          <w:rFonts w:cs="B Nazanin" w:hint="cs"/>
          <w:sz w:val="20"/>
          <w:szCs w:val="24"/>
          <w:rtl/>
        </w:rPr>
        <w:t xml:space="preserve"> راهنمای ک</w:t>
      </w:r>
      <w:r w:rsidR="00B42F1D">
        <w:rPr>
          <w:rFonts w:cs="B Nazanin" w:hint="cs"/>
          <w:sz w:val="20"/>
          <w:szCs w:val="24"/>
          <w:rtl/>
        </w:rPr>
        <w:t>د</w:t>
      </w:r>
      <w:r w:rsidR="00DD785C" w:rsidRPr="001876EC">
        <w:rPr>
          <w:rFonts w:cs="B Nazanin" w:hint="cs"/>
          <w:sz w:val="20"/>
          <w:szCs w:val="24"/>
          <w:rtl/>
        </w:rPr>
        <w:t>گذاری مستندات با کد</w:t>
      </w:r>
      <w:r w:rsidRPr="001876EC">
        <w:rPr>
          <w:rFonts w:cs="B Nazanin"/>
          <w:sz w:val="20"/>
          <w:szCs w:val="24"/>
        </w:rPr>
        <w:t xml:space="preserve"> </w:t>
      </w:r>
      <w:r w:rsidRPr="001876EC">
        <w:rPr>
          <w:rFonts w:cs="B Nazanin"/>
          <w:sz w:val="20"/>
        </w:rPr>
        <w:t xml:space="preserve">BU2.0120.0.0.QM.DC0003 </w:t>
      </w:r>
      <w:r w:rsidRPr="001876EC">
        <w:rPr>
          <w:rFonts w:cs="B Nazanin"/>
          <w:sz w:val="20"/>
          <w:szCs w:val="24"/>
          <w:rtl/>
        </w:rPr>
        <w:t>تبع</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م</w:t>
      </w:r>
      <w:r w:rsidRPr="001876EC">
        <w:rPr>
          <w:rFonts w:cs="B Nazanin" w:hint="cs"/>
          <w:sz w:val="20"/>
          <w:szCs w:val="24"/>
          <w:rtl/>
        </w:rPr>
        <w:t>ی</w:t>
      </w:r>
      <w:r w:rsidR="00284FF1">
        <w:rPr>
          <w:rFonts w:cs="B Nazanin" w:hint="cs"/>
          <w:sz w:val="20"/>
          <w:szCs w:val="24"/>
          <w:rtl/>
        </w:rPr>
        <w:t>‌</w:t>
      </w:r>
      <w:r w:rsidRPr="001876EC">
        <w:rPr>
          <w:rFonts w:cs="B Nazanin"/>
          <w:sz w:val="20"/>
          <w:szCs w:val="24"/>
          <w:rtl/>
        </w:rPr>
        <w:t>نما</w:t>
      </w:r>
      <w:r w:rsidRPr="001876EC">
        <w:rPr>
          <w:rFonts w:cs="B Nazanin" w:hint="cs"/>
          <w:sz w:val="20"/>
          <w:szCs w:val="24"/>
          <w:rtl/>
        </w:rPr>
        <w:t>ی</w:t>
      </w:r>
      <w:r w:rsidRPr="001876EC">
        <w:rPr>
          <w:rFonts w:cs="B Nazanin" w:hint="eastAsia"/>
          <w:sz w:val="20"/>
          <w:szCs w:val="24"/>
          <w:rtl/>
        </w:rPr>
        <w:t>د</w:t>
      </w:r>
      <w:r w:rsidR="00284FF1">
        <w:rPr>
          <w:rFonts w:cs="B Nazanin" w:hint="cs"/>
          <w:sz w:val="20"/>
          <w:szCs w:val="24"/>
          <w:rtl/>
          <w:lang w:bidi="fa-IR"/>
        </w:rPr>
        <w:t>.</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مطابق دستورالعمل بازنگر</w:t>
      </w:r>
      <w:r w:rsidRPr="001876EC">
        <w:rPr>
          <w:rFonts w:cs="B Nazanin" w:hint="cs"/>
          <w:sz w:val="20"/>
          <w:szCs w:val="24"/>
          <w:rtl/>
        </w:rPr>
        <w:t>ی</w:t>
      </w:r>
      <w:r w:rsidRPr="001876EC">
        <w:rPr>
          <w:rFonts w:cs="B Nazanin"/>
          <w:sz w:val="20"/>
          <w:szCs w:val="24"/>
          <w:rtl/>
        </w:rPr>
        <w:t xml:space="preserve"> قرارداد با کد</w:t>
      </w:r>
      <w:r w:rsidR="002C56AB" w:rsidRPr="001876EC">
        <w:rPr>
          <w:rFonts w:cs="B Nazanin" w:hint="cs"/>
          <w:sz w:val="20"/>
          <w:szCs w:val="24"/>
          <w:rtl/>
        </w:rPr>
        <w:t xml:space="preserve"> </w:t>
      </w:r>
      <w:r w:rsidRPr="001876EC">
        <w:rPr>
          <w:rFonts w:cs="B Nazanin"/>
          <w:sz w:val="20"/>
        </w:rPr>
        <w:t>Z006012</w:t>
      </w:r>
      <w:r w:rsidRPr="001876EC">
        <w:rPr>
          <w:rFonts w:cs="B Nazanin"/>
          <w:sz w:val="20"/>
          <w:szCs w:val="24"/>
          <w:rtl/>
        </w:rPr>
        <w:t>، قراردادها</w:t>
      </w:r>
      <w:r w:rsidRPr="001876EC">
        <w:rPr>
          <w:rFonts w:cs="B Nazanin" w:hint="cs"/>
          <w:sz w:val="20"/>
          <w:szCs w:val="24"/>
          <w:rtl/>
        </w:rPr>
        <w:t>ی</w:t>
      </w:r>
      <w:r w:rsidRPr="001876EC">
        <w:rPr>
          <w:rFonts w:cs="B Nazanin"/>
          <w:sz w:val="20"/>
          <w:szCs w:val="24"/>
          <w:rtl/>
        </w:rPr>
        <w:t xml:space="preserve"> مشتر</w:t>
      </w:r>
      <w:r w:rsidRPr="001876EC">
        <w:rPr>
          <w:rFonts w:cs="B Nazanin" w:hint="cs"/>
          <w:sz w:val="20"/>
          <w:szCs w:val="24"/>
          <w:rtl/>
        </w:rPr>
        <w:t>ی</w:t>
      </w:r>
      <w:r w:rsidRPr="001876EC">
        <w:rPr>
          <w:rFonts w:cs="B Nazanin"/>
          <w:sz w:val="20"/>
          <w:szCs w:val="24"/>
          <w:rtl/>
        </w:rPr>
        <w:t xml:space="preserve"> از لحظه در</w:t>
      </w:r>
      <w:r w:rsidRPr="001876EC">
        <w:rPr>
          <w:rFonts w:cs="B Nazanin" w:hint="cs"/>
          <w:sz w:val="20"/>
          <w:szCs w:val="24"/>
          <w:rtl/>
        </w:rPr>
        <w:t>ی</w:t>
      </w:r>
      <w:r w:rsidRPr="001876EC">
        <w:rPr>
          <w:rFonts w:cs="B Nazanin" w:hint="eastAsia"/>
          <w:sz w:val="20"/>
          <w:szCs w:val="24"/>
          <w:rtl/>
        </w:rPr>
        <w:t>افت</w:t>
      </w:r>
      <w:r w:rsidRPr="001876EC">
        <w:rPr>
          <w:rFonts w:cs="B Nazanin"/>
          <w:sz w:val="20"/>
          <w:szCs w:val="24"/>
          <w:rtl/>
        </w:rPr>
        <w:t xml:space="preserve"> درخواست تا زمان اتعقاد قرارداد بررس</w:t>
      </w:r>
      <w:r w:rsidRPr="001876EC">
        <w:rPr>
          <w:rFonts w:cs="B Nazanin" w:hint="cs"/>
          <w:sz w:val="20"/>
          <w:szCs w:val="24"/>
          <w:rtl/>
        </w:rPr>
        <w:t>ی</w:t>
      </w:r>
      <w:r w:rsidRPr="001876EC">
        <w:rPr>
          <w:rFonts w:cs="B Nazanin"/>
          <w:sz w:val="20"/>
          <w:szCs w:val="24"/>
          <w:rtl/>
        </w:rPr>
        <w:t xml:space="preserve"> و از درک کامل خواسته ها، ن</w:t>
      </w:r>
      <w:r w:rsidRPr="001876EC">
        <w:rPr>
          <w:rFonts w:cs="B Nazanin" w:hint="cs"/>
          <w:sz w:val="20"/>
          <w:szCs w:val="24"/>
          <w:rtl/>
        </w:rPr>
        <w:t>ی</w:t>
      </w:r>
      <w:r w:rsidRPr="001876EC">
        <w:rPr>
          <w:rFonts w:cs="B Nazanin" w:hint="eastAsia"/>
          <w:sz w:val="20"/>
          <w:szCs w:val="24"/>
          <w:rtl/>
        </w:rPr>
        <w:t>ازمند</w:t>
      </w:r>
      <w:r w:rsidRPr="001876EC">
        <w:rPr>
          <w:rFonts w:cs="B Nazanin" w:hint="cs"/>
          <w:sz w:val="20"/>
          <w:szCs w:val="24"/>
          <w:rtl/>
        </w:rPr>
        <w:t>ی</w:t>
      </w:r>
      <w:r w:rsidRPr="001876EC">
        <w:rPr>
          <w:rFonts w:cs="B Nazanin"/>
          <w:sz w:val="20"/>
          <w:szCs w:val="24"/>
          <w:rtl/>
        </w:rPr>
        <w:t xml:space="preserve"> ها</w:t>
      </w:r>
      <w:r w:rsidRPr="001876EC">
        <w:rPr>
          <w:rFonts w:cs="B Nazanin" w:hint="cs"/>
          <w:sz w:val="20"/>
          <w:szCs w:val="24"/>
          <w:rtl/>
        </w:rPr>
        <w:t>ی</w:t>
      </w:r>
      <w:r w:rsidRPr="001876EC">
        <w:rPr>
          <w:rFonts w:cs="B Nazanin"/>
          <w:sz w:val="20"/>
          <w:szCs w:val="24"/>
          <w:rtl/>
        </w:rPr>
        <w:t xml:space="preserve"> مشتر</w:t>
      </w:r>
      <w:r w:rsidRPr="001876EC">
        <w:rPr>
          <w:rFonts w:cs="B Nazanin" w:hint="cs"/>
          <w:sz w:val="20"/>
          <w:szCs w:val="24"/>
          <w:rtl/>
        </w:rPr>
        <w:t>ی</w:t>
      </w:r>
      <w:r w:rsidRPr="001876EC">
        <w:rPr>
          <w:rFonts w:cs="B Nazanin"/>
          <w:sz w:val="20"/>
          <w:szCs w:val="24"/>
          <w:rtl/>
        </w:rPr>
        <w:t xml:space="preserve"> و توانا</w:t>
      </w:r>
      <w:r w:rsidRPr="001876EC">
        <w:rPr>
          <w:rFonts w:cs="B Nazanin" w:hint="cs"/>
          <w:sz w:val="20"/>
          <w:szCs w:val="24"/>
          <w:rtl/>
        </w:rPr>
        <w:t>یی</w:t>
      </w:r>
      <w:r w:rsidRPr="001876EC">
        <w:rPr>
          <w:rFonts w:cs="B Nazanin"/>
          <w:sz w:val="20"/>
          <w:szCs w:val="24"/>
          <w:rtl/>
        </w:rPr>
        <w:t xml:space="preserve"> سازمان در برآورده کردن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ن</w:t>
      </w:r>
      <w:r w:rsidRPr="001876EC">
        <w:rPr>
          <w:rFonts w:cs="B Nazanin" w:hint="cs"/>
          <w:sz w:val="20"/>
          <w:szCs w:val="24"/>
          <w:rtl/>
        </w:rPr>
        <w:t>ی</w:t>
      </w:r>
      <w:r w:rsidRPr="001876EC">
        <w:rPr>
          <w:rFonts w:cs="B Nazanin" w:hint="eastAsia"/>
          <w:sz w:val="20"/>
          <w:szCs w:val="24"/>
          <w:rtl/>
        </w:rPr>
        <w:t>ازمند</w:t>
      </w:r>
      <w:r w:rsidRPr="001876EC">
        <w:rPr>
          <w:rFonts w:cs="B Nazanin" w:hint="cs"/>
          <w:sz w:val="20"/>
          <w:szCs w:val="24"/>
          <w:rtl/>
        </w:rPr>
        <w:t>ی</w:t>
      </w:r>
      <w:r w:rsidRPr="001876EC">
        <w:rPr>
          <w:rFonts w:cs="B Nazanin"/>
          <w:sz w:val="20"/>
          <w:szCs w:val="24"/>
          <w:rtl/>
        </w:rPr>
        <w:t xml:space="preserve"> ها اطم</w:t>
      </w:r>
      <w:r w:rsidRPr="001876EC">
        <w:rPr>
          <w:rFonts w:cs="B Nazanin" w:hint="cs"/>
          <w:sz w:val="20"/>
          <w:szCs w:val="24"/>
          <w:rtl/>
        </w:rPr>
        <w:t>ی</w:t>
      </w:r>
      <w:r w:rsidRPr="001876EC">
        <w:rPr>
          <w:rFonts w:cs="B Nazanin" w:hint="eastAsia"/>
          <w:sz w:val="20"/>
          <w:szCs w:val="24"/>
          <w:rtl/>
        </w:rPr>
        <w:t>نان</w:t>
      </w:r>
      <w:r w:rsidRPr="001876EC">
        <w:rPr>
          <w:rFonts w:cs="B Nazanin"/>
          <w:sz w:val="20"/>
          <w:szCs w:val="24"/>
          <w:rtl/>
        </w:rPr>
        <w:t xml:space="preserve"> حاصل م</w:t>
      </w:r>
      <w:r w:rsidRPr="001876EC">
        <w:rPr>
          <w:rFonts w:cs="B Nazanin" w:hint="cs"/>
          <w:sz w:val="20"/>
          <w:szCs w:val="24"/>
          <w:rtl/>
        </w:rPr>
        <w:t>ی</w:t>
      </w:r>
      <w:r w:rsidRPr="001876EC">
        <w:rPr>
          <w:rFonts w:cs="B Nazanin"/>
          <w:sz w:val="20"/>
          <w:szCs w:val="24"/>
          <w:rtl/>
        </w:rPr>
        <w:t xml:space="preserve"> شود</w:t>
      </w:r>
      <w:r w:rsidRPr="001876EC">
        <w:rPr>
          <w:rFonts w:cs="B Nazanin"/>
          <w:sz w:val="20"/>
          <w:szCs w:val="24"/>
        </w:rPr>
        <w:t>.</w:t>
      </w:r>
    </w:p>
    <w:p w:rsidR="000C756F" w:rsidRPr="001876EC" w:rsidRDefault="000C756F" w:rsidP="002C0D68">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برنامه تضم</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ک</w:t>
      </w:r>
      <w:r w:rsidRPr="001876EC">
        <w:rPr>
          <w:rFonts w:cs="B Nazanin" w:hint="cs"/>
          <w:sz w:val="20"/>
          <w:szCs w:val="24"/>
          <w:rtl/>
        </w:rPr>
        <w:t>ی</w:t>
      </w:r>
      <w:r w:rsidRPr="001876EC">
        <w:rPr>
          <w:rFonts w:cs="B Nazanin" w:hint="eastAsia"/>
          <w:sz w:val="20"/>
          <w:szCs w:val="24"/>
          <w:rtl/>
        </w:rPr>
        <w:t>ف</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و مدارک</w:t>
      </w:r>
      <w:r w:rsidRPr="001876EC">
        <w:rPr>
          <w:rFonts w:cs="B Nazanin" w:hint="cs"/>
          <w:sz w:val="20"/>
          <w:szCs w:val="24"/>
          <w:rtl/>
        </w:rPr>
        <w:t>ی</w:t>
      </w:r>
      <w:r w:rsidRPr="001876EC">
        <w:rPr>
          <w:rFonts w:cs="B Nazanin"/>
          <w:sz w:val="20"/>
          <w:szCs w:val="24"/>
          <w:rtl/>
        </w:rPr>
        <w:t xml:space="preserve"> که در کل</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مراحل کار</w:t>
      </w:r>
      <w:r w:rsidRPr="001876EC">
        <w:rPr>
          <w:rFonts w:cs="B Nazanin" w:hint="cs"/>
          <w:sz w:val="20"/>
          <w:szCs w:val="24"/>
          <w:rtl/>
        </w:rPr>
        <w:t>ی</w:t>
      </w:r>
      <w:r w:rsidRPr="001876EC">
        <w:rPr>
          <w:rFonts w:cs="B Nazanin"/>
          <w:sz w:val="20"/>
          <w:szCs w:val="24"/>
          <w:rtl/>
        </w:rPr>
        <w:t xml:space="preserve"> مورد</w:t>
      </w:r>
      <w:r w:rsidR="00DD785C" w:rsidRPr="001876EC">
        <w:rPr>
          <w:rFonts w:cs="B Nazanin" w:hint="cs"/>
          <w:sz w:val="20"/>
          <w:szCs w:val="24"/>
          <w:rtl/>
        </w:rPr>
        <w:t xml:space="preserve"> </w:t>
      </w:r>
      <w:r w:rsidRPr="001876EC">
        <w:rPr>
          <w:rFonts w:cs="B Nazanin"/>
          <w:sz w:val="20"/>
          <w:szCs w:val="24"/>
          <w:rtl/>
        </w:rPr>
        <w:t>استفاده قرار م</w:t>
      </w:r>
      <w:r w:rsidRPr="001876EC">
        <w:rPr>
          <w:rFonts w:cs="B Nazanin" w:hint="cs"/>
          <w:sz w:val="20"/>
          <w:szCs w:val="24"/>
          <w:rtl/>
        </w:rPr>
        <w:t>ی</w:t>
      </w:r>
      <w:r w:rsidR="00284FF1">
        <w:rPr>
          <w:rFonts w:cs="B Nazanin" w:hint="eastAsia"/>
          <w:sz w:val="20"/>
          <w:szCs w:val="24"/>
        </w:rPr>
        <w:t>‌</w:t>
      </w:r>
      <w:r w:rsidRPr="001876EC">
        <w:rPr>
          <w:rFonts w:cs="B Nazanin" w:hint="eastAsia"/>
          <w:sz w:val="20"/>
          <w:szCs w:val="24"/>
          <w:rtl/>
        </w:rPr>
        <w:t>گ</w:t>
      </w:r>
      <w:r w:rsidRPr="001876EC">
        <w:rPr>
          <w:rFonts w:cs="B Nazanin" w:hint="cs"/>
          <w:sz w:val="20"/>
          <w:szCs w:val="24"/>
          <w:rtl/>
        </w:rPr>
        <w:t>ی</w:t>
      </w:r>
      <w:r w:rsidRPr="001876EC">
        <w:rPr>
          <w:rFonts w:cs="B Nazanin" w:hint="eastAsia"/>
          <w:sz w:val="20"/>
          <w:szCs w:val="24"/>
          <w:rtl/>
        </w:rPr>
        <w:t>رد</w:t>
      </w:r>
      <w:r w:rsidRPr="001876EC">
        <w:rPr>
          <w:rFonts w:cs="B Nazanin"/>
          <w:sz w:val="20"/>
          <w:szCs w:val="24"/>
          <w:rtl/>
        </w:rPr>
        <w:t xml:space="preserve"> توسط </w:t>
      </w:r>
      <w:r w:rsidR="00DD785C" w:rsidRPr="001876EC">
        <w:rPr>
          <w:rFonts w:cs="B Nazanin" w:hint="cs"/>
          <w:sz w:val="20"/>
          <w:szCs w:val="24"/>
          <w:rtl/>
        </w:rPr>
        <w:t>واحد طرح و برنامه و واحد اطمینان مرغوبیت</w:t>
      </w:r>
      <w:r w:rsidRPr="001876EC">
        <w:rPr>
          <w:rFonts w:cs="B Nazanin"/>
          <w:sz w:val="20"/>
          <w:szCs w:val="24"/>
          <w:rtl/>
        </w:rPr>
        <w:t xml:space="preserve"> و نفرات اصلح مورد بررس</w:t>
      </w:r>
      <w:r w:rsidRPr="001876EC">
        <w:rPr>
          <w:rFonts w:cs="B Nazanin" w:hint="cs"/>
          <w:sz w:val="20"/>
          <w:szCs w:val="24"/>
          <w:rtl/>
        </w:rPr>
        <w:t>ی</w:t>
      </w:r>
      <w:r w:rsidRPr="001876EC">
        <w:rPr>
          <w:rFonts w:cs="B Nazanin"/>
          <w:sz w:val="20"/>
          <w:szCs w:val="24"/>
          <w:rtl/>
        </w:rPr>
        <w:t xml:space="preserve"> قرار م</w:t>
      </w:r>
      <w:r w:rsidRPr="001876EC">
        <w:rPr>
          <w:rFonts w:cs="B Nazanin" w:hint="cs"/>
          <w:sz w:val="20"/>
          <w:szCs w:val="24"/>
          <w:rtl/>
        </w:rPr>
        <w:t>ی</w:t>
      </w:r>
      <w:r w:rsidR="00284FF1">
        <w:rPr>
          <w:rFonts w:cs="B Nazanin" w:hint="eastAsia"/>
          <w:sz w:val="20"/>
          <w:szCs w:val="24"/>
        </w:rPr>
        <w:t>‌</w:t>
      </w:r>
      <w:r w:rsidRPr="001876EC">
        <w:rPr>
          <w:rFonts w:cs="B Nazanin" w:hint="eastAsia"/>
          <w:sz w:val="20"/>
          <w:szCs w:val="24"/>
          <w:rtl/>
        </w:rPr>
        <w:t>گ</w:t>
      </w:r>
      <w:r w:rsidRPr="001876EC">
        <w:rPr>
          <w:rFonts w:cs="B Nazanin" w:hint="cs"/>
          <w:sz w:val="20"/>
          <w:szCs w:val="24"/>
          <w:rtl/>
        </w:rPr>
        <w:t>ی</w:t>
      </w:r>
      <w:r w:rsidRPr="001876EC">
        <w:rPr>
          <w:rFonts w:cs="B Nazanin" w:hint="eastAsia"/>
          <w:sz w:val="20"/>
          <w:szCs w:val="24"/>
          <w:rtl/>
        </w:rPr>
        <w:t>رد</w:t>
      </w:r>
      <w:r w:rsidRPr="001876EC">
        <w:rPr>
          <w:rFonts w:cs="B Nazanin"/>
          <w:sz w:val="20"/>
          <w:szCs w:val="24"/>
        </w:rPr>
        <w:t>.</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اسناد پس از مورد تا</w:t>
      </w:r>
      <w:r w:rsidRPr="001876EC">
        <w:rPr>
          <w:rFonts w:cs="B Nazanin" w:hint="cs"/>
          <w:sz w:val="20"/>
          <w:szCs w:val="24"/>
          <w:rtl/>
        </w:rPr>
        <w:t>یی</w:t>
      </w:r>
      <w:r w:rsidRPr="001876EC">
        <w:rPr>
          <w:rFonts w:cs="B Nazanin" w:hint="eastAsia"/>
          <w:sz w:val="20"/>
          <w:szCs w:val="24"/>
          <w:rtl/>
        </w:rPr>
        <w:t>د</w:t>
      </w:r>
      <w:r w:rsidRPr="001876EC">
        <w:rPr>
          <w:rFonts w:cs="B Nazanin"/>
          <w:sz w:val="20"/>
          <w:szCs w:val="24"/>
          <w:rtl/>
        </w:rPr>
        <w:t xml:space="preserve"> قرار گرفتن، توسط نفرات مجاز امضا م</w:t>
      </w:r>
      <w:r w:rsidRPr="001876EC">
        <w:rPr>
          <w:rFonts w:cs="B Nazanin" w:hint="cs"/>
          <w:sz w:val="20"/>
          <w:szCs w:val="24"/>
          <w:rtl/>
        </w:rPr>
        <w:t>ی</w:t>
      </w:r>
      <w:r w:rsidRPr="001876EC">
        <w:rPr>
          <w:rFonts w:cs="B Nazanin"/>
          <w:sz w:val="20"/>
          <w:szCs w:val="24"/>
          <w:rtl/>
        </w:rPr>
        <w:t xml:space="preserve"> شوند</w:t>
      </w:r>
      <w:r w:rsidRPr="001876EC">
        <w:rPr>
          <w:rFonts w:cs="B Nazanin"/>
          <w:sz w:val="20"/>
          <w:szCs w:val="24"/>
        </w:rPr>
        <w:t>.</w:t>
      </w:r>
    </w:p>
    <w:p w:rsidR="000C756F" w:rsidRPr="001876EC" w:rsidRDefault="000C756F" w:rsidP="002C0D68">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نحوه ته</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و توز</w:t>
      </w:r>
      <w:r w:rsidRPr="001876EC">
        <w:rPr>
          <w:rFonts w:cs="B Nazanin" w:hint="cs"/>
          <w:sz w:val="20"/>
          <w:szCs w:val="24"/>
          <w:rtl/>
        </w:rPr>
        <w:t>ی</w:t>
      </w:r>
      <w:r w:rsidRPr="001876EC">
        <w:rPr>
          <w:rFonts w:cs="B Nazanin" w:hint="eastAsia"/>
          <w:sz w:val="20"/>
          <w:szCs w:val="24"/>
          <w:rtl/>
        </w:rPr>
        <w:t>ع</w:t>
      </w:r>
      <w:r w:rsidRPr="001876EC">
        <w:rPr>
          <w:rFonts w:cs="B Nazanin"/>
          <w:sz w:val="20"/>
          <w:szCs w:val="24"/>
          <w:rtl/>
        </w:rPr>
        <w:t xml:space="preserve"> مستندات س</w:t>
      </w:r>
      <w:r w:rsidRPr="001876EC">
        <w:rPr>
          <w:rFonts w:cs="B Nazanin" w:hint="cs"/>
          <w:sz w:val="20"/>
          <w:szCs w:val="24"/>
          <w:rtl/>
        </w:rPr>
        <w:t>ی</w:t>
      </w:r>
      <w:r w:rsidRPr="001876EC">
        <w:rPr>
          <w:rFonts w:cs="B Nazanin" w:hint="eastAsia"/>
          <w:sz w:val="20"/>
          <w:szCs w:val="24"/>
          <w:rtl/>
        </w:rPr>
        <w:t>ستم</w:t>
      </w:r>
      <w:r w:rsidRPr="001876EC">
        <w:rPr>
          <w:rFonts w:cs="B Nazanin"/>
          <w:sz w:val="20"/>
          <w:szCs w:val="24"/>
          <w:rtl/>
        </w:rPr>
        <w:t xml:space="preserve"> مد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w:t>
      </w:r>
      <w:r w:rsidRPr="001876EC">
        <w:rPr>
          <w:rFonts w:cs="B Nazanin" w:hint="cs"/>
          <w:sz w:val="20"/>
          <w:szCs w:val="24"/>
          <w:rtl/>
        </w:rPr>
        <w:t>ی</w:t>
      </w:r>
      <w:r w:rsidRPr="001876EC">
        <w:rPr>
          <w:rFonts w:cs="B Nazanin" w:hint="eastAsia"/>
          <w:sz w:val="20"/>
          <w:szCs w:val="24"/>
          <w:rtl/>
        </w:rPr>
        <w:t>کپارچه</w:t>
      </w:r>
      <w:r w:rsidRPr="001876EC">
        <w:rPr>
          <w:rFonts w:cs="B Nazanin"/>
          <w:sz w:val="20"/>
          <w:szCs w:val="24"/>
          <w:rtl/>
        </w:rPr>
        <w:t xml:space="preserve"> در روش اجرا</w:t>
      </w:r>
      <w:r w:rsidRPr="001876EC">
        <w:rPr>
          <w:rFonts w:cs="B Nazanin" w:hint="cs"/>
          <w:sz w:val="20"/>
          <w:szCs w:val="24"/>
          <w:rtl/>
        </w:rPr>
        <w:t>یی</w:t>
      </w:r>
      <w:r w:rsidRPr="001876EC">
        <w:rPr>
          <w:rFonts w:cs="B Nazanin"/>
          <w:sz w:val="20"/>
          <w:szCs w:val="24"/>
          <w:rtl/>
        </w:rPr>
        <w:t xml:space="preserve"> کنترل اطلاعات مدون </w:t>
      </w:r>
      <w:r w:rsidR="006C0E3B" w:rsidRPr="001876EC">
        <w:rPr>
          <w:rFonts w:cs="B Nazanin" w:hint="cs"/>
          <w:sz w:val="20"/>
          <w:szCs w:val="24"/>
          <w:rtl/>
        </w:rPr>
        <w:t>با کد</w:t>
      </w:r>
      <w:r w:rsidRPr="001876EC">
        <w:rPr>
          <w:rFonts w:cs="B Nazanin"/>
          <w:sz w:val="20"/>
          <w:szCs w:val="24"/>
        </w:rPr>
        <w:t xml:space="preserve"> "</w:t>
      </w:r>
      <w:r w:rsidRPr="001876EC">
        <w:rPr>
          <w:rFonts w:cs="B Nazanin"/>
          <w:sz w:val="20"/>
        </w:rPr>
        <w:t>R12Z003</w:t>
      </w:r>
      <w:r w:rsidRPr="001876EC">
        <w:rPr>
          <w:rFonts w:cs="B Nazanin"/>
          <w:sz w:val="20"/>
          <w:szCs w:val="24"/>
        </w:rPr>
        <w:t xml:space="preserve">" </w:t>
      </w:r>
      <w:r w:rsidRPr="001876EC">
        <w:rPr>
          <w:rFonts w:cs="B Nazanin"/>
          <w:sz w:val="20"/>
          <w:szCs w:val="24"/>
          <w:rtl/>
        </w:rPr>
        <w:t>و مستندات فن</w:t>
      </w:r>
      <w:r w:rsidRPr="001876EC">
        <w:rPr>
          <w:rFonts w:cs="B Nazanin" w:hint="cs"/>
          <w:sz w:val="20"/>
          <w:szCs w:val="24"/>
          <w:rtl/>
        </w:rPr>
        <w:t>ی</w:t>
      </w:r>
      <w:r w:rsidRPr="001876EC">
        <w:rPr>
          <w:rFonts w:cs="B Nazanin"/>
          <w:sz w:val="20"/>
          <w:szCs w:val="24"/>
          <w:rtl/>
        </w:rPr>
        <w:t xml:space="preserve"> پروژه در دستورالعمل توز</w:t>
      </w:r>
      <w:r w:rsidRPr="001876EC">
        <w:rPr>
          <w:rFonts w:cs="B Nazanin" w:hint="cs"/>
          <w:sz w:val="20"/>
          <w:szCs w:val="24"/>
          <w:rtl/>
        </w:rPr>
        <w:t>ی</w:t>
      </w:r>
      <w:r w:rsidRPr="001876EC">
        <w:rPr>
          <w:rFonts w:cs="B Nazanin" w:hint="eastAsia"/>
          <w:sz w:val="20"/>
          <w:szCs w:val="24"/>
          <w:rtl/>
        </w:rPr>
        <w:t>ع</w:t>
      </w:r>
      <w:r w:rsidRPr="001876EC">
        <w:rPr>
          <w:rFonts w:cs="B Nazanin"/>
          <w:sz w:val="20"/>
          <w:szCs w:val="24"/>
          <w:rtl/>
        </w:rPr>
        <w:t xml:space="preserve"> نقشه ها و مدارک مهندس</w:t>
      </w:r>
      <w:r w:rsidRPr="001876EC">
        <w:rPr>
          <w:rFonts w:cs="B Nazanin" w:hint="cs"/>
          <w:sz w:val="20"/>
          <w:szCs w:val="24"/>
          <w:rtl/>
        </w:rPr>
        <w:t>ی</w:t>
      </w:r>
      <w:r w:rsidRPr="001876EC">
        <w:rPr>
          <w:rFonts w:cs="B Nazanin"/>
          <w:sz w:val="20"/>
          <w:szCs w:val="24"/>
          <w:rtl/>
        </w:rPr>
        <w:t xml:space="preserve"> </w:t>
      </w:r>
      <w:r w:rsidR="006C0E3B" w:rsidRPr="001876EC">
        <w:rPr>
          <w:rFonts w:cs="B Nazanin" w:hint="cs"/>
          <w:sz w:val="20"/>
          <w:szCs w:val="24"/>
          <w:rtl/>
        </w:rPr>
        <w:t>با کد</w:t>
      </w:r>
      <w:r w:rsidRPr="001876EC">
        <w:rPr>
          <w:rFonts w:cs="B Nazanin"/>
          <w:sz w:val="20"/>
          <w:szCs w:val="24"/>
        </w:rPr>
        <w:t xml:space="preserve"> "</w:t>
      </w:r>
      <w:r w:rsidRPr="001876EC">
        <w:rPr>
          <w:rFonts w:cs="B Nazanin"/>
          <w:sz w:val="20"/>
        </w:rPr>
        <w:t>W23Z002</w:t>
      </w:r>
      <w:r w:rsidRPr="001876EC">
        <w:rPr>
          <w:rFonts w:cs="B Nazanin"/>
          <w:sz w:val="20"/>
          <w:szCs w:val="24"/>
        </w:rPr>
        <w:t xml:space="preserve">" </w:t>
      </w:r>
      <w:r w:rsidRPr="001876EC">
        <w:rPr>
          <w:rFonts w:cs="B Nazanin"/>
          <w:sz w:val="20"/>
          <w:szCs w:val="24"/>
          <w:rtl/>
        </w:rPr>
        <w:t>به تفص</w:t>
      </w:r>
      <w:r w:rsidRPr="001876EC">
        <w:rPr>
          <w:rFonts w:cs="B Nazanin" w:hint="cs"/>
          <w:sz w:val="20"/>
          <w:szCs w:val="24"/>
          <w:rtl/>
        </w:rPr>
        <w:t>ی</w:t>
      </w:r>
      <w:r w:rsidRPr="001876EC">
        <w:rPr>
          <w:rFonts w:cs="B Nazanin" w:hint="eastAsia"/>
          <w:sz w:val="20"/>
          <w:szCs w:val="24"/>
          <w:rtl/>
        </w:rPr>
        <w:t>ل</w:t>
      </w:r>
      <w:r w:rsidRPr="001876EC">
        <w:rPr>
          <w:rFonts w:cs="B Nazanin"/>
          <w:sz w:val="20"/>
          <w:szCs w:val="24"/>
          <w:rtl/>
        </w:rPr>
        <w:t xml:space="preserve"> شرح داده شده است</w:t>
      </w:r>
      <w:r w:rsidRPr="001876EC">
        <w:rPr>
          <w:rFonts w:cs="B Nazanin"/>
          <w:sz w:val="20"/>
          <w:szCs w:val="24"/>
        </w:rPr>
        <w:t xml:space="preserve"> .</w:t>
      </w:r>
    </w:p>
    <w:p w:rsidR="000C756F" w:rsidRPr="001876EC" w:rsidRDefault="000C756F" w:rsidP="002C0D68">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مدت زمان نگهدار</w:t>
      </w:r>
      <w:r w:rsidRPr="001876EC">
        <w:rPr>
          <w:rFonts w:cs="B Nazanin" w:hint="cs"/>
          <w:sz w:val="20"/>
          <w:szCs w:val="24"/>
          <w:rtl/>
        </w:rPr>
        <w:t>ی</w:t>
      </w:r>
      <w:r w:rsidRPr="001876EC">
        <w:rPr>
          <w:rFonts w:cs="B Nazanin"/>
          <w:sz w:val="20"/>
          <w:szCs w:val="24"/>
          <w:rtl/>
        </w:rPr>
        <w:t xml:space="preserve"> و نحوه نگهدار</w:t>
      </w:r>
      <w:r w:rsidRPr="001876EC">
        <w:rPr>
          <w:rFonts w:cs="B Nazanin" w:hint="cs"/>
          <w:sz w:val="20"/>
          <w:szCs w:val="24"/>
          <w:rtl/>
        </w:rPr>
        <w:t>ی</w:t>
      </w:r>
      <w:r w:rsidRPr="001876EC">
        <w:rPr>
          <w:rFonts w:cs="B Nazanin"/>
          <w:sz w:val="20"/>
          <w:szCs w:val="24"/>
          <w:rtl/>
        </w:rPr>
        <w:t xml:space="preserve"> نسخه اصل</w:t>
      </w:r>
      <w:r w:rsidRPr="001876EC">
        <w:rPr>
          <w:rFonts w:cs="B Nazanin" w:hint="cs"/>
          <w:sz w:val="20"/>
          <w:szCs w:val="24"/>
          <w:rtl/>
        </w:rPr>
        <w:t>ی</w:t>
      </w:r>
      <w:r w:rsidRPr="001876EC">
        <w:rPr>
          <w:rFonts w:cs="B Nazanin"/>
          <w:sz w:val="20"/>
          <w:szCs w:val="24"/>
          <w:rtl/>
        </w:rPr>
        <w:t xml:space="preserve"> مدارک در روش اجرا</w:t>
      </w:r>
      <w:r w:rsidRPr="001876EC">
        <w:rPr>
          <w:rFonts w:cs="B Nazanin" w:hint="cs"/>
          <w:sz w:val="20"/>
          <w:szCs w:val="24"/>
          <w:rtl/>
        </w:rPr>
        <w:t>یی</w:t>
      </w:r>
      <w:r w:rsidRPr="001876EC">
        <w:rPr>
          <w:rFonts w:cs="B Nazanin"/>
          <w:sz w:val="20"/>
          <w:szCs w:val="24"/>
          <w:rtl/>
        </w:rPr>
        <w:t xml:space="preserve"> کنترل اطلاعات مدون به شماره</w:t>
      </w:r>
      <w:r w:rsidRPr="001876EC">
        <w:rPr>
          <w:rFonts w:cs="B Nazanin"/>
          <w:sz w:val="20"/>
          <w:szCs w:val="24"/>
        </w:rPr>
        <w:t xml:space="preserve"> "</w:t>
      </w:r>
      <w:r w:rsidRPr="001876EC">
        <w:rPr>
          <w:rFonts w:cs="B Nazanin"/>
          <w:sz w:val="20"/>
        </w:rPr>
        <w:t>R12Z003</w:t>
      </w:r>
      <w:r w:rsidRPr="001876EC">
        <w:rPr>
          <w:rFonts w:cs="B Nazanin"/>
          <w:sz w:val="20"/>
          <w:szCs w:val="24"/>
        </w:rPr>
        <w:t xml:space="preserve">" </w:t>
      </w:r>
      <w:r w:rsidRPr="001876EC">
        <w:rPr>
          <w:rFonts w:cs="B Nazanin"/>
          <w:sz w:val="20"/>
          <w:szCs w:val="24"/>
          <w:rtl/>
        </w:rPr>
        <w:t>به تفص</w:t>
      </w:r>
      <w:r w:rsidRPr="001876EC">
        <w:rPr>
          <w:rFonts w:cs="B Nazanin" w:hint="cs"/>
          <w:sz w:val="20"/>
          <w:szCs w:val="24"/>
          <w:rtl/>
        </w:rPr>
        <w:t>ی</w:t>
      </w:r>
      <w:r w:rsidRPr="001876EC">
        <w:rPr>
          <w:rFonts w:cs="B Nazanin" w:hint="eastAsia"/>
          <w:sz w:val="20"/>
          <w:szCs w:val="24"/>
          <w:rtl/>
        </w:rPr>
        <w:t>ل</w:t>
      </w:r>
      <w:r w:rsidRPr="001876EC">
        <w:rPr>
          <w:rFonts w:cs="B Nazanin"/>
          <w:sz w:val="20"/>
          <w:szCs w:val="24"/>
          <w:rtl/>
        </w:rPr>
        <w:t xml:space="preserve"> شرح داده شده است</w:t>
      </w:r>
      <w:r w:rsidRPr="001876EC">
        <w:rPr>
          <w:rFonts w:cs="B Nazanin"/>
          <w:sz w:val="20"/>
          <w:szCs w:val="24"/>
        </w:rPr>
        <w:t xml:space="preserve"> .</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مدارک مربوطه به اجرا</w:t>
      </w:r>
      <w:r w:rsidRPr="001876EC">
        <w:rPr>
          <w:rFonts w:cs="B Nazanin" w:hint="cs"/>
          <w:sz w:val="20"/>
          <w:szCs w:val="24"/>
          <w:rtl/>
        </w:rPr>
        <w:t>ی</w:t>
      </w:r>
      <w:r w:rsidRPr="001876EC">
        <w:rPr>
          <w:rFonts w:cs="B Nazanin"/>
          <w:sz w:val="20"/>
          <w:szCs w:val="24"/>
          <w:rtl/>
        </w:rPr>
        <w:t xml:space="preserve"> کارها</w:t>
      </w:r>
      <w:r w:rsidRPr="001876EC">
        <w:rPr>
          <w:rFonts w:cs="B Nazanin" w:hint="cs"/>
          <w:sz w:val="20"/>
          <w:szCs w:val="24"/>
          <w:rtl/>
        </w:rPr>
        <w:t>ی</w:t>
      </w:r>
      <w:r w:rsidRPr="001876EC">
        <w:rPr>
          <w:rFonts w:cs="B Nazanin"/>
          <w:sz w:val="20"/>
          <w:szCs w:val="24"/>
          <w:rtl/>
        </w:rPr>
        <w:t xml:space="preserve"> پروژه طراح</w:t>
      </w:r>
      <w:r w:rsidRPr="001876EC">
        <w:rPr>
          <w:rFonts w:cs="B Nazanin" w:hint="cs"/>
          <w:sz w:val="20"/>
          <w:szCs w:val="24"/>
          <w:rtl/>
        </w:rPr>
        <w:t>ی</w:t>
      </w:r>
      <w:r w:rsidRPr="001876EC">
        <w:rPr>
          <w:rFonts w:cs="B Nazanin"/>
          <w:sz w:val="20"/>
          <w:szCs w:val="24"/>
          <w:rtl/>
        </w:rPr>
        <w:t xml:space="preserve"> و ساخت تجه</w:t>
      </w:r>
      <w:r w:rsidRPr="001876EC">
        <w:rPr>
          <w:rFonts w:cs="B Nazanin" w:hint="cs"/>
          <w:sz w:val="20"/>
          <w:szCs w:val="24"/>
          <w:rtl/>
        </w:rPr>
        <w:t>ی</w:t>
      </w:r>
      <w:r w:rsidRPr="001876EC">
        <w:rPr>
          <w:rFonts w:cs="B Nazanin" w:hint="eastAsia"/>
          <w:sz w:val="20"/>
          <w:szCs w:val="24"/>
          <w:rtl/>
        </w:rPr>
        <w:t>زات</w:t>
      </w:r>
      <w:r w:rsidRPr="001876EC">
        <w:rPr>
          <w:rFonts w:cs="B Nazanin"/>
          <w:sz w:val="20"/>
          <w:szCs w:val="24"/>
          <w:rtl/>
        </w:rPr>
        <w:t xml:space="preserve"> ن</w:t>
      </w:r>
      <w:r w:rsidRPr="001876EC">
        <w:rPr>
          <w:rFonts w:cs="B Nazanin" w:hint="cs"/>
          <w:sz w:val="20"/>
          <w:szCs w:val="24"/>
          <w:rtl/>
        </w:rPr>
        <w:t>ی</w:t>
      </w:r>
      <w:r w:rsidRPr="001876EC">
        <w:rPr>
          <w:rFonts w:cs="B Nazanin" w:hint="eastAsia"/>
          <w:sz w:val="20"/>
          <w:szCs w:val="24"/>
          <w:rtl/>
        </w:rPr>
        <w:t>روگاه</w:t>
      </w:r>
      <w:r w:rsidRPr="001876EC">
        <w:rPr>
          <w:rFonts w:cs="B Nazanin"/>
          <w:sz w:val="20"/>
          <w:szCs w:val="24"/>
          <w:rtl/>
        </w:rPr>
        <w:t xml:space="preserve"> بوشهر</w:t>
      </w:r>
      <w:r w:rsidRPr="001876EC">
        <w:rPr>
          <w:rFonts w:cs="B Nazanin"/>
          <w:sz w:val="20"/>
        </w:rPr>
        <w:t>(BNPP-2</w:t>
      </w:r>
      <w:r w:rsidRPr="001876EC">
        <w:rPr>
          <w:rFonts w:cs="B Nazanin"/>
          <w:sz w:val="20"/>
          <w:szCs w:val="24"/>
        </w:rPr>
        <w:t xml:space="preserve">) </w:t>
      </w:r>
      <w:r w:rsidR="008E3D02" w:rsidRPr="001876EC">
        <w:rPr>
          <w:rFonts w:cs="B Nazanin" w:hint="cs"/>
          <w:sz w:val="20"/>
          <w:szCs w:val="24"/>
          <w:rtl/>
        </w:rPr>
        <w:t xml:space="preserve"> </w:t>
      </w:r>
      <w:r w:rsidRPr="001876EC">
        <w:rPr>
          <w:rFonts w:cs="B Nazanin"/>
          <w:sz w:val="20"/>
          <w:szCs w:val="24"/>
          <w:rtl/>
        </w:rPr>
        <w:t>مطابق تعهدات قرارداد</w:t>
      </w:r>
      <w:r w:rsidRPr="001876EC">
        <w:rPr>
          <w:rFonts w:cs="B Nazanin" w:hint="cs"/>
          <w:sz w:val="20"/>
          <w:szCs w:val="24"/>
          <w:rtl/>
        </w:rPr>
        <w:t>ی</w:t>
      </w:r>
      <w:r w:rsidRPr="001876EC">
        <w:rPr>
          <w:rFonts w:cs="B Nazanin"/>
          <w:sz w:val="20"/>
          <w:szCs w:val="24"/>
          <w:rtl/>
        </w:rPr>
        <w:t xml:space="preserve"> جهت تا</w:t>
      </w:r>
      <w:r w:rsidRPr="001876EC">
        <w:rPr>
          <w:rFonts w:cs="B Nazanin" w:hint="cs"/>
          <w:sz w:val="20"/>
          <w:szCs w:val="24"/>
          <w:rtl/>
        </w:rPr>
        <w:t>یی</w:t>
      </w:r>
      <w:r w:rsidRPr="001876EC">
        <w:rPr>
          <w:rFonts w:cs="B Nazanin" w:hint="eastAsia"/>
          <w:sz w:val="20"/>
          <w:szCs w:val="24"/>
          <w:rtl/>
        </w:rPr>
        <w:t>د</w:t>
      </w:r>
      <w:r w:rsidRPr="001876EC">
        <w:rPr>
          <w:rFonts w:cs="B Nazanin"/>
          <w:sz w:val="20"/>
          <w:szCs w:val="24"/>
          <w:rtl/>
        </w:rPr>
        <w:t xml:space="preserve"> کارفرما و مناسب بودن عملکرد آنها برا</w:t>
      </w:r>
      <w:r w:rsidRPr="001876EC">
        <w:rPr>
          <w:rFonts w:cs="B Nazanin" w:hint="cs"/>
          <w:sz w:val="20"/>
          <w:szCs w:val="24"/>
          <w:rtl/>
        </w:rPr>
        <w:t>ی</w:t>
      </w:r>
      <w:r w:rsidRPr="001876EC">
        <w:rPr>
          <w:rFonts w:cs="B Nazanin"/>
          <w:sz w:val="20"/>
          <w:szCs w:val="24"/>
          <w:rtl/>
        </w:rPr>
        <w:t xml:space="preserve"> شرا</w:t>
      </w:r>
      <w:r w:rsidRPr="001876EC">
        <w:rPr>
          <w:rFonts w:cs="B Nazanin" w:hint="cs"/>
          <w:sz w:val="20"/>
          <w:szCs w:val="24"/>
          <w:rtl/>
        </w:rPr>
        <w:t>ی</w:t>
      </w:r>
      <w:r w:rsidRPr="001876EC">
        <w:rPr>
          <w:rFonts w:cs="B Nazanin" w:hint="eastAsia"/>
          <w:sz w:val="20"/>
          <w:szCs w:val="24"/>
          <w:rtl/>
        </w:rPr>
        <w:t>ط</w:t>
      </w:r>
      <w:r w:rsidRPr="001876EC">
        <w:rPr>
          <w:rFonts w:cs="B Nazanin"/>
          <w:sz w:val="20"/>
          <w:szCs w:val="24"/>
          <w:rtl/>
        </w:rPr>
        <w:t xml:space="preserve"> سا</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ارسال م</w:t>
      </w:r>
      <w:r w:rsidRPr="001876EC">
        <w:rPr>
          <w:rFonts w:cs="B Nazanin" w:hint="cs"/>
          <w:sz w:val="20"/>
          <w:szCs w:val="24"/>
          <w:rtl/>
        </w:rPr>
        <w:t>ی</w:t>
      </w:r>
      <w:r w:rsidRPr="001876EC">
        <w:rPr>
          <w:rFonts w:cs="B Nazanin"/>
          <w:sz w:val="20"/>
          <w:szCs w:val="24"/>
          <w:rtl/>
        </w:rPr>
        <w:t xml:space="preserve"> شود</w:t>
      </w:r>
      <w:r w:rsidRPr="001876EC">
        <w:rPr>
          <w:rFonts w:cs="B Nazanin"/>
          <w:sz w:val="20"/>
          <w:szCs w:val="24"/>
        </w:rPr>
        <w:t>.</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مراحل باز</w:t>
      </w:r>
      <w:r w:rsidR="00A03CA9" w:rsidRPr="001876EC">
        <w:rPr>
          <w:rFonts w:cs="B Nazanin" w:hint="cs"/>
          <w:sz w:val="20"/>
          <w:szCs w:val="24"/>
          <w:rtl/>
        </w:rPr>
        <w:t>ن</w:t>
      </w:r>
      <w:r w:rsidRPr="001876EC">
        <w:rPr>
          <w:rFonts w:cs="B Nazanin"/>
          <w:sz w:val="20"/>
          <w:szCs w:val="24"/>
          <w:rtl/>
        </w:rPr>
        <w:t>گر</w:t>
      </w:r>
      <w:r w:rsidRPr="001876EC">
        <w:rPr>
          <w:rFonts w:cs="B Nazanin" w:hint="cs"/>
          <w:sz w:val="20"/>
          <w:szCs w:val="24"/>
          <w:rtl/>
        </w:rPr>
        <w:t>ی</w:t>
      </w:r>
      <w:r w:rsidRPr="001876EC">
        <w:rPr>
          <w:rFonts w:cs="B Nazanin"/>
          <w:sz w:val="20"/>
          <w:szCs w:val="24"/>
          <w:rtl/>
        </w:rPr>
        <w:t xml:space="preserve"> و تغ</w:t>
      </w:r>
      <w:r w:rsidRPr="001876EC">
        <w:rPr>
          <w:rFonts w:cs="B Nazanin" w:hint="cs"/>
          <w:sz w:val="20"/>
          <w:szCs w:val="24"/>
          <w:rtl/>
        </w:rPr>
        <w:t>یی</w:t>
      </w:r>
      <w:r w:rsidRPr="001876EC">
        <w:rPr>
          <w:rFonts w:cs="B Nazanin" w:hint="eastAsia"/>
          <w:sz w:val="20"/>
          <w:szCs w:val="24"/>
          <w:rtl/>
        </w:rPr>
        <w:t>ر</w:t>
      </w:r>
      <w:r w:rsidRPr="001876EC">
        <w:rPr>
          <w:rFonts w:cs="B Nazanin"/>
          <w:sz w:val="20"/>
          <w:szCs w:val="24"/>
          <w:rtl/>
        </w:rPr>
        <w:t xml:space="preserve"> مدارک، مانند مراحل ته</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مدرک م</w:t>
      </w:r>
      <w:r w:rsidRPr="001876EC">
        <w:rPr>
          <w:rFonts w:cs="B Nazanin" w:hint="cs"/>
          <w:sz w:val="20"/>
          <w:szCs w:val="24"/>
          <w:rtl/>
        </w:rPr>
        <w:t>ی</w:t>
      </w:r>
      <w:r w:rsidRPr="001876EC">
        <w:rPr>
          <w:rFonts w:cs="B Nazanin"/>
          <w:sz w:val="20"/>
          <w:szCs w:val="24"/>
          <w:rtl/>
        </w:rPr>
        <w:t xml:space="preserve"> باشد و ا</w:t>
      </w:r>
      <w:r w:rsidRPr="001876EC">
        <w:rPr>
          <w:rFonts w:cs="B Nazanin" w:hint="cs"/>
          <w:sz w:val="20"/>
          <w:szCs w:val="24"/>
          <w:rtl/>
        </w:rPr>
        <w:t>ی</w:t>
      </w:r>
      <w:r w:rsidRPr="001876EC">
        <w:rPr>
          <w:rFonts w:cs="B Nazanin" w:hint="eastAsia"/>
          <w:sz w:val="20"/>
          <w:szCs w:val="24"/>
          <w:rtl/>
        </w:rPr>
        <w:t>جاد</w:t>
      </w:r>
      <w:r w:rsidRPr="001876EC">
        <w:rPr>
          <w:rFonts w:cs="B Nazanin"/>
          <w:sz w:val="20"/>
          <w:szCs w:val="24"/>
          <w:rtl/>
        </w:rPr>
        <w:t xml:space="preserve"> هرگونه تغ</w:t>
      </w:r>
      <w:r w:rsidRPr="001876EC">
        <w:rPr>
          <w:rFonts w:cs="B Nazanin" w:hint="cs"/>
          <w:sz w:val="20"/>
          <w:szCs w:val="24"/>
          <w:rtl/>
        </w:rPr>
        <w:t>یی</w:t>
      </w:r>
      <w:r w:rsidRPr="001876EC">
        <w:rPr>
          <w:rFonts w:cs="B Nazanin" w:hint="eastAsia"/>
          <w:sz w:val="20"/>
          <w:szCs w:val="24"/>
          <w:rtl/>
        </w:rPr>
        <w:t>ر</w:t>
      </w:r>
      <w:r w:rsidRPr="001876EC">
        <w:rPr>
          <w:rFonts w:cs="B Nazanin" w:hint="cs"/>
          <w:sz w:val="20"/>
          <w:szCs w:val="24"/>
          <w:rtl/>
        </w:rPr>
        <w:t>ی</w:t>
      </w:r>
      <w:r w:rsidRPr="001876EC">
        <w:rPr>
          <w:rFonts w:cs="B Nazanin"/>
          <w:sz w:val="20"/>
          <w:szCs w:val="24"/>
          <w:rtl/>
        </w:rPr>
        <w:t xml:space="preserve"> در مدارک منوط به تا</w:t>
      </w:r>
      <w:r w:rsidRPr="001876EC">
        <w:rPr>
          <w:rFonts w:cs="B Nazanin" w:hint="cs"/>
          <w:sz w:val="20"/>
          <w:szCs w:val="24"/>
          <w:rtl/>
        </w:rPr>
        <w:t>یی</w:t>
      </w:r>
      <w:r w:rsidRPr="001876EC">
        <w:rPr>
          <w:rFonts w:cs="B Nazanin" w:hint="eastAsia"/>
          <w:sz w:val="20"/>
          <w:szCs w:val="24"/>
          <w:rtl/>
        </w:rPr>
        <w:t>د</w:t>
      </w:r>
      <w:r w:rsidRPr="001876EC">
        <w:rPr>
          <w:rFonts w:cs="B Nazanin"/>
          <w:sz w:val="20"/>
          <w:szCs w:val="24"/>
          <w:rtl/>
        </w:rPr>
        <w:t xml:space="preserve"> و تصو</w:t>
      </w:r>
      <w:r w:rsidRPr="001876EC">
        <w:rPr>
          <w:rFonts w:cs="B Nazanin" w:hint="cs"/>
          <w:sz w:val="20"/>
          <w:szCs w:val="24"/>
          <w:rtl/>
        </w:rPr>
        <w:t>ی</w:t>
      </w:r>
      <w:r w:rsidRPr="001876EC">
        <w:rPr>
          <w:rFonts w:cs="B Nazanin" w:hint="eastAsia"/>
          <w:sz w:val="20"/>
          <w:szCs w:val="24"/>
          <w:rtl/>
        </w:rPr>
        <w:t>ب</w:t>
      </w:r>
      <w:r w:rsidRPr="001876EC">
        <w:rPr>
          <w:rFonts w:cs="B Nazanin"/>
          <w:sz w:val="20"/>
          <w:szCs w:val="24"/>
          <w:rtl/>
        </w:rPr>
        <w:t xml:space="preserve"> تغ</w:t>
      </w:r>
      <w:r w:rsidRPr="001876EC">
        <w:rPr>
          <w:rFonts w:cs="B Nazanin" w:hint="cs"/>
          <w:sz w:val="20"/>
          <w:szCs w:val="24"/>
          <w:rtl/>
        </w:rPr>
        <w:t>یی</w:t>
      </w:r>
      <w:r w:rsidRPr="001876EC">
        <w:rPr>
          <w:rFonts w:cs="B Nazanin" w:hint="eastAsia"/>
          <w:sz w:val="20"/>
          <w:szCs w:val="24"/>
          <w:rtl/>
        </w:rPr>
        <w:t>رات</w:t>
      </w:r>
      <w:r w:rsidRPr="001876EC">
        <w:rPr>
          <w:rFonts w:cs="B Nazanin"/>
          <w:sz w:val="20"/>
          <w:szCs w:val="24"/>
          <w:rtl/>
        </w:rPr>
        <w:t xml:space="preserve"> مذکور م</w:t>
      </w:r>
      <w:r w:rsidRPr="001876EC">
        <w:rPr>
          <w:rFonts w:cs="B Nazanin" w:hint="cs"/>
          <w:sz w:val="20"/>
          <w:szCs w:val="24"/>
          <w:rtl/>
        </w:rPr>
        <w:t>ی</w:t>
      </w:r>
      <w:r w:rsidRPr="001876EC">
        <w:rPr>
          <w:rFonts w:cs="B Nazanin"/>
          <w:sz w:val="20"/>
          <w:szCs w:val="24"/>
          <w:rtl/>
        </w:rPr>
        <w:t xml:space="preserve"> باشد</w:t>
      </w:r>
      <w:r w:rsidRPr="001876EC">
        <w:rPr>
          <w:rFonts w:cs="B Nazanin"/>
          <w:sz w:val="20"/>
          <w:szCs w:val="24"/>
        </w:rPr>
        <w:t xml:space="preserve"> .</w:t>
      </w:r>
    </w:p>
    <w:p w:rsidR="000C756F" w:rsidRPr="001876EC" w:rsidRDefault="000C756F" w:rsidP="002C0D68">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اگر تغ</w:t>
      </w:r>
      <w:r w:rsidRPr="001876EC">
        <w:rPr>
          <w:rFonts w:cs="B Nazanin" w:hint="cs"/>
          <w:sz w:val="20"/>
          <w:szCs w:val="24"/>
          <w:rtl/>
        </w:rPr>
        <w:t>یی</w:t>
      </w:r>
      <w:r w:rsidRPr="001876EC">
        <w:rPr>
          <w:rFonts w:cs="B Nazanin" w:hint="eastAsia"/>
          <w:sz w:val="20"/>
          <w:szCs w:val="24"/>
          <w:rtl/>
        </w:rPr>
        <w:t>ر</w:t>
      </w:r>
      <w:r w:rsidRPr="001876EC">
        <w:rPr>
          <w:rFonts w:cs="B Nazanin"/>
          <w:sz w:val="20"/>
          <w:szCs w:val="24"/>
          <w:rtl/>
        </w:rPr>
        <w:t xml:space="preserve"> </w:t>
      </w:r>
      <w:r w:rsidRPr="001876EC">
        <w:rPr>
          <w:rFonts w:cs="B Nazanin" w:hint="cs"/>
          <w:sz w:val="20"/>
          <w:szCs w:val="24"/>
          <w:rtl/>
        </w:rPr>
        <w:t>ی</w:t>
      </w:r>
      <w:r w:rsidRPr="001876EC">
        <w:rPr>
          <w:rFonts w:cs="B Nazanin" w:hint="eastAsia"/>
          <w:sz w:val="20"/>
          <w:szCs w:val="24"/>
          <w:rtl/>
        </w:rPr>
        <w:t>ک</w:t>
      </w:r>
      <w:r w:rsidRPr="001876EC">
        <w:rPr>
          <w:rFonts w:cs="B Nazanin"/>
          <w:sz w:val="20"/>
          <w:szCs w:val="24"/>
          <w:rtl/>
        </w:rPr>
        <w:t xml:space="preserve"> سند بر اسناد د</w:t>
      </w:r>
      <w:r w:rsidRPr="001876EC">
        <w:rPr>
          <w:rFonts w:cs="B Nazanin" w:hint="cs"/>
          <w:sz w:val="20"/>
          <w:szCs w:val="24"/>
          <w:rtl/>
        </w:rPr>
        <w:t>ی</w:t>
      </w:r>
      <w:r w:rsidRPr="001876EC">
        <w:rPr>
          <w:rFonts w:cs="B Nazanin" w:hint="eastAsia"/>
          <w:sz w:val="20"/>
          <w:szCs w:val="24"/>
          <w:rtl/>
        </w:rPr>
        <w:t>گر</w:t>
      </w:r>
      <w:r w:rsidRPr="001876EC">
        <w:rPr>
          <w:rFonts w:cs="B Nazanin"/>
          <w:sz w:val="20"/>
          <w:szCs w:val="24"/>
          <w:rtl/>
        </w:rPr>
        <w:t xml:space="preserve"> تاث</w:t>
      </w:r>
      <w:r w:rsidRPr="001876EC">
        <w:rPr>
          <w:rFonts w:cs="B Nazanin" w:hint="cs"/>
          <w:sz w:val="20"/>
          <w:szCs w:val="24"/>
          <w:rtl/>
        </w:rPr>
        <w:t>ی</w:t>
      </w:r>
      <w:r w:rsidRPr="001876EC">
        <w:rPr>
          <w:rFonts w:cs="B Nazanin" w:hint="eastAsia"/>
          <w:sz w:val="20"/>
          <w:szCs w:val="24"/>
          <w:rtl/>
        </w:rPr>
        <w:t>ر</w:t>
      </w:r>
      <w:r w:rsidRPr="001876EC">
        <w:rPr>
          <w:rFonts w:cs="B Nazanin"/>
          <w:sz w:val="20"/>
          <w:szCs w:val="24"/>
          <w:rtl/>
        </w:rPr>
        <w:t xml:space="preserve"> بگذارد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اسناد ن</w:t>
      </w:r>
      <w:r w:rsidRPr="001876EC">
        <w:rPr>
          <w:rFonts w:cs="B Nazanin" w:hint="cs"/>
          <w:sz w:val="20"/>
          <w:szCs w:val="24"/>
          <w:rtl/>
        </w:rPr>
        <w:t>ی</w:t>
      </w:r>
      <w:r w:rsidRPr="001876EC">
        <w:rPr>
          <w:rFonts w:cs="B Nazanin" w:hint="eastAsia"/>
          <w:sz w:val="20"/>
          <w:szCs w:val="24"/>
          <w:rtl/>
        </w:rPr>
        <w:t>ز</w:t>
      </w:r>
      <w:r w:rsidRPr="001876EC">
        <w:rPr>
          <w:rFonts w:cs="B Nazanin"/>
          <w:sz w:val="20"/>
          <w:szCs w:val="24"/>
          <w:rtl/>
        </w:rPr>
        <w:t xml:space="preserve"> تغ</w:t>
      </w:r>
      <w:r w:rsidRPr="001876EC">
        <w:rPr>
          <w:rFonts w:cs="B Nazanin" w:hint="cs"/>
          <w:sz w:val="20"/>
          <w:szCs w:val="24"/>
          <w:rtl/>
        </w:rPr>
        <w:t>یی</w:t>
      </w:r>
      <w:r w:rsidRPr="001876EC">
        <w:rPr>
          <w:rFonts w:cs="B Nazanin" w:hint="eastAsia"/>
          <w:sz w:val="20"/>
          <w:szCs w:val="24"/>
          <w:rtl/>
        </w:rPr>
        <w:t>ر</w:t>
      </w:r>
      <w:r w:rsidRPr="001876EC">
        <w:rPr>
          <w:rFonts w:cs="B Nazanin"/>
          <w:sz w:val="20"/>
          <w:szCs w:val="24"/>
          <w:rtl/>
        </w:rPr>
        <w:t xml:space="preserve"> م</w:t>
      </w:r>
      <w:r w:rsidRPr="001876EC">
        <w:rPr>
          <w:rFonts w:cs="B Nazanin" w:hint="cs"/>
          <w:sz w:val="20"/>
          <w:szCs w:val="24"/>
          <w:rtl/>
        </w:rPr>
        <w:t>ی</w:t>
      </w:r>
      <w:r w:rsidRPr="001876EC">
        <w:rPr>
          <w:rFonts w:cs="B Nazanin"/>
          <w:sz w:val="20"/>
          <w:szCs w:val="24"/>
          <w:rtl/>
        </w:rPr>
        <w:t xml:space="preserve"> کنند</w:t>
      </w:r>
      <w:r w:rsidRPr="001876EC">
        <w:rPr>
          <w:rFonts w:cs="B Nazanin"/>
          <w:sz w:val="20"/>
          <w:szCs w:val="24"/>
        </w:rPr>
        <w:t>.</w:t>
      </w:r>
    </w:p>
    <w:p w:rsidR="000C756F" w:rsidRPr="001876EC" w:rsidRDefault="000C756F" w:rsidP="00284FF1">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پس از منسوخ شدن مدارک، نسخه اصل</w:t>
      </w:r>
      <w:r w:rsidRPr="001876EC">
        <w:rPr>
          <w:rFonts w:cs="B Nazanin" w:hint="cs"/>
          <w:sz w:val="20"/>
          <w:szCs w:val="24"/>
          <w:rtl/>
        </w:rPr>
        <w:t>ی</w:t>
      </w:r>
      <w:r w:rsidRPr="001876EC">
        <w:rPr>
          <w:rFonts w:cs="B Nazanin"/>
          <w:sz w:val="20"/>
          <w:szCs w:val="24"/>
          <w:rtl/>
        </w:rPr>
        <w:t xml:space="preserve"> مدرک به مهر باطل شد ممهور م</w:t>
      </w:r>
      <w:r w:rsidRPr="001876EC">
        <w:rPr>
          <w:rFonts w:cs="B Nazanin" w:hint="cs"/>
          <w:sz w:val="20"/>
          <w:szCs w:val="24"/>
          <w:rtl/>
        </w:rPr>
        <w:t>ی</w:t>
      </w:r>
      <w:r w:rsidRPr="001876EC">
        <w:rPr>
          <w:rFonts w:cs="B Nazanin"/>
          <w:sz w:val="20"/>
          <w:szCs w:val="24"/>
          <w:rtl/>
        </w:rPr>
        <w:t xml:space="preserve"> شود و با</w:t>
      </w:r>
      <w:r w:rsidRPr="001876EC">
        <w:rPr>
          <w:rFonts w:cs="B Nazanin" w:hint="cs"/>
          <w:sz w:val="20"/>
          <w:szCs w:val="24"/>
          <w:rtl/>
        </w:rPr>
        <w:t>ی</w:t>
      </w:r>
      <w:r w:rsidRPr="001876EC">
        <w:rPr>
          <w:rFonts w:cs="B Nazanin" w:hint="eastAsia"/>
          <w:sz w:val="20"/>
          <w:szCs w:val="24"/>
          <w:rtl/>
        </w:rPr>
        <w:t>گان</w:t>
      </w:r>
      <w:r w:rsidRPr="001876EC">
        <w:rPr>
          <w:rFonts w:cs="B Nazanin" w:hint="cs"/>
          <w:sz w:val="20"/>
          <w:szCs w:val="24"/>
          <w:rtl/>
        </w:rPr>
        <w:t>ی</w:t>
      </w:r>
      <w:r w:rsidRPr="001876EC">
        <w:rPr>
          <w:rFonts w:cs="B Nazanin"/>
          <w:sz w:val="20"/>
          <w:szCs w:val="24"/>
          <w:rtl/>
        </w:rPr>
        <w:t xml:space="preserve"> م</w:t>
      </w:r>
      <w:r w:rsidRPr="001876EC">
        <w:rPr>
          <w:rFonts w:cs="B Nazanin" w:hint="cs"/>
          <w:sz w:val="20"/>
          <w:szCs w:val="24"/>
          <w:rtl/>
        </w:rPr>
        <w:t>ی</w:t>
      </w:r>
      <w:r w:rsidRPr="001876EC">
        <w:rPr>
          <w:rFonts w:cs="B Nazanin"/>
          <w:sz w:val="20"/>
          <w:szCs w:val="24"/>
          <w:rtl/>
        </w:rPr>
        <w:t xml:space="preserve"> شود و سا</w:t>
      </w:r>
      <w:r w:rsidRPr="001876EC">
        <w:rPr>
          <w:rFonts w:cs="B Nazanin" w:hint="cs"/>
          <w:sz w:val="20"/>
          <w:szCs w:val="24"/>
          <w:rtl/>
        </w:rPr>
        <w:t>ی</w:t>
      </w:r>
      <w:r w:rsidRPr="001876EC">
        <w:rPr>
          <w:rFonts w:cs="B Nazanin" w:hint="eastAsia"/>
          <w:sz w:val="20"/>
          <w:szCs w:val="24"/>
          <w:rtl/>
        </w:rPr>
        <w:t>ر</w:t>
      </w:r>
      <w:r w:rsidRPr="001876EC">
        <w:rPr>
          <w:rFonts w:cs="B Nazanin"/>
          <w:sz w:val="20"/>
          <w:szCs w:val="24"/>
          <w:rtl/>
        </w:rPr>
        <w:t xml:space="preserve"> نسخه ها ن</w:t>
      </w:r>
      <w:r w:rsidRPr="001876EC">
        <w:rPr>
          <w:rFonts w:cs="B Nazanin" w:hint="cs"/>
          <w:sz w:val="20"/>
          <w:szCs w:val="24"/>
          <w:rtl/>
        </w:rPr>
        <w:t>ی</w:t>
      </w:r>
      <w:r w:rsidRPr="001876EC">
        <w:rPr>
          <w:rFonts w:cs="B Nazanin" w:hint="eastAsia"/>
          <w:sz w:val="20"/>
          <w:szCs w:val="24"/>
          <w:rtl/>
        </w:rPr>
        <w:t>ز</w:t>
      </w:r>
      <w:r w:rsidRPr="001876EC">
        <w:rPr>
          <w:rFonts w:cs="B Nazanin"/>
          <w:sz w:val="20"/>
          <w:szCs w:val="24"/>
          <w:rtl/>
        </w:rPr>
        <w:t xml:space="preserve"> جمع آور</w:t>
      </w:r>
      <w:r w:rsidRPr="001876EC">
        <w:rPr>
          <w:rFonts w:cs="B Nazanin" w:hint="cs"/>
          <w:sz w:val="20"/>
          <w:szCs w:val="24"/>
          <w:rtl/>
        </w:rPr>
        <w:t>ی</w:t>
      </w:r>
      <w:r w:rsidRPr="001876EC">
        <w:rPr>
          <w:rFonts w:cs="B Nazanin"/>
          <w:sz w:val="20"/>
          <w:szCs w:val="24"/>
          <w:rtl/>
        </w:rPr>
        <w:t xml:space="preserve"> م</w:t>
      </w:r>
      <w:r w:rsidRPr="001876EC">
        <w:rPr>
          <w:rFonts w:cs="B Nazanin" w:hint="cs"/>
          <w:sz w:val="20"/>
          <w:szCs w:val="24"/>
          <w:rtl/>
        </w:rPr>
        <w:t>ی</w:t>
      </w:r>
      <w:r w:rsidRPr="001876EC">
        <w:rPr>
          <w:rFonts w:cs="B Nazanin"/>
          <w:sz w:val="20"/>
          <w:szCs w:val="24"/>
          <w:rtl/>
        </w:rPr>
        <w:t xml:space="preserve"> شود</w:t>
      </w:r>
      <w:r w:rsidRPr="001876EC">
        <w:rPr>
          <w:rFonts w:cs="B Nazanin"/>
          <w:sz w:val="20"/>
          <w:szCs w:val="24"/>
        </w:rPr>
        <w:t>.</w:t>
      </w:r>
    </w:p>
    <w:p w:rsidR="000C756F" w:rsidRPr="001876EC" w:rsidRDefault="000C756F" w:rsidP="008637FE">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در 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Pr="001876EC">
        <w:rPr>
          <w:rFonts w:cs="B Nazanin"/>
          <w:sz w:val="20"/>
          <w:szCs w:val="24"/>
          <w:rtl/>
        </w:rPr>
        <w:t xml:space="preserve"> اراک جهت تحت کنترل قرار دادن اسناد فن</w:t>
      </w:r>
      <w:r w:rsidRPr="001876EC">
        <w:rPr>
          <w:rFonts w:cs="B Nazanin" w:hint="cs"/>
          <w:sz w:val="20"/>
          <w:szCs w:val="24"/>
          <w:rtl/>
        </w:rPr>
        <w:t>ی</w:t>
      </w:r>
      <w:r w:rsidRPr="001876EC">
        <w:rPr>
          <w:rFonts w:cs="B Nazanin"/>
          <w:sz w:val="20"/>
          <w:szCs w:val="24"/>
          <w:rtl/>
        </w:rPr>
        <w:t xml:space="preserve"> پروژه و طبقه </w:t>
      </w:r>
      <w:r w:rsidRPr="001876EC">
        <w:rPr>
          <w:rFonts w:cs="B Nazanin" w:hint="cs"/>
          <w:sz w:val="20"/>
          <w:szCs w:val="24"/>
          <w:rtl/>
        </w:rPr>
        <w:t>بندی</w:t>
      </w:r>
      <w:r w:rsidRPr="001876EC">
        <w:rPr>
          <w:rFonts w:cs="B Nazanin"/>
          <w:sz w:val="20"/>
          <w:szCs w:val="24"/>
          <w:rtl/>
        </w:rPr>
        <w:t>، نگهدار</w:t>
      </w:r>
      <w:r w:rsidRPr="001876EC">
        <w:rPr>
          <w:rFonts w:cs="B Nazanin" w:hint="cs"/>
          <w:sz w:val="20"/>
          <w:szCs w:val="24"/>
          <w:rtl/>
        </w:rPr>
        <w:t>ی</w:t>
      </w:r>
      <w:r w:rsidRPr="001876EC">
        <w:rPr>
          <w:rFonts w:cs="B Nazanin"/>
          <w:sz w:val="20"/>
          <w:szCs w:val="24"/>
          <w:rtl/>
        </w:rPr>
        <w:t xml:space="preserve"> و دسترس</w:t>
      </w:r>
      <w:r w:rsidRPr="001876EC">
        <w:rPr>
          <w:rFonts w:cs="B Nazanin" w:hint="cs"/>
          <w:sz w:val="20"/>
          <w:szCs w:val="24"/>
          <w:rtl/>
        </w:rPr>
        <w:t>ی</w:t>
      </w:r>
      <w:r w:rsidRPr="001876EC">
        <w:rPr>
          <w:rFonts w:cs="B Nazanin"/>
          <w:sz w:val="20"/>
          <w:szCs w:val="24"/>
          <w:rtl/>
        </w:rPr>
        <w:t xml:space="preserve"> پرسنل مسئول در پروژه به اسناد فن</w:t>
      </w:r>
      <w:r w:rsidRPr="001876EC">
        <w:rPr>
          <w:rFonts w:cs="B Nazanin" w:hint="cs"/>
          <w:sz w:val="20"/>
          <w:szCs w:val="24"/>
          <w:rtl/>
        </w:rPr>
        <w:t>ی</w:t>
      </w:r>
      <w:r w:rsidRPr="001876EC">
        <w:rPr>
          <w:rFonts w:cs="B Nazanin"/>
          <w:sz w:val="20"/>
          <w:szCs w:val="24"/>
          <w:rtl/>
        </w:rPr>
        <w:t>، از نرم افزار</w:t>
      </w:r>
      <w:r w:rsidRPr="001876EC">
        <w:rPr>
          <w:rFonts w:cs="B Nazanin"/>
          <w:sz w:val="20"/>
        </w:rPr>
        <w:t xml:space="preserve"> EDMS V2.3</w:t>
      </w:r>
      <w:r w:rsidRPr="001876EC">
        <w:rPr>
          <w:rFonts w:cs="B Nazanin"/>
          <w:sz w:val="20"/>
          <w:szCs w:val="24"/>
        </w:rPr>
        <w:t xml:space="preserve"> </w:t>
      </w:r>
      <w:r w:rsidRPr="001876EC">
        <w:rPr>
          <w:rFonts w:cs="B Nazanin"/>
          <w:sz w:val="20"/>
          <w:szCs w:val="24"/>
          <w:rtl/>
        </w:rPr>
        <w:t>استفاده م</w:t>
      </w:r>
      <w:r w:rsidRPr="001876EC">
        <w:rPr>
          <w:rFonts w:cs="B Nazanin" w:hint="cs"/>
          <w:sz w:val="20"/>
          <w:szCs w:val="24"/>
          <w:rtl/>
        </w:rPr>
        <w:t>ی</w:t>
      </w:r>
      <w:r w:rsidR="008F7E5F" w:rsidRPr="001876EC">
        <w:rPr>
          <w:rFonts w:cs="Cambria" w:hint="cs"/>
          <w:sz w:val="20"/>
          <w:szCs w:val="24"/>
          <w:rtl/>
        </w:rPr>
        <w:t xml:space="preserve"> </w:t>
      </w:r>
      <w:r w:rsidRPr="001876EC">
        <w:rPr>
          <w:rFonts w:cs="B Nazanin" w:hint="cs"/>
          <w:sz w:val="20"/>
          <w:szCs w:val="24"/>
          <w:rtl/>
        </w:rPr>
        <w:t>شود</w:t>
      </w:r>
      <w:r w:rsidRPr="001876EC">
        <w:rPr>
          <w:rFonts w:cs="B Nazanin"/>
          <w:sz w:val="20"/>
          <w:szCs w:val="24"/>
          <w:rtl/>
        </w:rPr>
        <w:t xml:space="preserve">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نرم افزار </w:t>
      </w:r>
      <w:r w:rsidRPr="001876EC">
        <w:rPr>
          <w:rFonts w:cs="B Nazanin" w:hint="cs"/>
          <w:sz w:val="20"/>
          <w:szCs w:val="24"/>
          <w:rtl/>
        </w:rPr>
        <w:t>ی</w:t>
      </w:r>
      <w:r w:rsidRPr="001876EC">
        <w:rPr>
          <w:rFonts w:cs="B Nazanin" w:hint="eastAsia"/>
          <w:sz w:val="20"/>
          <w:szCs w:val="24"/>
          <w:rtl/>
        </w:rPr>
        <w:t>ک</w:t>
      </w:r>
      <w:r w:rsidRPr="001876EC">
        <w:rPr>
          <w:rFonts w:cs="B Nazanin"/>
          <w:sz w:val="20"/>
          <w:szCs w:val="24"/>
          <w:rtl/>
        </w:rPr>
        <w:t xml:space="preserve"> س</w:t>
      </w:r>
      <w:r w:rsidRPr="001876EC">
        <w:rPr>
          <w:rFonts w:cs="B Nazanin" w:hint="cs"/>
          <w:sz w:val="20"/>
          <w:szCs w:val="24"/>
          <w:rtl/>
        </w:rPr>
        <w:t>ی</w:t>
      </w:r>
      <w:r w:rsidRPr="001876EC">
        <w:rPr>
          <w:rFonts w:cs="B Nazanin" w:hint="eastAsia"/>
          <w:sz w:val="20"/>
          <w:szCs w:val="24"/>
          <w:rtl/>
        </w:rPr>
        <w:t>ستم</w:t>
      </w:r>
      <w:r w:rsidRPr="001876EC">
        <w:rPr>
          <w:rFonts w:cs="B Nazanin"/>
          <w:sz w:val="20"/>
          <w:szCs w:val="24"/>
          <w:rtl/>
        </w:rPr>
        <w:t xml:space="preserve"> جامع برا</w:t>
      </w:r>
      <w:r w:rsidRPr="001876EC">
        <w:rPr>
          <w:rFonts w:cs="B Nazanin" w:hint="cs"/>
          <w:sz w:val="20"/>
          <w:szCs w:val="24"/>
          <w:rtl/>
        </w:rPr>
        <w:t>ی</w:t>
      </w:r>
      <w:r w:rsidRPr="001876EC">
        <w:rPr>
          <w:rFonts w:cs="B Nazanin"/>
          <w:sz w:val="20"/>
          <w:szCs w:val="24"/>
          <w:rtl/>
        </w:rPr>
        <w:t xml:space="preserve"> مد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اطلاعات و کنترل مدارک در پروژه ها م</w:t>
      </w:r>
      <w:r w:rsidRPr="001876EC">
        <w:rPr>
          <w:rFonts w:cs="B Nazanin" w:hint="cs"/>
          <w:sz w:val="20"/>
          <w:szCs w:val="24"/>
          <w:rtl/>
        </w:rPr>
        <w:t>ی</w:t>
      </w:r>
      <w:r w:rsidR="002A5935" w:rsidRPr="001876EC">
        <w:rPr>
          <w:rFonts w:cs="Cambria" w:hint="cs"/>
          <w:sz w:val="20"/>
          <w:szCs w:val="24"/>
          <w:rtl/>
        </w:rPr>
        <w:t xml:space="preserve"> </w:t>
      </w:r>
      <w:r w:rsidRPr="001876EC">
        <w:rPr>
          <w:rFonts w:cs="B Nazanin" w:hint="cs"/>
          <w:sz w:val="20"/>
          <w:szCs w:val="24"/>
          <w:rtl/>
        </w:rPr>
        <w:t>باشد</w:t>
      </w:r>
      <w:r w:rsidRPr="001876EC">
        <w:rPr>
          <w:rFonts w:cs="B Nazanin"/>
          <w:sz w:val="20"/>
          <w:szCs w:val="24"/>
          <w:rtl/>
        </w:rPr>
        <w:t>.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نرم افزار از </w:t>
      </w:r>
      <w:r w:rsidRPr="001876EC">
        <w:rPr>
          <w:rFonts w:cs="B Nazanin" w:hint="cs"/>
          <w:sz w:val="20"/>
          <w:szCs w:val="24"/>
          <w:rtl/>
        </w:rPr>
        <w:t>ی</w:t>
      </w:r>
      <w:r w:rsidRPr="001876EC">
        <w:rPr>
          <w:rFonts w:cs="B Nazanin" w:hint="eastAsia"/>
          <w:sz w:val="20"/>
          <w:szCs w:val="24"/>
          <w:rtl/>
        </w:rPr>
        <w:t>ک</w:t>
      </w:r>
      <w:r w:rsidRPr="001876EC">
        <w:rPr>
          <w:rFonts w:cs="B Nazanin"/>
          <w:sz w:val="20"/>
          <w:szCs w:val="24"/>
          <w:rtl/>
        </w:rPr>
        <w:t xml:space="preserve"> طرف با تحقق مسائل را</w:t>
      </w:r>
      <w:r w:rsidRPr="001876EC">
        <w:rPr>
          <w:rFonts w:cs="B Nazanin" w:hint="cs"/>
          <w:sz w:val="20"/>
          <w:szCs w:val="24"/>
          <w:rtl/>
        </w:rPr>
        <w:t>ی</w:t>
      </w:r>
      <w:r w:rsidRPr="001876EC">
        <w:rPr>
          <w:rFonts w:cs="B Nazanin" w:hint="eastAsia"/>
          <w:sz w:val="20"/>
          <w:szCs w:val="24"/>
          <w:rtl/>
        </w:rPr>
        <w:t>ج</w:t>
      </w:r>
      <w:r w:rsidRPr="001876EC">
        <w:rPr>
          <w:rFonts w:cs="B Nazanin"/>
          <w:sz w:val="20"/>
          <w:szCs w:val="24"/>
          <w:rtl/>
        </w:rPr>
        <w:t xml:space="preserve"> در هر پروژه به وضع</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گردش مدارک و تعاملات مربوط به آن سازمان پرداخته و از طرف د</w:t>
      </w:r>
      <w:r w:rsidRPr="001876EC">
        <w:rPr>
          <w:rFonts w:cs="B Nazanin" w:hint="cs"/>
          <w:sz w:val="20"/>
          <w:szCs w:val="24"/>
          <w:rtl/>
        </w:rPr>
        <w:t>ی</w:t>
      </w:r>
      <w:r w:rsidRPr="001876EC">
        <w:rPr>
          <w:rFonts w:cs="B Nazanin" w:hint="eastAsia"/>
          <w:sz w:val="20"/>
          <w:szCs w:val="24"/>
          <w:rtl/>
        </w:rPr>
        <w:t>گر</w:t>
      </w:r>
      <w:r w:rsidRPr="001876EC">
        <w:rPr>
          <w:rFonts w:cs="B Nazanin"/>
          <w:sz w:val="20"/>
          <w:szCs w:val="24"/>
          <w:rtl/>
        </w:rPr>
        <w:t xml:space="preserve"> منابع انسان</w:t>
      </w:r>
      <w:r w:rsidRPr="001876EC">
        <w:rPr>
          <w:rFonts w:cs="B Nazanin" w:hint="cs"/>
          <w:sz w:val="20"/>
          <w:szCs w:val="24"/>
          <w:rtl/>
        </w:rPr>
        <w:t>ی</w:t>
      </w:r>
      <w:r w:rsidRPr="001876EC">
        <w:rPr>
          <w:rFonts w:cs="B Nazanin"/>
          <w:sz w:val="20"/>
          <w:szCs w:val="24"/>
          <w:rtl/>
        </w:rPr>
        <w:t xml:space="preserve"> پروژه و به تبع آن مقوله</w:t>
      </w:r>
      <w:r w:rsidR="006C0E3B" w:rsidRPr="001876EC">
        <w:rPr>
          <w:rFonts w:cs="Cambria" w:hint="cs"/>
          <w:sz w:val="20"/>
          <w:szCs w:val="24"/>
          <w:rtl/>
        </w:rPr>
        <w:t xml:space="preserve"> </w:t>
      </w:r>
      <w:r w:rsidRPr="001876EC">
        <w:rPr>
          <w:rFonts w:cs="B Nazanin" w:hint="cs"/>
          <w:sz w:val="20"/>
          <w:szCs w:val="24"/>
          <w:rtl/>
        </w:rPr>
        <w:t>هایی</w:t>
      </w:r>
      <w:r w:rsidRPr="001876EC">
        <w:rPr>
          <w:rFonts w:cs="B Nazanin"/>
          <w:sz w:val="20"/>
          <w:szCs w:val="24"/>
          <w:rtl/>
        </w:rPr>
        <w:t xml:space="preserve"> همچون مد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پرسنل، ساختار سازمان</w:t>
      </w:r>
      <w:r w:rsidRPr="001876EC">
        <w:rPr>
          <w:rFonts w:cs="B Nazanin" w:hint="cs"/>
          <w:sz w:val="20"/>
          <w:szCs w:val="24"/>
          <w:rtl/>
        </w:rPr>
        <w:t>ی</w:t>
      </w:r>
      <w:r w:rsidRPr="001876EC">
        <w:rPr>
          <w:rFonts w:cs="B Nazanin"/>
          <w:sz w:val="20"/>
          <w:szCs w:val="24"/>
          <w:rtl/>
        </w:rPr>
        <w:t xml:space="preserve"> پروژه و منابع را مد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م</w:t>
      </w:r>
      <w:r w:rsidRPr="001876EC">
        <w:rPr>
          <w:rFonts w:cs="B Nazanin" w:hint="cs"/>
          <w:sz w:val="20"/>
          <w:szCs w:val="24"/>
          <w:rtl/>
        </w:rPr>
        <w:t>ی</w:t>
      </w:r>
      <w:r w:rsidR="002A5935" w:rsidRPr="001876EC">
        <w:rPr>
          <w:rFonts w:cs="Cambria" w:hint="cs"/>
          <w:sz w:val="20"/>
          <w:szCs w:val="24"/>
          <w:rtl/>
        </w:rPr>
        <w:t xml:space="preserve"> </w:t>
      </w:r>
      <w:r w:rsidRPr="001876EC">
        <w:rPr>
          <w:rFonts w:cs="B Nazanin" w:hint="cs"/>
          <w:sz w:val="20"/>
          <w:szCs w:val="24"/>
          <w:rtl/>
        </w:rPr>
        <w:t>کند</w:t>
      </w:r>
      <w:r w:rsidRPr="001876EC">
        <w:rPr>
          <w:rFonts w:cs="B Nazanin"/>
          <w:sz w:val="20"/>
          <w:szCs w:val="24"/>
          <w:rtl/>
        </w:rPr>
        <w:t xml:space="preserve"> و در نها</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با تل</w:t>
      </w:r>
      <w:r w:rsidRPr="001876EC">
        <w:rPr>
          <w:rFonts w:cs="B Nazanin" w:hint="eastAsia"/>
          <w:sz w:val="20"/>
          <w:szCs w:val="24"/>
          <w:rtl/>
        </w:rPr>
        <w:t>ف</w:t>
      </w:r>
      <w:r w:rsidRPr="001876EC">
        <w:rPr>
          <w:rFonts w:cs="B Nazanin" w:hint="cs"/>
          <w:sz w:val="20"/>
          <w:szCs w:val="24"/>
          <w:rtl/>
        </w:rPr>
        <w:t>ی</w:t>
      </w:r>
      <w:r w:rsidRPr="001876EC">
        <w:rPr>
          <w:rFonts w:cs="B Nazanin" w:hint="eastAsia"/>
          <w:sz w:val="20"/>
          <w:szCs w:val="24"/>
          <w:rtl/>
        </w:rPr>
        <w:t>ق</w:t>
      </w:r>
      <w:r w:rsidRPr="001876EC">
        <w:rPr>
          <w:rFonts w:cs="B Nazanin"/>
          <w:sz w:val="20"/>
          <w:szCs w:val="24"/>
          <w:rtl/>
        </w:rPr>
        <w:t xml:space="preserve">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دو مقوله و قابل</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تعر</w:t>
      </w:r>
      <w:r w:rsidRPr="001876EC">
        <w:rPr>
          <w:rFonts w:cs="B Nazanin" w:hint="cs"/>
          <w:sz w:val="20"/>
          <w:szCs w:val="24"/>
          <w:rtl/>
        </w:rPr>
        <w:t>ی</w:t>
      </w:r>
      <w:r w:rsidRPr="001876EC">
        <w:rPr>
          <w:rFonts w:cs="B Nazanin" w:hint="eastAsia"/>
          <w:sz w:val="20"/>
          <w:szCs w:val="24"/>
          <w:rtl/>
        </w:rPr>
        <w:t>ف</w:t>
      </w:r>
      <w:r w:rsidRPr="001876EC">
        <w:rPr>
          <w:rFonts w:cs="B Nazanin"/>
          <w:sz w:val="20"/>
          <w:szCs w:val="24"/>
          <w:rtl/>
        </w:rPr>
        <w:t xml:space="preserve"> برنامه زمان</w:t>
      </w:r>
      <w:r w:rsidR="002A5935" w:rsidRPr="001876EC">
        <w:rPr>
          <w:rFonts w:cs="Cambria" w:hint="cs"/>
          <w:sz w:val="20"/>
          <w:szCs w:val="24"/>
          <w:rtl/>
        </w:rPr>
        <w:t xml:space="preserve"> </w:t>
      </w:r>
      <w:r w:rsidRPr="001876EC">
        <w:rPr>
          <w:rFonts w:cs="B Nazanin" w:hint="cs"/>
          <w:sz w:val="20"/>
          <w:szCs w:val="24"/>
          <w:rtl/>
        </w:rPr>
        <w:t>بندی</w:t>
      </w:r>
      <w:r w:rsidRPr="001876EC">
        <w:rPr>
          <w:rFonts w:cs="B Nazanin"/>
          <w:sz w:val="20"/>
          <w:szCs w:val="24"/>
          <w:rtl/>
        </w:rPr>
        <w:t>، با ارا</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گزارشات متنوع به بخش کنترل پروژه مرت</w:t>
      </w:r>
      <w:r w:rsidRPr="001876EC">
        <w:rPr>
          <w:rFonts w:cs="B Nazanin" w:hint="cs"/>
          <w:sz w:val="20"/>
          <w:szCs w:val="24"/>
          <w:rtl/>
        </w:rPr>
        <w:t>ی</w:t>
      </w:r>
      <w:r w:rsidRPr="001876EC">
        <w:rPr>
          <w:rFonts w:cs="B Nazanin" w:hint="eastAsia"/>
          <w:sz w:val="20"/>
          <w:szCs w:val="24"/>
          <w:rtl/>
        </w:rPr>
        <w:t>ط</w:t>
      </w:r>
      <w:r w:rsidRPr="001876EC">
        <w:rPr>
          <w:rFonts w:cs="B Nazanin"/>
          <w:sz w:val="20"/>
          <w:szCs w:val="24"/>
          <w:rtl/>
        </w:rPr>
        <w:t xml:space="preserve"> م</w:t>
      </w:r>
      <w:r w:rsidRPr="001876EC">
        <w:rPr>
          <w:rFonts w:cs="B Nazanin" w:hint="cs"/>
          <w:sz w:val="20"/>
          <w:szCs w:val="24"/>
          <w:rtl/>
        </w:rPr>
        <w:t>ی</w:t>
      </w:r>
      <w:r w:rsidR="002A5935" w:rsidRPr="001876EC">
        <w:rPr>
          <w:rFonts w:cs="Cambria" w:hint="cs"/>
          <w:sz w:val="20"/>
          <w:szCs w:val="24"/>
          <w:rtl/>
        </w:rPr>
        <w:t xml:space="preserve"> </w:t>
      </w:r>
      <w:r w:rsidRPr="001876EC">
        <w:rPr>
          <w:rFonts w:cs="B Nazanin" w:hint="cs"/>
          <w:sz w:val="20"/>
          <w:szCs w:val="24"/>
          <w:rtl/>
        </w:rPr>
        <w:t>شود</w:t>
      </w:r>
      <w:r w:rsidRPr="001876EC">
        <w:rPr>
          <w:rFonts w:cs="B Nazanin"/>
          <w:sz w:val="20"/>
          <w:szCs w:val="24"/>
          <w:rtl/>
        </w:rPr>
        <w:t>. همچن</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آرش</w:t>
      </w:r>
      <w:r w:rsidRPr="001876EC">
        <w:rPr>
          <w:rFonts w:cs="B Nazanin" w:hint="cs"/>
          <w:sz w:val="20"/>
          <w:szCs w:val="24"/>
          <w:rtl/>
        </w:rPr>
        <w:t>ی</w:t>
      </w:r>
      <w:r w:rsidRPr="001876EC">
        <w:rPr>
          <w:rFonts w:cs="B Nazanin" w:hint="eastAsia"/>
          <w:sz w:val="20"/>
          <w:szCs w:val="24"/>
          <w:rtl/>
        </w:rPr>
        <w:t>و</w:t>
      </w:r>
      <w:r w:rsidRPr="001876EC">
        <w:rPr>
          <w:rFonts w:cs="B Nazanin"/>
          <w:sz w:val="20"/>
          <w:szCs w:val="24"/>
          <w:rtl/>
        </w:rPr>
        <w:t xml:space="preserve"> فن</w:t>
      </w:r>
      <w:r w:rsidRPr="001876EC">
        <w:rPr>
          <w:rFonts w:cs="B Nazanin" w:hint="cs"/>
          <w:sz w:val="20"/>
          <w:szCs w:val="24"/>
          <w:rtl/>
        </w:rPr>
        <w:t>ی</w:t>
      </w:r>
      <w:r w:rsidRPr="001876EC">
        <w:rPr>
          <w:rFonts w:cs="B Nazanin"/>
          <w:sz w:val="20"/>
          <w:szCs w:val="24"/>
          <w:rtl/>
        </w:rPr>
        <w:t xml:space="preserve"> برا</w:t>
      </w:r>
      <w:r w:rsidRPr="001876EC">
        <w:rPr>
          <w:rFonts w:cs="B Nazanin" w:hint="cs"/>
          <w:sz w:val="20"/>
          <w:szCs w:val="24"/>
          <w:rtl/>
        </w:rPr>
        <w:t>ی</w:t>
      </w:r>
      <w:r w:rsidRPr="001876EC">
        <w:rPr>
          <w:rFonts w:cs="B Nazanin"/>
          <w:sz w:val="20"/>
          <w:szCs w:val="24"/>
          <w:rtl/>
        </w:rPr>
        <w:t xml:space="preserve"> مد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مکاتبات و صورتجلسات و ... را در خود جا</w:t>
      </w:r>
      <w:r w:rsidRPr="001876EC">
        <w:rPr>
          <w:rFonts w:cs="B Nazanin" w:hint="cs"/>
          <w:sz w:val="20"/>
          <w:szCs w:val="24"/>
          <w:rtl/>
        </w:rPr>
        <w:t>ی</w:t>
      </w:r>
      <w:r w:rsidRPr="001876EC">
        <w:rPr>
          <w:rFonts w:cs="B Nazanin"/>
          <w:sz w:val="20"/>
          <w:szCs w:val="24"/>
          <w:rtl/>
        </w:rPr>
        <w:t xml:space="preserve"> داده است. اهم قابل</w:t>
      </w:r>
      <w:r w:rsidRPr="001876EC">
        <w:rPr>
          <w:rFonts w:cs="B Nazanin" w:hint="cs"/>
          <w:sz w:val="20"/>
          <w:szCs w:val="24"/>
          <w:rtl/>
        </w:rPr>
        <w:t>ی</w:t>
      </w:r>
      <w:r w:rsidRPr="001876EC">
        <w:rPr>
          <w:rFonts w:cs="B Nazanin" w:hint="eastAsia"/>
          <w:sz w:val="20"/>
          <w:szCs w:val="24"/>
          <w:rtl/>
        </w:rPr>
        <w:t>ت</w:t>
      </w:r>
      <w:r w:rsidR="00AF3960" w:rsidRPr="001876EC">
        <w:rPr>
          <w:rFonts w:cs="B Nazanin" w:hint="cs"/>
          <w:sz w:val="20"/>
          <w:szCs w:val="24"/>
          <w:rtl/>
        </w:rPr>
        <w:t xml:space="preserve"> </w:t>
      </w:r>
      <w:r w:rsidRPr="001876EC">
        <w:rPr>
          <w:rFonts w:cs="B Nazanin"/>
          <w:sz w:val="20"/>
          <w:szCs w:val="24"/>
          <w:rtl/>
        </w:rPr>
        <w:t>ها</w:t>
      </w:r>
      <w:r w:rsidRPr="001876EC">
        <w:rPr>
          <w:rFonts w:cs="B Nazanin" w:hint="cs"/>
          <w:sz w:val="20"/>
          <w:szCs w:val="24"/>
          <w:rtl/>
        </w:rPr>
        <w:t>ی</w:t>
      </w:r>
      <w:r w:rsidRPr="001876EC">
        <w:rPr>
          <w:rFonts w:cs="B Nazanin"/>
          <w:sz w:val="20"/>
          <w:szCs w:val="24"/>
          <w:rtl/>
        </w:rPr>
        <w:t xml:space="preserve"> ا</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نرم افزار به شرح ذ</w:t>
      </w:r>
      <w:r w:rsidRPr="001876EC">
        <w:rPr>
          <w:rFonts w:cs="B Nazanin" w:hint="cs"/>
          <w:sz w:val="20"/>
          <w:szCs w:val="24"/>
          <w:rtl/>
        </w:rPr>
        <w:t>ی</w:t>
      </w:r>
      <w:r w:rsidRPr="001876EC">
        <w:rPr>
          <w:rFonts w:cs="B Nazanin" w:hint="eastAsia"/>
          <w:sz w:val="20"/>
          <w:szCs w:val="24"/>
          <w:rtl/>
        </w:rPr>
        <w:t>ل</w:t>
      </w:r>
      <w:r w:rsidRPr="001876EC">
        <w:rPr>
          <w:rFonts w:cs="B Nazanin"/>
          <w:sz w:val="20"/>
          <w:szCs w:val="24"/>
          <w:rtl/>
        </w:rPr>
        <w:t xml:space="preserve"> م</w:t>
      </w:r>
      <w:r w:rsidRPr="001876EC">
        <w:rPr>
          <w:rFonts w:cs="B Nazanin" w:hint="cs"/>
          <w:sz w:val="20"/>
          <w:szCs w:val="24"/>
          <w:rtl/>
        </w:rPr>
        <w:t>ی</w:t>
      </w:r>
      <w:r w:rsidR="002A5935" w:rsidRPr="001876EC">
        <w:rPr>
          <w:rFonts w:cs="Cambria" w:hint="cs"/>
          <w:sz w:val="20"/>
          <w:szCs w:val="24"/>
          <w:rtl/>
        </w:rPr>
        <w:t xml:space="preserve"> </w:t>
      </w:r>
      <w:r w:rsidRPr="001876EC">
        <w:rPr>
          <w:rFonts w:cs="B Nazanin" w:hint="cs"/>
          <w:sz w:val="20"/>
          <w:szCs w:val="24"/>
          <w:rtl/>
        </w:rPr>
        <w:t>باشد</w:t>
      </w:r>
      <w:r w:rsidRPr="001876EC">
        <w:rPr>
          <w:rFonts w:cs="B Nazanin"/>
          <w:sz w:val="20"/>
          <w:szCs w:val="24"/>
        </w:rPr>
        <w:t>:</w:t>
      </w:r>
    </w:p>
    <w:p w:rsidR="000C756F" w:rsidRPr="001876EC" w:rsidRDefault="000C756F" w:rsidP="00EF5D30">
      <w:pPr>
        <w:pStyle w:val="af7"/>
        <w:rPr>
          <w:rtl/>
        </w:rPr>
      </w:pPr>
      <w:r w:rsidRPr="001876EC">
        <w:rPr>
          <w:rtl/>
        </w:rPr>
        <w:t>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فرآ</w:t>
      </w:r>
      <w:r w:rsidRPr="001876EC">
        <w:rPr>
          <w:rFonts w:hint="cs"/>
          <w:rtl/>
        </w:rPr>
        <w:t>ی</w:t>
      </w:r>
      <w:r w:rsidRPr="001876EC">
        <w:rPr>
          <w:rFonts w:hint="eastAsia"/>
          <w:rtl/>
        </w:rPr>
        <w:t>ندها</w:t>
      </w:r>
      <w:r w:rsidRPr="001876EC">
        <w:rPr>
          <w:rFonts w:hint="cs"/>
          <w:rtl/>
        </w:rPr>
        <w:t>ی</w:t>
      </w:r>
      <w:r w:rsidRPr="001876EC">
        <w:rPr>
          <w:rtl/>
        </w:rPr>
        <w:t xml:space="preserve"> داخل</w:t>
      </w:r>
      <w:r w:rsidRPr="001876EC">
        <w:rPr>
          <w:rFonts w:hint="cs"/>
          <w:rtl/>
        </w:rPr>
        <w:t>ی</w:t>
      </w:r>
      <w:r w:rsidRPr="001876EC">
        <w:rPr>
          <w:rtl/>
        </w:rPr>
        <w:t xml:space="preserve"> و خارج</w:t>
      </w:r>
      <w:r w:rsidRPr="001876EC">
        <w:rPr>
          <w:rFonts w:hint="cs"/>
          <w:rtl/>
        </w:rPr>
        <w:t>ی</w:t>
      </w:r>
      <w:r w:rsidRPr="001876EC">
        <w:rPr>
          <w:rtl/>
        </w:rPr>
        <w:t xml:space="preserve"> گردش مدارک و گزارش کنترل مدارک</w:t>
      </w:r>
    </w:p>
    <w:p w:rsidR="000C756F" w:rsidRPr="001876EC" w:rsidRDefault="000C756F" w:rsidP="00EF5D30">
      <w:pPr>
        <w:pStyle w:val="af7"/>
        <w:rPr>
          <w:rtl/>
        </w:rPr>
      </w:pPr>
      <w:r w:rsidRPr="001876EC">
        <w:rPr>
          <w:rtl/>
        </w:rPr>
        <w:t>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تاخ</w:t>
      </w:r>
      <w:r w:rsidRPr="001876EC">
        <w:rPr>
          <w:rFonts w:hint="cs"/>
          <w:rtl/>
        </w:rPr>
        <w:t>ی</w:t>
      </w:r>
      <w:r w:rsidRPr="001876EC">
        <w:rPr>
          <w:rFonts w:hint="eastAsia"/>
          <w:rtl/>
        </w:rPr>
        <w:t>رها</w:t>
      </w:r>
      <w:r w:rsidRPr="001876EC">
        <w:rPr>
          <w:rtl/>
        </w:rPr>
        <w:t xml:space="preserve"> و فعال</w:t>
      </w:r>
      <w:r w:rsidRPr="001876EC">
        <w:rPr>
          <w:rFonts w:hint="cs"/>
          <w:rtl/>
        </w:rPr>
        <w:t>ی</w:t>
      </w:r>
      <w:r w:rsidRPr="001876EC">
        <w:rPr>
          <w:rFonts w:hint="eastAsia"/>
          <w:rtl/>
        </w:rPr>
        <w:t>ت</w:t>
      </w:r>
      <w:r w:rsidR="008F7E5F" w:rsidRPr="001876EC">
        <w:rPr>
          <w:rFonts w:cs="Cambria" w:hint="cs"/>
          <w:rtl/>
        </w:rPr>
        <w:t xml:space="preserve"> </w:t>
      </w:r>
      <w:r w:rsidRPr="001876EC">
        <w:rPr>
          <w:rFonts w:hint="cs"/>
          <w:rtl/>
        </w:rPr>
        <w:t>های</w:t>
      </w:r>
      <w:r w:rsidRPr="001876EC">
        <w:rPr>
          <w:rtl/>
        </w:rPr>
        <w:t xml:space="preserve"> متوقف</w:t>
      </w:r>
    </w:p>
    <w:p w:rsidR="000C756F" w:rsidRPr="001876EC" w:rsidRDefault="000C756F" w:rsidP="00EF5D30">
      <w:pPr>
        <w:pStyle w:val="af7"/>
        <w:rPr>
          <w:rtl/>
        </w:rPr>
      </w:pPr>
      <w:r w:rsidRPr="001876EC">
        <w:rPr>
          <w:rtl/>
        </w:rPr>
        <w:t>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کنترل و پ</w:t>
      </w:r>
      <w:r w:rsidRPr="001876EC">
        <w:rPr>
          <w:rFonts w:hint="cs"/>
          <w:rtl/>
        </w:rPr>
        <w:t>ی</w:t>
      </w:r>
      <w:r w:rsidRPr="001876EC">
        <w:rPr>
          <w:rFonts w:hint="eastAsia"/>
          <w:rtl/>
        </w:rPr>
        <w:t>شرفت</w:t>
      </w:r>
      <w:r w:rsidRPr="001876EC">
        <w:rPr>
          <w:rtl/>
        </w:rPr>
        <w:t xml:space="preserve"> در پروژه</w:t>
      </w:r>
    </w:p>
    <w:p w:rsidR="000C756F" w:rsidRPr="001876EC" w:rsidRDefault="00AF3960" w:rsidP="00EF5D30">
      <w:pPr>
        <w:pStyle w:val="af7"/>
        <w:rPr>
          <w:rtl/>
        </w:rPr>
      </w:pPr>
      <w:r w:rsidRPr="001876EC">
        <w:rPr>
          <w:rFonts w:hint="cs"/>
          <w:rtl/>
        </w:rPr>
        <w:t>مدیریت</w:t>
      </w:r>
      <w:r w:rsidR="000C756F" w:rsidRPr="001876EC">
        <w:rPr>
          <w:rtl/>
        </w:rPr>
        <w:t xml:space="preserve"> مدارک خر</w:t>
      </w:r>
      <w:r w:rsidR="000C756F" w:rsidRPr="001876EC">
        <w:rPr>
          <w:rFonts w:hint="cs"/>
          <w:rtl/>
        </w:rPr>
        <w:t>ی</w:t>
      </w:r>
      <w:r w:rsidR="000C756F" w:rsidRPr="001876EC">
        <w:rPr>
          <w:rFonts w:hint="eastAsia"/>
          <w:rtl/>
        </w:rPr>
        <w:t>د</w:t>
      </w:r>
      <w:r w:rsidR="000C756F" w:rsidRPr="001876EC">
        <w:rPr>
          <w:rtl/>
        </w:rPr>
        <w:t xml:space="preserve"> پروژه</w:t>
      </w:r>
    </w:p>
    <w:p w:rsidR="000C756F" w:rsidRPr="001876EC" w:rsidRDefault="000C756F" w:rsidP="008637FE">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Pr="001876EC">
        <w:rPr>
          <w:rFonts w:cs="B Nazanin"/>
          <w:sz w:val="20"/>
          <w:szCs w:val="24"/>
          <w:rtl/>
        </w:rPr>
        <w:t xml:space="preserve"> اراک، به همراه تجه</w:t>
      </w:r>
      <w:r w:rsidRPr="001876EC">
        <w:rPr>
          <w:rFonts w:cs="B Nazanin" w:hint="cs"/>
          <w:sz w:val="20"/>
          <w:szCs w:val="24"/>
          <w:rtl/>
        </w:rPr>
        <w:t>ی</w:t>
      </w:r>
      <w:r w:rsidRPr="001876EC">
        <w:rPr>
          <w:rFonts w:cs="B Nazanin" w:hint="eastAsia"/>
          <w:sz w:val="20"/>
          <w:szCs w:val="24"/>
          <w:rtl/>
        </w:rPr>
        <w:t>زات</w:t>
      </w:r>
      <w:r w:rsidR="00AF3960" w:rsidRPr="001876EC">
        <w:rPr>
          <w:rFonts w:cs="B Nazanin" w:hint="cs"/>
          <w:sz w:val="20"/>
          <w:szCs w:val="24"/>
          <w:rtl/>
        </w:rPr>
        <w:t>،</w:t>
      </w:r>
      <w:r w:rsidRPr="001876EC">
        <w:rPr>
          <w:rFonts w:cs="B Nazanin"/>
          <w:sz w:val="20"/>
          <w:szCs w:val="24"/>
          <w:rtl/>
        </w:rPr>
        <w:t xml:space="preserve"> کتابچه ا</w:t>
      </w:r>
      <w:r w:rsidRPr="001876EC">
        <w:rPr>
          <w:rFonts w:cs="B Nazanin" w:hint="cs"/>
          <w:sz w:val="20"/>
          <w:szCs w:val="24"/>
          <w:rtl/>
        </w:rPr>
        <w:t>ی</w:t>
      </w:r>
      <w:r w:rsidRPr="001876EC">
        <w:rPr>
          <w:rFonts w:cs="B Nazanin"/>
          <w:sz w:val="20"/>
          <w:szCs w:val="24"/>
          <w:rtl/>
        </w:rPr>
        <w:t xml:space="preserve"> شامل اسناد ز</w:t>
      </w:r>
      <w:r w:rsidRPr="001876EC">
        <w:rPr>
          <w:rFonts w:cs="B Nazanin" w:hint="cs"/>
          <w:sz w:val="20"/>
          <w:szCs w:val="24"/>
          <w:rtl/>
        </w:rPr>
        <w:t>ی</w:t>
      </w:r>
      <w:r w:rsidRPr="001876EC">
        <w:rPr>
          <w:rFonts w:cs="B Nazanin" w:hint="eastAsia"/>
          <w:sz w:val="20"/>
          <w:szCs w:val="24"/>
          <w:rtl/>
        </w:rPr>
        <w:t>ر</w:t>
      </w:r>
      <w:r w:rsidRPr="001876EC">
        <w:rPr>
          <w:rFonts w:cs="B Nazanin"/>
          <w:sz w:val="20"/>
          <w:szCs w:val="24"/>
          <w:rtl/>
        </w:rPr>
        <w:t xml:space="preserve"> </w:t>
      </w:r>
      <w:r w:rsidR="002A5935" w:rsidRPr="001876EC">
        <w:rPr>
          <w:rFonts w:cs="B Nazanin"/>
          <w:sz w:val="20"/>
          <w:szCs w:val="24"/>
          <w:rtl/>
        </w:rPr>
        <w:t>همراه تجه</w:t>
      </w:r>
      <w:r w:rsidR="002A5935" w:rsidRPr="001876EC">
        <w:rPr>
          <w:rFonts w:cs="B Nazanin" w:hint="cs"/>
          <w:sz w:val="20"/>
          <w:szCs w:val="24"/>
          <w:rtl/>
        </w:rPr>
        <w:t>ی</w:t>
      </w:r>
      <w:r w:rsidR="002A5935" w:rsidRPr="001876EC">
        <w:rPr>
          <w:rFonts w:cs="B Nazanin" w:hint="eastAsia"/>
          <w:sz w:val="20"/>
          <w:szCs w:val="24"/>
          <w:rtl/>
        </w:rPr>
        <w:t>زات</w:t>
      </w:r>
      <w:r w:rsidR="002A5935" w:rsidRPr="001876EC">
        <w:rPr>
          <w:rFonts w:cs="B Nazanin"/>
          <w:sz w:val="20"/>
          <w:szCs w:val="24"/>
        </w:rPr>
        <w:t xml:space="preserve"> </w:t>
      </w:r>
      <w:r w:rsidRPr="001876EC">
        <w:rPr>
          <w:rFonts w:cs="B Nazanin"/>
          <w:sz w:val="20"/>
          <w:szCs w:val="24"/>
          <w:rtl/>
        </w:rPr>
        <w:t>ارسال م</w:t>
      </w:r>
      <w:r w:rsidRPr="001876EC">
        <w:rPr>
          <w:rFonts w:cs="B Nazanin" w:hint="cs"/>
          <w:sz w:val="20"/>
          <w:szCs w:val="24"/>
          <w:rtl/>
        </w:rPr>
        <w:t>ی</w:t>
      </w:r>
      <w:r w:rsidR="008637FE">
        <w:rPr>
          <w:rFonts w:cs="B Nazanin" w:hint="eastAsia"/>
          <w:sz w:val="20"/>
          <w:szCs w:val="24"/>
          <w:rtl/>
        </w:rPr>
        <w:t>‌</w:t>
      </w:r>
      <w:r w:rsidRPr="001876EC">
        <w:rPr>
          <w:rFonts w:cs="B Nazanin" w:hint="eastAsia"/>
          <w:sz w:val="20"/>
          <w:szCs w:val="24"/>
          <w:rtl/>
        </w:rPr>
        <w:t>نما</w:t>
      </w:r>
      <w:r w:rsidRPr="001876EC">
        <w:rPr>
          <w:rFonts w:cs="B Nazanin" w:hint="cs"/>
          <w:sz w:val="20"/>
          <w:szCs w:val="24"/>
          <w:rtl/>
        </w:rPr>
        <w:t>ی</w:t>
      </w:r>
      <w:r w:rsidRPr="001876EC">
        <w:rPr>
          <w:rFonts w:cs="B Nazanin" w:hint="eastAsia"/>
          <w:sz w:val="20"/>
          <w:szCs w:val="24"/>
          <w:rtl/>
        </w:rPr>
        <w:t>د</w:t>
      </w:r>
      <w:r w:rsidRPr="001876EC">
        <w:rPr>
          <w:rFonts w:cs="B Nazanin"/>
          <w:sz w:val="20"/>
          <w:szCs w:val="24"/>
        </w:rPr>
        <w:t>:</w:t>
      </w:r>
    </w:p>
    <w:p w:rsidR="000C756F" w:rsidRPr="001876EC" w:rsidRDefault="000C756F" w:rsidP="00EF5D30">
      <w:pPr>
        <w:pStyle w:val="af7"/>
        <w:rPr>
          <w:rtl/>
        </w:rPr>
      </w:pPr>
      <w:r w:rsidRPr="001876EC">
        <w:rPr>
          <w:rtl/>
        </w:rPr>
        <w:t>مدارک فن</w:t>
      </w:r>
      <w:r w:rsidRPr="001876EC">
        <w:rPr>
          <w:rFonts w:hint="cs"/>
          <w:rtl/>
        </w:rPr>
        <w:t>ی</w:t>
      </w:r>
      <w:r w:rsidR="00AF3960" w:rsidRPr="001876EC">
        <w:rPr>
          <w:rFonts w:hint="cs"/>
          <w:rtl/>
        </w:rPr>
        <w:t xml:space="preserve"> (نقشه ها و دستورالعمل ها)</w:t>
      </w:r>
      <w:r w:rsidRPr="001876EC">
        <w:rPr>
          <w:rtl/>
        </w:rPr>
        <w:t xml:space="preserve"> </w:t>
      </w:r>
    </w:p>
    <w:p w:rsidR="000C756F" w:rsidRPr="001876EC" w:rsidRDefault="000C756F" w:rsidP="00EF5D30">
      <w:pPr>
        <w:pStyle w:val="af7"/>
        <w:rPr>
          <w:rtl/>
        </w:rPr>
      </w:pPr>
      <w:r w:rsidRPr="001876EC">
        <w:rPr>
          <w:rtl/>
        </w:rPr>
        <w:t xml:space="preserve">مدارک </w:t>
      </w:r>
      <w:r w:rsidR="0052637B" w:rsidRPr="001876EC">
        <w:rPr>
          <w:rFonts w:hint="cs"/>
          <w:rtl/>
        </w:rPr>
        <w:t>تست و بازرسی</w:t>
      </w:r>
      <w:r w:rsidRPr="001876EC">
        <w:rPr>
          <w:rtl/>
        </w:rPr>
        <w:t xml:space="preserve"> و گواه</w:t>
      </w:r>
      <w:r w:rsidRPr="001876EC">
        <w:rPr>
          <w:rFonts w:hint="cs"/>
          <w:rtl/>
        </w:rPr>
        <w:t>ی</w:t>
      </w:r>
      <w:r w:rsidRPr="001876EC">
        <w:rPr>
          <w:rFonts w:hint="eastAsia"/>
          <w:rtl/>
        </w:rPr>
        <w:t>نامه</w:t>
      </w:r>
      <w:r w:rsidRPr="001876EC">
        <w:rPr>
          <w:rtl/>
        </w:rPr>
        <w:t xml:space="preserve"> ها</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tl/>
        </w:rPr>
        <w:t xml:space="preserve"> مواد</w:t>
      </w:r>
    </w:p>
    <w:p w:rsidR="000C756F" w:rsidRPr="001876EC" w:rsidRDefault="000C756F" w:rsidP="00EF5D30">
      <w:pPr>
        <w:pStyle w:val="af7"/>
        <w:rPr>
          <w:rtl/>
        </w:rPr>
      </w:pPr>
      <w:r w:rsidRPr="001876EC">
        <w:rPr>
          <w:rtl/>
        </w:rPr>
        <w:t>اسناد حمل</w:t>
      </w:r>
    </w:p>
    <w:p w:rsidR="000C756F" w:rsidRPr="001876EC" w:rsidRDefault="000C756F" w:rsidP="00EF5D30">
      <w:pPr>
        <w:pStyle w:val="af7"/>
        <w:rPr>
          <w:rtl/>
        </w:rPr>
      </w:pPr>
      <w:r w:rsidRPr="001876EC">
        <w:rPr>
          <w:rFonts w:hint="eastAsia"/>
          <w:rtl/>
        </w:rPr>
        <w:t>کتابچه</w:t>
      </w:r>
      <w:r w:rsidRPr="001876EC">
        <w:rPr>
          <w:rtl/>
        </w:rPr>
        <w:t xml:space="preserve"> همراه تجه</w:t>
      </w:r>
      <w:r w:rsidRPr="001876EC">
        <w:rPr>
          <w:rFonts w:hint="cs"/>
          <w:rtl/>
        </w:rPr>
        <w:t>ی</w:t>
      </w:r>
      <w:r w:rsidRPr="001876EC">
        <w:rPr>
          <w:rFonts w:hint="eastAsia"/>
          <w:rtl/>
        </w:rPr>
        <w:t>زات</w:t>
      </w:r>
      <w:r w:rsidRPr="001876EC">
        <w:rPr>
          <w:rtl/>
        </w:rPr>
        <w:t xml:space="preserve"> مطابق الزامات قرارداد ته</w:t>
      </w:r>
      <w:r w:rsidRPr="001876EC">
        <w:rPr>
          <w:rFonts w:hint="cs"/>
          <w:rtl/>
        </w:rPr>
        <w:t>ی</w:t>
      </w:r>
      <w:r w:rsidRPr="001876EC">
        <w:rPr>
          <w:rFonts w:hint="eastAsia"/>
          <w:rtl/>
        </w:rPr>
        <w:t>ه</w:t>
      </w:r>
      <w:r w:rsidRPr="001876EC">
        <w:rPr>
          <w:rtl/>
        </w:rPr>
        <w:t xml:space="preserve"> م</w:t>
      </w:r>
      <w:r w:rsidRPr="001876EC">
        <w:rPr>
          <w:rFonts w:hint="cs"/>
          <w:rtl/>
        </w:rPr>
        <w:t>ی</w:t>
      </w:r>
      <w:r w:rsidRPr="001876EC">
        <w:rPr>
          <w:rtl/>
        </w:rPr>
        <w:t xml:space="preserve"> شود</w:t>
      </w:r>
    </w:p>
    <w:p w:rsidR="002F1B87" w:rsidRPr="001876EC" w:rsidRDefault="000C756F" w:rsidP="008637FE">
      <w:pPr>
        <w:pStyle w:val="ListParagraph"/>
        <w:numPr>
          <w:ilvl w:val="1"/>
          <w:numId w:val="15"/>
        </w:numPr>
        <w:bidi/>
        <w:spacing w:line="276" w:lineRule="auto"/>
        <w:ind w:left="1416" w:hanging="1418"/>
        <w:jc w:val="both"/>
        <w:rPr>
          <w:rFonts w:cs="B Nazanin"/>
          <w:sz w:val="20"/>
          <w:szCs w:val="24"/>
          <w:rtl/>
        </w:rPr>
      </w:pPr>
      <w:r w:rsidRPr="001876EC">
        <w:rPr>
          <w:rFonts w:cs="B Nazanin"/>
          <w:sz w:val="20"/>
          <w:szCs w:val="24"/>
          <w:rtl/>
        </w:rPr>
        <w:t>شرکت ماش</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ساز</w:t>
      </w:r>
      <w:r w:rsidRPr="001876EC">
        <w:rPr>
          <w:rFonts w:cs="B Nazanin" w:hint="cs"/>
          <w:sz w:val="20"/>
          <w:szCs w:val="24"/>
          <w:rtl/>
        </w:rPr>
        <w:t>ی</w:t>
      </w:r>
      <w:r w:rsidRPr="001876EC">
        <w:rPr>
          <w:rFonts w:cs="B Nazanin"/>
          <w:sz w:val="20"/>
          <w:szCs w:val="24"/>
          <w:rtl/>
        </w:rPr>
        <w:t xml:space="preserve"> اراک مطابق الزامات قرارداد،  هنگام ته</w:t>
      </w:r>
      <w:r w:rsidRPr="001876EC">
        <w:rPr>
          <w:rFonts w:cs="B Nazanin" w:hint="cs"/>
          <w:sz w:val="20"/>
          <w:szCs w:val="24"/>
          <w:rtl/>
        </w:rPr>
        <w:t>ی</w:t>
      </w:r>
      <w:r w:rsidRPr="001876EC">
        <w:rPr>
          <w:rFonts w:cs="B Nazanin" w:hint="eastAsia"/>
          <w:sz w:val="20"/>
          <w:szCs w:val="24"/>
          <w:rtl/>
        </w:rPr>
        <w:t>ه</w:t>
      </w:r>
      <w:r w:rsidRPr="001876EC">
        <w:rPr>
          <w:rFonts w:cs="B Nazanin"/>
          <w:sz w:val="20"/>
          <w:szCs w:val="24"/>
          <w:rtl/>
        </w:rPr>
        <w:t xml:space="preserve"> اسناد</w:t>
      </w:r>
      <w:r w:rsidRPr="001876EC">
        <w:rPr>
          <w:rFonts w:cs="B Nazanin" w:hint="cs"/>
          <w:sz w:val="20"/>
          <w:szCs w:val="24"/>
          <w:rtl/>
        </w:rPr>
        <w:t>ی</w:t>
      </w:r>
      <w:r w:rsidRPr="001876EC">
        <w:rPr>
          <w:rFonts w:cs="B Nazanin"/>
          <w:sz w:val="20"/>
          <w:szCs w:val="24"/>
          <w:rtl/>
        </w:rPr>
        <w:t xml:space="preserve"> که با</w:t>
      </w:r>
      <w:r w:rsidRPr="001876EC">
        <w:rPr>
          <w:rFonts w:cs="B Nazanin" w:hint="cs"/>
          <w:sz w:val="20"/>
          <w:szCs w:val="24"/>
          <w:rtl/>
        </w:rPr>
        <w:t>ی</w:t>
      </w:r>
      <w:r w:rsidRPr="001876EC">
        <w:rPr>
          <w:rFonts w:cs="B Nazanin" w:hint="eastAsia"/>
          <w:sz w:val="20"/>
          <w:szCs w:val="24"/>
          <w:rtl/>
        </w:rPr>
        <w:t>د</w:t>
      </w:r>
      <w:r w:rsidRPr="001876EC">
        <w:rPr>
          <w:rFonts w:cs="B Nazanin"/>
          <w:sz w:val="20"/>
          <w:szCs w:val="24"/>
          <w:rtl/>
        </w:rPr>
        <w:t xml:space="preserve"> همراه تجه</w:t>
      </w:r>
      <w:r w:rsidRPr="001876EC">
        <w:rPr>
          <w:rFonts w:cs="B Nazanin" w:hint="cs"/>
          <w:sz w:val="20"/>
          <w:szCs w:val="24"/>
          <w:rtl/>
        </w:rPr>
        <w:t>ی</w:t>
      </w:r>
      <w:r w:rsidRPr="001876EC">
        <w:rPr>
          <w:rFonts w:cs="B Nazanin" w:hint="eastAsia"/>
          <w:sz w:val="20"/>
          <w:szCs w:val="24"/>
          <w:rtl/>
        </w:rPr>
        <w:t>زات</w:t>
      </w:r>
      <w:r w:rsidRPr="001876EC">
        <w:rPr>
          <w:rFonts w:cs="B Nazanin"/>
          <w:sz w:val="20"/>
          <w:szCs w:val="24"/>
          <w:rtl/>
        </w:rPr>
        <w:t xml:space="preserve"> ارسال شود ل</w:t>
      </w:r>
      <w:r w:rsidRPr="001876EC">
        <w:rPr>
          <w:rFonts w:cs="B Nazanin" w:hint="cs"/>
          <w:sz w:val="20"/>
          <w:szCs w:val="24"/>
          <w:rtl/>
        </w:rPr>
        <w:t>ی</w:t>
      </w:r>
      <w:r w:rsidRPr="001876EC">
        <w:rPr>
          <w:rFonts w:cs="B Nazanin" w:hint="eastAsia"/>
          <w:sz w:val="20"/>
          <w:szCs w:val="24"/>
          <w:rtl/>
        </w:rPr>
        <w:t>ست</w:t>
      </w:r>
      <w:r w:rsidRPr="001876EC">
        <w:rPr>
          <w:rFonts w:cs="B Nazanin"/>
          <w:sz w:val="20"/>
          <w:szCs w:val="24"/>
          <w:rtl/>
        </w:rPr>
        <w:t xml:space="preserve"> اسناد و مدارك ارسال شده با تجه</w:t>
      </w:r>
      <w:r w:rsidRPr="001876EC">
        <w:rPr>
          <w:rFonts w:cs="B Nazanin" w:hint="cs"/>
          <w:sz w:val="20"/>
          <w:szCs w:val="24"/>
          <w:rtl/>
        </w:rPr>
        <w:t>ی</w:t>
      </w:r>
      <w:r w:rsidRPr="001876EC">
        <w:rPr>
          <w:rFonts w:cs="B Nazanin" w:hint="eastAsia"/>
          <w:sz w:val="20"/>
          <w:szCs w:val="24"/>
          <w:rtl/>
        </w:rPr>
        <w:t>زات</w:t>
      </w:r>
      <w:r w:rsidRPr="001876EC">
        <w:rPr>
          <w:rFonts w:cs="B Nazanin"/>
          <w:sz w:val="20"/>
          <w:szCs w:val="24"/>
          <w:rtl/>
        </w:rPr>
        <w:t>، تعداد آن و همچن</w:t>
      </w:r>
      <w:r w:rsidRPr="001876EC">
        <w:rPr>
          <w:rFonts w:cs="B Nazanin" w:hint="cs"/>
          <w:sz w:val="20"/>
          <w:szCs w:val="24"/>
          <w:rtl/>
        </w:rPr>
        <w:t>ی</w:t>
      </w:r>
      <w:r w:rsidRPr="001876EC">
        <w:rPr>
          <w:rFonts w:cs="B Nazanin" w:hint="eastAsia"/>
          <w:sz w:val="20"/>
          <w:szCs w:val="24"/>
          <w:rtl/>
        </w:rPr>
        <w:t>ن</w:t>
      </w:r>
      <w:r w:rsidRPr="001876EC">
        <w:rPr>
          <w:rFonts w:cs="B Nazanin"/>
          <w:sz w:val="20"/>
          <w:szCs w:val="24"/>
          <w:rtl/>
        </w:rPr>
        <w:t xml:space="preserve"> الزامات بسته بند</w:t>
      </w:r>
      <w:r w:rsidRPr="001876EC">
        <w:rPr>
          <w:rFonts w:cs="B Nazanin" w:hint="cs"/>
          <w:sz w:val="20"/>
          <w:szCs w:val="24"/>
          <w:rtl/>
        </w:rPr>
        <w:t>ی</w:t>
      </w:r>
      <w:r w:rsidRPr="001876EC">
        <w:rPr>
          <w:rFonts w:cs="B Nazanin"/>
          <w:sz w:val="20"/>
          <w:szCs w:val="24"/>
          <w:rtl/>
        </w:rPr>
        <w:t xml:space="preserve"> را رعا</w:t>
      </w:r>
      <w:r w:rsidRPr="001876EC">
        <w:rPr>
          <w:rFonts w:cs="B Nazanin" w:hint="cs"/>
          <w:sz w:val="20"/>
          <w:szCs w:val="24"/>
          <w:rtl/>
        </w:rPr>
        <w:t>ی</w:t>
      </w:r>
      <w:r w:rsidRPr="001876EC">
        <w:rPr>
          <w:rFonts w:cs="B Nazanin" w:hint="eastAsia"/>
          <w:sz w:val="20"/>
          <w:szCs w:val="24"/>
          <w:rtl/>
        </w:rPr>
        <w:t>ت</w:t>
      </w:r>
      <w:r w:rsidRPr="001876EC">
        <w:rPr>
          <w:rFonts w:cs="B Nazanin"/>
          <w:sz w:val="20"/>
          <w:szCs w:val="24"/>
          <w:rtl/>
        </w:rPr>
        <w:t xml:space="preserve"> م</w:t>
      </w:r>
      <w:r w:rsidRPr="001876EC">
        <w:rPr>
          <w:rFonts w:cs="B Nazanin" w:hint="cs"/>
          <w:sz w:val="20"/>
          <w:szCs w:val="24"/>
          <w:rtl/>
        </w:rPr>
        <w:t>ی</w:t>
      </w:r>
      <w:r w:rsidRPr="001876EC">
        <w:rPr>
          <w:rFonts w:cs="B Nazanin" w:hint="eastAsia"/>
          <w:sz w:val="20"/>
          <w:szCs w:val="24"/>
          <w:rtl/>
        </w:rPr>
        <w:t>کند</w:t>
      </w:r>
      <w:r w:rsidRPr="001876EC">
        <w:rPr>
          <w:rFonts w:cs="B Nazanin"/>
          <w:sz w:val="20"/>
          <w:szCs w:val="24"/>
          <w:rtl/>
        </w:rPr>
        <w:t xml:space="preserve"> تا از ورود رطوبت و آس</w:t>
      </w:r>
      <w:r w:rsidRPr="001876EC">
        <w:rPr>
          <w:rFonts w:cs="B Nazanin" w:hint="cs"/>
          <w:sz w:val="20"/>
          <w:szCs w:val="24"/>
          <w:rtl/>
        </w:rPr>
        <w:t>ی</w:t>
      </w:r>
      <w:r w:rsidRPr="001876EC">
        <w:rPr>
          <w:rFonts w:cs="B Nazanin" w:hint="eastAsia"/>
          <w:sz w:val="20"/>
          <w:szCs w:val="24"/>
          <w:rtl/>
        </w:rPr>
        <w:t>ب</w:t>
      </w:r>
      <w:r w:rsidRPr="001876EC">
        <w:rPr>
          <w:rFonts w:cs="B Nazanin"/>
          <w:sz w:val="20"/>
          <w:szCs w:val="24"/>
          <w:rtl/>
        </w:rPr>
        <w:t xml:space="preserve"> د</w:t>
      </w:r>
      <w:r w:rsidRPr="001876EC">
        <w:rPr>
          <w:rFonts w:cs="B Nazanin" w:hint="cs"/>
          <w:sz w:val="20"/>
          <w:szCs w:val="24"/>
          <w:rtl/>
        </w:rPr>
        <w:t>ی</w:t>
      </w:r>
      <w:r w:rsidRPr="001876EC">
        <w:rPr>
          <w:rFonts w:cs="B Nazanin" w:hint="eastAsia"/>
          <w:sz w:val="20"/>
          <w:szCs w:val="24"/>
          <w:rtl/>
        </w:rPr>
        <w:t>دن</w:t>
      </w:r>
      <w:r w:rsidRPr="001876EC">
        <w:rPr>
          <w:rFonts w:cs="B Nazanin"/>
          <w:sz w:val="20"/>
          <w:szCs w:val="24"/>
          <w:rtl/>
        </w:rPr>
        <w:t xml:space="preserve"> اسناد در طول حمل و نقل جلوگ</w:t>
      </w:r>
      <w:r w:rsidRPr="001876EC">
        <w:rPr>
          <w:rFonts w:cs="B Nazanin" w:hint="cs"/>
          <w:sz w:val="20"/>
          <w:szCs w:val="24"/>
          <w:rtl/>
        </w:rPr>
        <w:t>ی</w:t>
      </w:r>
      <w:r w:rsidRPr="001876EC">
        <w:rPr>
          <w:rFonts w:cs="B Nazanin" w:hint="eastAsia"/>
          <w:sz w:val="20"/>
          <w:szCs w:val="24"/>
          <w:rtl/>
        </w:rPr>
        <w:t>ر</w:t>
      </w:r>
      <w:r w:rsidRPr="001876EC">
        <w:rPr>
          <w:rFonts w:cs="B Nazanin" w:hint="cs"/>
          <w:sz w:val="20"/>
          <w:szCs w:val="24"/>
          <w:rtl/>
        </w:rPr>
        <w:t>ی</w:t>
      </w:r>
      <w:r w:rsidRPr="001876EC">
        <w:rPr>
          <w:rFonts w:cs="B Nazanin"/>
          <w:sz w:val="20"/>
          <w:szCs w:val="24"/>
          <w:rtl/>
        </w:rPr>
        <w:t xml:space="preserve"> ك</w:t>
      </w:r>
      <w:r w:rsidRPr="001876EC">
        <w:rPr>
          <w:rFonts w:cs="B Nazanin" w:hint="eastAsia"/>
          <w:sz w:val="20"/>
          <w:szCs w:val="24"/>
          <w:rtl/>
        </w:rPr>
        <w:t>ند</w:t>
      </w:r>
      <w:r w:rsidRPr="001876EC">
        <w:rPr>
          <w:rFonts w:cs="B Nazanin"/>
          <w:sz w:val="20"/>
          <w:szCs w:val="24"/>
          <w:rtl/>
        </w:rPr>
        <w:t>.</w:t>
      </w:r>
    </w:p>
    <w:p w:rsidR="002F1B87" w:rsidRPr="001876EC" w:rsidRDefault="002F1B87" w:rsidP="00E16775">
      <w:pPr>
        <w:pStyle w:val="10"/>
        <w:rPr>
          <w:rFonts w:ascii="Times New Roman" w:hAnsi="Times New Roman"/>
          <w:b w:val="0"/>
          <w:sz w:val="20"/>
        </w:rPr>
      </w:pPr>
      <w:bookmarkStart w:id="467" w:name="_Toc33598373"/>
      <w:r w:rsidRPr="001876EC">
        <w:rPr>
          <w:rFonts w:ascii="Times New Roman" w:hAnsi="Times New Roman" w:hint="cs"/>
          <w:b w:val="0"/>
          <w:sz w:val="20"/>
          <w:rtl/>
        </w:rPr>
        <w:t>مدیریت تدارکات</w:t>
      </w:r>
      <w:bookmarkEnd w:id="467"/>
    </w:p>
    <w:p w:rsidR="002F1B87" w:rsidRPr="001876EC" w:rsidRDefault="002F1B87" w:rsidP="002C0D68">
      <w:pPr>
        <w:pStyle w:val="1-1"/>
        <w:rPr>
          <w:rtl/>
        </w:rPr>
      </w:pPr>
      <w:bookmarkStart w:id="468" w:name="_Toc33598374"/>
      <w:r w:rsidRPr="001876EC">
        <w:rPr>
          <w:rFonts w:hint="cs"/>
          <w:rtl/>
        </w:rPr>
        <w:t>ارزیابی و انتخاب پیمانکاران فرعی</w:t>
      </w:r>
      <w:bookmarkEnd w:id="468"/>
    </w:p>
    <w:p w:rsidR="00E9104B" w:rsidRPr="001876EC" w:rsidRDefault="008637FE" w:rsidP="00B4122D">
      <w:pPr>
        <w:pStyle w:val="1-1-1"/>
        <w:rPr>
          <w:rtl/>
        </w:rPr>
      </w:pPr>
      <w:r>
        <w:rPr>
          <w:rFonts w:hint="cs"/>
          <w:rtl/>
        </w:rPr>
        <w:t xml:space="preserve"> </w:t>
      </w:r>
      <w:r w:rsidR="00E9104B" w:rsidRPr="001876EC">
        <w:rPr>
          <w:rtl/>
        </w:rPr>
        <w:t>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و انتخاب پ</w:t>
      </w:r>
      <w:r w:rsidR="00E9104B" w:rsidRPr="001876EC">
        <w:rPr>
          <w:rFonts w:hint="cs"/>
          <w:rtl/>
        </w:rPr>
        <w:t>ی</w:t>
      </w:r>
      <w:r w:rsidR="00E9104B" w:rsidRPr="001876EC">
        <w:rPr>
          <w:rFonts w:hint="eastAsia"/>
          <w:rtl/>
        </w:rPr>
        <w:t>مانکاران</w:t>
      </w:r>
      <w:r w:rsidR="00E9104B" w:rsidRPr="001876EC">
        <w:rPr>
          <w:rtl/>
        </w:rPr>
        <w:t xml:space="preserve"> در شركت ماشين سازي اراك مطابق روش اجرايي الزامات مربوط به </w:t>
      </w:r>
      <w:r w:rsidR="007A7A8E" w:rsidRPr="001876EC">
        <w:rPr>
          <w:rtl/>
        </w:rPr>
        <w:t>انتخاب و تاييد پيمانكاران فرعي</w:t>
      </w:r>
      <w:r w:rsidR="007A7A8E" w:rsidRPr="001876EC">
        <w:rPr>
          <w:rFonts w:hint="cs"/>
          <w:rtl/>
        </w:rPr>
        <w:t xml:space="preserve"> با کد </w:t>
      </w:r>
      <w:r w:rsidR="00E9104B" w:rsidRPr="001876EC">
        <w:t>BU2.0903.0.0.QM.QA0005</w:t>
      </w:r>
      <w:r w:rsidR="00E9104B" w:rsidRPr="001876EC">
        <w:rPr>
          <w:rtl/>
        </w:rPr>
        <w:t xml:space="preserve">، روش اجرايي انتخاب و ارزيابي تامين كنندگان </w:t>
      </w:r>
      <w:r w:rsidR="007A7A8E" w:rsidRPr="001876EC">
        <w:rPr>
          <w:rFonts w:hint="cs"/>
          <w:rtl/>
        </w:rPr>
        <w:t xml:space="preserve">با </w:t>
      </w:r>
      <w:r w:rsidR="00E9104B" w:rsidRPr="001876EC">
        <w:rPr>
          <w:rtl/>
        </w:rPr>
        <w:t>كد</w:t>
      </w:r>
      <w:r w:rsidR="00E9104B" w:rsidRPr="001876EC">
        <w:t xml:space="preserve"> R14Z001 </w:t>
      </w:r>
      <w:r w:rsidR="00E9104B" w:rsidRPr="001876EC">
        <w:rPr>
          <w:rtl/>
        </w:rPr>
        <w:t>و دستورالعمل انت</w:t>
      </w:r>
      <w:r w:rsidR="007A7A8E" w:rsidRPr="001876EC">
        <w:rPr>
          <w:rtl/>
        </w:rPr>
        <w:t>خاب تامين كنندگان خريدهاي خارجي</w:t>
      </w:r>
      <w:r w:rsidR="007A7A8E" w:rsidRPr="001876EC">
        <w:rPr>
          <w:rFonts w:hint="cs"/>
          <w:rtl/>
        </w:rPr>
        <w:t xml:space="preserve"> با </w:t>
      </w:r>
      <w:r w:rsidR="00E9104B" w:rsidRPr="001876EC">
        <w:rPr>
          <w:rtl/>
        </w:rPr>
        <w:t>كد</w:t>
      </w:r>
      <w:r w:rsidR="00E9104B" w:rsidRPr="001876EC">
        <w:t xml:space="preserve"> W14Z001 </w:t>
      </w:r>
      <w:r w:rsidR="00F5107C" w:rsidRPr="001876EC">
        <w:rPr>
          <w:rFonts w:hint="cs"/>
          <w:rtl/>
        </w:rPr>
        <w:t>انجام</w:t>
      </w:r>
      <w:r w:rsidR="00E9104B" w:rsidRPr="001876EC">
        <w:rPr>
          <w:rtl/>
        </w:rPr>
        <w:t xml:space="preserve"> م</w:t>
      </w:r>
      <w:r w:rsidR="00E9104B" w:rsidRPr="001876EC">
        <w:rPr>
          <w:rFonts w:hint="cs"/>
          <w:rtl/>
        </w:rPr>
        <w:t>ی</w:t>
      </w:r>
      <w:r w:rsidR="00E9104B" w:rsidRPr="001876EC">
        <w:rPr>
          <w:rtl/>
        </w:rPr>
        <w:t xml:space="preserve"> شود</w:t>
      </w:r>
      <w:r w:rsidR="00E9104B" w:rsidRPr="001876EC">
        <w:t>.</w:t>
      </w:r>
    </w:p>
    <w:p w:rsidR="00E9104B" w:rsidRPr="001876EC" w:rsidRDefault="008637FE" w:rsidP="008637FE">
      <w:pPr>
        <w:pStyle w:val="1-1-1"/>
        <w:rPr>
          <w:rtl/>
        </w:rPr>
      </w:pPr>
      <w:r>
        <w:rPr>
          <w:rFonts w:hint="cs"/>
          <w:rtl/>
        </w:rPr>
        <w:t xml:space="preserve"> </w:t>
      </w:r>
      <w:r w:rsidR="00E9104B" w:rsidRPr="001876EC">
        <w:rPr>
          <w:rtl/>
        </w:rPr>
        <w:t>شركت ماشين سازي اراك، پ</w:t>
      </w:r>
      <w:r w:rsidR="00E9104B" w:rsidRPr="001876EC">
        <w:rPr>
          <w:rFonts w:hint="cs"/>
          <w:rtl/>
        </w:rPr>
        <w:t>ی</w:t>
      </w:r>
      <w:r w:rsidR="00E9104B" w:rsidRPr="001876EC">
        <w:rPr>
          <w:rFonts w:hint="eastAsia"/>
          <w:rtl/>
        </w:rPr>
        <w:t>مانکاران</w:t>
      </w:r>
      <w:r w:rsidR="00E9104B" w:rsidRPr="001876EC">
        <w:rPr>
          <w:rtl/>
        </w:rPr>
        <w:t xml:space="preserve"> فرع</w:t>
      </w:r>
      <w:r w:rsidR="00E9104B" w:rsidRPr="001876EC">
        <w:rPr>
          <w:rFonts w:hint="cs"/>
          <w:rtl/>
        </w:rPr>
        <w:t>ی</w:t>
      </w:r>
      <w:r w:rsidR="00E9104B" w:rsidRPr="001876EC">
        <w:rPr>
          <w:rtl/>
        </w:rPr>
        <w:t xml:space="preserve"> را بر اساس شواهد عيني كه نشان دهنده توانايي </w:t>
      </w:r>
      <w:r w:rsidR="00F5107C" w:rsidRPr="001876EC">
        <w:rPr>
          <w:rtl/>
        </w:rPr>
        <w:t xml:space="preserve">بالقوه </w:t>
      </w:r>
      <w:r w:rsidR="00E9104B" w:rsidRPr="001876EC">
        <w:rPr>
          <w:rtl/>
        </w:rPr>
        <w:t>پيمانكاران فرعي برا</w:t>
      </w:r>
      <w:r w:rsidR="00E9104B" w:rsidRPr="001876EC">
        <w:rPr>
          <w:rFonts w:hint="cs"/>
          <w:rtl/>
        </w:rPr>
        <w:t>ی</w:t>
      </w:r>
      <w:r w:rsidR="00E9104B" w:rsidRPr="001876EC">
        <w:rPr>
          <w:rtl/>
        </w:rPr>
        <w:t xml:space="preserve"> اجرا</w:t>
      </w:r>
      <w:r w:rsidR="00E9104B" w:rsidRPr="001876EC">
        <w:rPr>
          <w:rFonts w:hint="cs"/>
          <w:rtl/>
        </w:rPr>
        <w:t>ی</w:t>
      </w:r>
      <w:r w:rsidR="00E9104B" w:rsidRPr="001876EC">
        <w:rPr>
          <w:rtl/>
        </w:rPr>
        <w:t xml:space="preserve"> تعهدات قرارداد</w:t>
      </w:r>
      <w:r w:rsidR="00E9104B" w:rsidRPr="001876EC">
        <w:rPr>
          <w:rFonts w:hint="cs"/>
          <w:rtl/>
        </w:rPr>
        <w:t>ی</w:t>
      </w:r>
      <w:r w:rsidR="00E9104B" w:rsidRPr="001876EC">
        <w:rPr>
          <w:rtl/>
        </w:rPr>
        <w:t xml:space="preserve"> شامل الزامات تضم</w:t>
      </w:r>
      <w:r w:rsidR="00E9104B" w:rsidRPr="001876EC">
        <w:rPr>
          <w:rFonts w:hint="cs"/>
          <w:rtl/>
        </w:rPr>
        <w:t>ی</w:t>
      </w:r>
      <w:r w:rsidR="00E9104B" w:rsidRPr="001876EC">
        <w:rPr>
          <w:rFonts w:hint="eastAsia"/>
          <w:rtl/>
        </w:rPr>
        <w:t>ن</w:t>
      </w:r>
      <w:r w:rsidR="00E9104B" w:rsidRPr="001876EC">
        <w:rPr>
          <w:rtl/>
        </w:rPr>
        <w:t xml:space="preserve"> ک</w:t>
      </w:r>
      <w:r w:rsidR="00E9104B" w:rsidRPr="001876EC">
        <w:rPr>
          <w:rFonts w:hint="cs"/>
          <w:rtl/>
        </w:rPr>
        <w:t>ی</w:t>
      </w:r>
      <w:r w:rsidR="00E9104B" w:rsidRPr="001876EC">
        <w:rPr>
          <w:rFonts w:hint="eastAsia"/>
          <w:rtl/>
        </w:rPr>
        <w:t>فيت</w:t>
      </w:r>
      <w:r w:rsidR="00E9104B" w:rsidRPr="001876EC">
        <w:rPr>
          <w:rtl/>
        </w:rPr>
        <w:t xml:space="preserve"> و ا</w:t>
      </w:r>
      <w:r w:rsidR="00E9104B" w:rsidRPr="001876EC">
        <w:rPr>
          <w:rFonts w:hint="cs"/>
          <w:rtl/>
        </w:rPr>
        <w:t>ی</w:t>
      </w:r>
      <w:r w:rsidR="00E9104B" w:rsidRPr="001876EC">
        <w:rPr>
          <w:rFonts w:hint="eastAsia"/>
          <w:rtl/>
        </w:rPr>
        <w:t>من</w:t>
      </w:r>
      <w:r w:rsidR="00E9104B" w:rsidRPr="001876EC">
        <w:rPr>
          <w:rFonts w:hint="cs"/>
          <w:rtl/>
        </w:rPr>
        <w:t>ی</w:t>
      </w:r>
      <w:r w:rsidR="00E9104B" w:rsidRPr="001876EC">
        <w:rPr>
          <w:rtl/>
        </w:rPr>
        <w:t xml:space="preserve"> مي باشد 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م</w:t>
      </w:r>
      <w:r w:rsidR="00E9104B" w:rsidRPr="001876EC">
        <w:rPr>
          <w:rFonts w:hint="cs"/>
          <w:rtl/>
        </w:rPr>
        <w:t>ی</w:t>
      </w:r>
      <w:r w:rsidR="00E9104B" w:rsidRPr="001876EC">
        <w:rPr>
          <w:rtl/>
        </w:rPr>
        <w:t xml:space="preserve"> نمايد. اين 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پيش از انعقاد قرارداد با پ</w:t>
      </w:r>
      <w:r w:rsidR="00E9104B" w:rsidRPr="001876EC">
        <w:rPr>
          <w:rFonts w:hint="cs"/>
          <w:rtl/>
        </w:rPr>
        <w:t>ی</w:t>
      </w:r>
      <w:r w:rsidR="00E9104B" w:rsidRPr="001876EC">
        <w:rPr>
          <w:rFonts w:hint="eastAsia"/>
          <w:rtl/>
        </w:rPr>
        <w:t>مانکاران</w:t>
      </w:r>
      <w:r w:rsidR="00E9104B" w:rsidRPr="001876EC">
        <w:rPr>
          <w:rtl/>
        </w:rPr>
        <w:t xml:space="preserve"> فرعي انجام م</w:t>
      </w:r>
      <w:r w:rsidR="00E9104B" w:rsidRPr="001876EC">
        <w:rPr>
          <w:rFonts w:hint="cs"/>
          <w:rtl/>
        </w:rPr>
        <w:t>ی</w:t>
      </w:r>
      <w:r w:rsidR="00E9104B" w:rsidRPr="001876EC">
        <w:rPr>
          <w:rtl/>
        </w:rPr>
        <w:t xml:space="preserve"> شود. سوابق 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پ</w:t>
      </w:r>
      <w:r w:rsidR="00E9104B" w:rsidRPr="001876EC">
        <w:rPr>
          <w:rFonts w:hint="cs"/>
          <w:rtl/>
        </w:rPr>
        <w:t>ی</w:t>
      </w:r>
      <w:r w:rsidR="00E9104B" w:rsidRPr="001876EC">
        <w:rPr>
          <w:rFonts w:hint="eastAsia"/>
          <w:rtl/>
        </w:rPr>
        <w:t>مانکاران</w:t>
      </w:r>
      <w:r w:rsidR="00E9104B" w:rsidRPr="001876EC">
        <w:rPr>
          <w:rtl/>
        </w:rPr>
        <w:t xml:space="preserve"> بالقوه نزد ماشين سازي اراك نگهدار</w:t>
      </w:r>
      <w:r w:rsidR="00E9104B" w:rsidRPr="001876EC">
        <w:rPr>
          <w:rFonts w:hint="cs"/>
          <w:rtl/>
        </w:rPr>
        <w:t>ی</w:t>
      </w:r>
      <w:r w:rsidR="00E9104B" w:rsidRPr="001876EC">
        <w:rPr>
          <w:rtl/>
        </w:rPr>
        <w:t xml:space="preserve"> م</w:t>
      </w:r>
      <w:r w:rsidR="00E9104B" w:rsidRPr="001876EC">
        <w:rPr>
          <w:rFonts w:hint="cs"/>
          <w:rtl/>
        </w:rPr>
        <w:t>ی</w:t>
      </w:r>
      <w:r>
        <w:rPr>
          <w:rFonts w:hint="cs"/>
          <w:rtl/>
        </w:rPr>
        <w:t>‌</w:t>
      </w:r>
      <w:r w:rsidR="00E9104B" w:rsidRPr="001876EC">
        <w:rPr>
          <w:rtl/>
        </w:rPr>
        <w:t>شود</w:t>
      </w:r>
      <w:r w:rsidR="00E9104B" w:rsidRPr="001876EC">
        <w:t>.</w:t>
      </w:r>
    </w:p>
    <w:p w:rsidR="00E9104B" w:rsidRPr="001876EC" w:rsidRDefault="00E9104B" w:rsidP="00D2772A">
      <w:pPr>
        <w:pStyle w:val="af4"/>
        <w:rPr>
          <w:rtl/>
        </w:rPr>
      </w:pPr>
      <w:r w:rsidRPr="001876EC">
        <w:rPr>
          <w:rFonts w:hint="eastAsia"/>
          <w:rtl/>
        </w:rPr>
        <w:t>در</w:t>
      </w:r>
      <w:r w:rsidRPr="001876EC">
        <w:rPr>
          <w:rtl/>
        </w:rPr>
        <w:t xml:space="preserve"> طول ارزيابي، هر پيمانكار فرعي توانايي هاي خود را در تحويل سفارشات مطابق الزامات تعيين شده در مشخصات فني، مستندات طراحي و توافقنامه اثبات مي نمايد</w:t>
      </w:r>
      <w:r w:rsidRPr="001876EC">
        <w:t>.</w:t>
      </w:r>
    </w:p>
    <w:p w:rsidR="00E9104B" w:rsidRPr="001876EC" w:rsidRDefault="008637FE" w:rsidP="00B4122D">
      <w:pPr>
        <w:pStyle w:val="1-1-1"/>
        <w:rPr>
          <w:rtl/>
        </w:rPr>
      </w:pPr>
      <w:r>
        <w:rPr>
          <w:rFonts w:hint="cs"/>
          <w:rtl/>
        </w:rPr>
        <w:t xml:space="preserve"> </w:t>
      </w:r>
      <w:r w:rsidR="00E9104B" w:rsidRPr="001876EC">
        <w:rPr>
          <w:rtl/>
        </w:rPr>
        <w:t>روش ها</w:t>
      </w:r>
      <w:r w:rsidR="00E9104B" w:rsidRPr="001876EC">
        <w:rPr>
          <w:rFonts w:hint="cs"/>
          <w:rtl/>
        </w:rPr>
        <w:t>ی</w:t>
      </w:r>
      <w:r w:rsidR="00E9104B" w:rsidRPr="001876EC">
        <w:rPr>
          <w:rtl/>
        </w:rPr>
        <w:t xml:space="preserve"> ذ</w:t>
      </w:r>
      <w:r w:rsidR="00E9104B" w:rsidRPr="001876EC">
        <w:rPr>
          <w:rFonts w:hint="cs"/>
          <w:rtl/>
        </w:rPr>
        <w:t>ی</w:t>
      </w:r>
      <w:r w:rsidR="00E9104B" w:rsidRPr="001876EC">
        <w:rPr>
          <w:rFonts w:hint="eastAsia"/>
          <w:rtl/>
        </w:rPr>
        <w:t>ل</w:t>
      </w:r>
      <w:r w:rsidR="00E9104B" w:rsidRPr="001876EC">
        <w:rPr>
          <w:rtl/>
        </w:rPr>
        <w:t xml:space="preserve"> برا</w:t>
      </w:r>
      <w:r w:rsidR="00E9104B" w:rsidRPr="001876EC">
        <w:rPr>
          <w:rFonts w:hint="cs"/>
          <w:rtl/>
        </w:rPr>
        <w:t>ی</w:t>
      </w:r>
      <w:r w:rsidR="00E9104B" w:rsidRPr="001876EC">
        <w:rPr>
          <w:rtl/>
        </w:rPr>
        <w:t xml:space="preserve"> 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پ</w:t>
      </w:r>
      <w:r w:rsidR="00E9104B" w:rsidRPr="001876EC">
        <w:rPr>
          <w:rFonts w:hint="cs"/>
          <w:rtl/>
        </w:rPr>
        <w:t>ی</w:t>
      </w:r>
      <w:r w:rsidR="00E9104B" w:rsidRPr="001876EC">
        <w:rPr>
          <w:rFonts w:hint="eastAsia"/>
          <w:rtl/>
        </w:rPr>
        <w:t>مانکاران</w:t>
      </w:r>
      <w:r w:rsidR="00E9104B" w:rsidRPr="001876EC">
        <w:rPr>
          <w:rtl/>
        </w:rPr>
        <w:t xml:space="preserve"> فرع</w:t>
      </w:r>
      <w:r w:rsidR="00E9104B" w:rsidRPr="001876EC">
        <w:rPr>
          <w:rFonts w:hint="cs"/>
          <w:rtl/>
        </w:rPr>
        <w:t>ی</w:t>
      </w:r>
      <w:r w:rsidR="00E9104B" w:rsidRPr="001876EC">
        <w:rPr>
          <w:rtl/>
        </w:rPr>
        <w:t xml:space="preserve"> بکار برده م</w:t>
      </w:r>
      <w:r w:rsidR="00E9104B" w:rsidRPr="001876EC">
        <w:rPr>
          <w:rFonts w:hint="cs"/>
          <w:rtl/>
        </w:rPr>
        <w:t>ی</w:t>
      </w:r>
      <w:r w:rsidR="00E9104B" w:rsidRPr="001876EC">
        <w:rPr>
          <w:rtl/>
        </w:rPr>
        <w:t xml:space="preserve"> شود</w:t>
      </w:r>
      <w:r w:rsidR="00E9104B" w:rsidRPr="001876EC">
        <w:t>:</w:t>
      </w:r>
    </w:p>
    <w:p w:rsidR="00E9104B" w:rsidRPr="001876EC" w:rsidRDefault="00E9104B" w:rsidP="00EF5D30">
      <w:pPr>
        <w:pStyle w:val="af7"/>
        <w:rPr>
          <w:rtl/>
        </w:rPr>
      </w:pPr>
      <w:r w:rsidRPr="001876EC">
        <w:rPr>
          <w:rtl/>
        </w:rPr>
        <w:t>استفاده از داده ها</w:t>
      </w:r>
      <w:r w:rsidRPr="001876EC">
        <w:rPr>
          <w:rFonts w:hint="cs"/>
          <w:rtl/>
        </w:rPr>
        <w:t>ی</w:t>
      </w:r>
      <w:r w:rsidRPr="001876EC">
        <w:rPr>
          <w:rtl/>
        </w:rPr>
        <w:t xml:space="preserve"> خريدهاي قبلي و مشابه از پيمانكار فرعي، که در بانك اطلاعاتي ذخ</w:t>
      </w:r>
      <w:r w:rsidRPr="001876EC">
        <w:rPr>
          <w:rFonts w:hint="cs"/>
          <w:rtl/>
        </w:rPr>
        <w:t>ی</w:t>
      </w:r>
      <w:r w:rsidRPr="001876EC">
        <w:rPr>
          <w:rFonts w:hint="eastAsia"/>
          <w:rtl/>
        </w:rPr>
        <w:t>ره</w:t>
      </w:r>
      <w:r w:rsidRPr="001876EC">
        <w:rPr>
          <w:rtl/>
        </w:rPr>
        <w:t xml:space="preserve"> شده است</w:t>
      </w:r>
      <w:r w:rsidRPr="001876EC">
        <w:t>.</w:t>
      </w:r>
    </w:p>
    <w:p w:rsidR="00E9104B" w:rsidRPr="001876EC" w:rsidRDefault="00E9104B" w:rsidP="00EF5D30">
      <w:pPr>
        <w:pStyle w:val="af7"/>
        <w:rPr>
          <w:rtl/>
        </w:rPr>
      </w:pPr>
      <w:r w:rsidRPr="001876EC">
        <w:rPr>
          <w:rtl/>
        </w:rPr>
        <w:t>استفاده از مستندات كنترل كيفيت و تضمين كيفيت پ</w:t>
      </w:r>
      <w:r w:rsidRPr="001876EC">
        <w:rPr>
          <w:rFonts w:hint="cs"/>
          <w:rtl/>
        </w:rPr>
        <w:t>ی</w:t>
      </w:r>
      <w:r w:rsidRPr="001876EC">
        <w:rPr>
          <w:rFonts w:hint="eastAsia"/>
          <w:rtl/>
        </w:rPr>
        <w:t>مانکار</w:t>
      </w:r>
      <w:r w:rsidRPr="001876EC">
        <w:rPr>
          <w:rtl/>
        </w:rPr>
        <w:t xml:space="preserve"> فرعي فعل</w:t>
      </w:r>
      <w:r w:rsidRPr="001876EC">
        <w:rPr>
          <w:rFonts w:hint="cs"/>
          <w:rtl/>
        </w:rPr>
        <w:t>ی</w:t>
      </w:r>
      <w:r w:rsidRPr="001876EC">
        <w:rPr>
          <w:rtl/>
        </w:rPr>
        <w:t xml:space="preserve"> که بوس</w:t>
      </w:r>
      <w:r w:rsidRPr="001876EC">
        <w:rPr>
          <w:rFonts w:hint="cs"/>
          <w:rtl/>
        </w:rPr>
        <w:t>ی</w:t>
      </w:r>
      <w:r w:rsidRPr="001876EC">
        <w:rPr>
          <w:rFonts w:hint="eastAsia"/>
          <w:rtl/>
        </w:rPr>
        <w:t>له</w:t>
      </w:r>
      <w:r w:rsidRPr="001876EC">
        <w:rPr>
          <w:rtl/>
        </w:rPr>
        <w:t xml:space="preserve"> اطلاعات مستند کم</w:t>
      </w:r>
      <w:r w:rsidRPr="001876EC">
        <w:rPr>
          <w:rFonts w:hint="cs"/>
          <w:rtl/>
        </w:rPr>
        <w:t>ی</w:t>
      </w:r>
      <w:r w:rsidRPr="001876EC">
        <w:rPr>
          <w:rtl/>
        </w:rPr>
        <w:t xml:space="preserve"> و ک</w:t>
      </w:r>
      <w:r w:rsidRPr="001876EC">
        <w:rPr>
          <w:rFonts w:hint="cs"/>
          <w:rtl/>
        </w:rPr>
        <w:t>ی</w:t>
      </w:r>
      <w:r w:rsidRPr="001876EC">
        <w:rPr>
          <w:rFonts w:hint="eastAsia"/>
          <w:rtl/>
        </w:rPr>
        <w:t>ف</w:t>
      </w:r>
      <w:r w:rsidRPr="001876EC">
        <w:rPr>
          <w:rFonts w:hint="cs"/>
          <w:rtl/>
        </w:rPr>
        <w:t>ی</w:t>
      </w:r>
      <w:r w:rsidRPr="001876EC">
        <w:rPr>
          <w:rtl/>
        </w:rPr>
        <w:t xml:space="preserve"> که ممکن است بطور عيني ارز</w:t>
      </w:r>
      <w:r w:rsidRPr="001876EC">
        <w:rPr>
          <w:rFonts w:hint="cs"/>
          <w:rtl/>
        </w:rPr>
        <w:t>ی</w:t>
      </w:r>
      <w:r w:rsidRPr="001876EC">
        <w:rPr>
          <w:rFonts w:hint="eastAsia"/>
          <w:rtl/>
        </w:rPr>
        <w:t>اب</w:t>
      </w:r>
      <w:r w:rsidRPr="001876EC">
        <w:rPr>
          <w:rFonts w:hint="cs"/>
          <w:rtl/>
        </w:rPr>
        <w:t>ی</w:t>
      </w:r>
      <w:r w:rsidRPr="001876EC">
        <w:rPr>
          <w:rtl/>
        </w:rPr>
        <w:t xml:space="preserve"> شده باشد پشتيباني شود</w:t>
      </w:r>
      <w:r w:rsidRPr="001876EC">
        <w:t>.</w:t>
      </w:r>
    </w:p>
    <w:p w:rsidR="00E9104B" w:rsidRPr="001876EC" w:rsidRDefault="00E9104B" w:rsidP="00EF5D30">
      <w:pPr>
        <w:pStyle w:val="af7"/>
        <w:rPr>
          <w:rtl/>
        </w:rPr>
      </w:pPr>
      <w:r w:rsidRPr="001876EC">
        <w:rPr>
          <w:rtl/>
        </w:rPr>
        <w:t>مراجعه به محل پ</w:t>
      </w:r>
      <w:r w:rsidRPr="001876EC">
        <w:rPr>
          <w:rFonts w:hint="cs"/>
          <w:rtl/>
        </w:rPr>
        <w:t>ی</w:t>
      </w:r>
      <w:r w:rsidRPr="001876EC">
        <w:rPr>
          <w:rFonts w:hint="eastAsia"/>
          <w:rtl/>
        </w:rPr>
        <w:t>مانکار</w:t>
      </w:r>
      <w:r w:rsidRPr="001876EC">
        <w:rPr>
          <w:rtl/>
        </w:rPr>
        <w:t xml:space="preserve"> فرعي و ارز</w:t>
      </w:r>
      <w:r w:rsidRPr="001876EC">
        <w:rPr>
          <w:rFonts w:hint="cs"/>
          <w:rtl/>
        </w:rPr>
        <w:t>ی</w:t>
      </w:r>
      <w:r w:rsidRPr="001876EC">
        <w:rPr>
          <w:rFonts w:hint="eastAsia"/>
          <w:rtl/>
        </w:rPr>
        <w:t>اب</w:t>
      </w:r>
      <w:r w:rsidRPr="001876EC">
        <w:rPr>
          <w:rFonts w:hint="cs"/>
          <w:rtl/>
        </w:rPr>
        <w:t>ی</w:t>
      </w:r>
      <w:r w:rsidRPr="001876EC">
        <w:rPr>
          <w:rtl/>
        </w:rPr>
        <w:t xml:space="preserve"> قابل</w:t>
      </w:r>
      <w:r w:rsidRPr="001876EC">
        <w:rPr>
          <w:rFonts w:hint="cs"/>
          <w:rtl/>
        </w:rPr>
        <w:t>ی</w:t>
      </w:r>
      <w:r w:rsidRPr="001876EC">
        <w:rPr>
          <w:rFonts w:hint="eastAsia"/>
          <w:rtl/>
        </w:rPr>
        <w:t>ت‌ها</w:t>
      </w:r>
      <w:r w:rsidRPr="001876EC">
        <w:rPr>
          <w:rFonts w:hint="cs"/>
          <w:rtl/>
        </w:rPr>
        <w:t>ی</w:t>
      </w:r>
      <w:r w:rsidRPr="001876EC">
        <w:rPr>
          <w:rtl/>
        </w:rPr>
        <w:t xml:space="preserve"> فني وس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وي ازطر</w:t>
      </w:r>
      <w:r w:rsidRPr="001876EC">
        <w:rPr>
          <w:rFonts w:hint="cs"/>
          <w:rtl/>
        </w:rPr>
        <w:t>ی</w:t>
      </w:r>
      <w:r w:rsidRPr="001876EC">
        <w:rPr>
          <w:rFonts w:hint="eastAsia"/>
          <w:rtl/>
        </w:rPr>
        <w:t>ق</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t>.</w:t>
      </w:r>
    </w:p>
    <w:p w:rsidR="00E9104B" w:rsidRPr="001876EC" w:rsidRDefault="00E9104B" w:rsidP="00EF5D30">
      <w:pPr>
        <w:pStyle w:val="af7"/>
        <w:rPr>
          <w:rtl/>
        </w:rPr>
      </w:pPr>
      <w:r w:rsidRPr="001876EC">
        <w:rPr>
          <w:rtl/>
        </w:rPr>
        <w:t>ارز</w:t>
      </w:r>
      <w:r w:rsidRPr="001876EC">
        <w:rPr>
          <w:rFonts w:hint="cs"/>
          <w:rtl/>
        </w:rPr>
        <w:t>ی</w:t>
      </w:r>
      <w:r w:rsidRPr="001876EC">
        <w:rPr>
          <w:rFonts w:hint="eastAsia"/>
          <w:rtl/>
        </w:rPr>
        <w:t>اب</w:t>
      </w:r>
      <w:r w:rsidRPr="001876EC">
        <w:rPr>
          <w:rFonts w:hint="cs"/>
          <w:rtl/>
        </w:rPr>
        <w:t>ی</w:t>
      </w:r>
      <w:r w:rsidRPr="001876EC">
        <w:rPr>
          <w:rtl/>
        </w:rPr>
        <w:t xml:space="preserve"> نمونه ها</w:t>
      </w:r>
      <w:r w:rsidRPr="001876EC">
        <w:rPr>
          <w:rFonts w:hint="cs"/>
          <w:rtl/>
        </w:rPr>
        <w:t>ی</w:t>
      </w:r>
      <w:r w:rsidRPr="001876EC">
        <w:rPr>
          <w:rtl/>
        </w:rPr>
        <w:t xml:space="preserve"> فردي محصول</w:t>
      </w:r>
      <w:r w:rsidR="008637FE">
        <w:rPr>
          <w:rFonts w:hint="cs"/>
          <w:rtl/>
        </w:rPr>
        <w:t>.</w:t>
      </w:r>
    </w:p>
    <w:p w:rsidR="00E9104B" w:rsidRPr="001876EC" w:rsidRDefault="00E9104B" w:rsidP="00EF5D30">
      <w:pPr>
        <w:pStyle w:val="af7"/>
        <w:rPr>
          <w:rtl/>
        </w:rPr>
      </w:pPr>
      <w:r w:rsidRPr="001876EC">
        <w:rPr>
          <w:rtl/>
        </w:rPr>
        <w:t>ارز</w:t>
      </w:r>
      <w:r w:rsidRPr="001876EC">
        <w:rPr>
          <w:rFonts w:hint="cs"/>
          <w:rtl/>
        </w:rPr>
        <w:t>ی</w:t>
      </w:r>
      <w:r w:rsidRPr="001876EC">
        <w:rPr>
          <w:rFonts w:hint="eastAsia"/>
          <w:rtl/>
        </w:rPr>
        <w:t>اب</w:t>
      </w:r>
      <w:r w:rsidRPr="001876EC">
        <w:rPr>
          <w:rFonts w:hint="cs"/>
          <w:rtl/>
        </w:rPr>
        <w:t>ی</w:t>
      </w:r>
      <w:r w:rsidRPr="001876EC">
        <w:rPr>
          <w:rtl/>
        </w:rPr>
        <w:t xml:space="preserve"> صلاح</w:t>
      </w:r>
      <w:r w:rsidRPr="001876EC">
        <w:rPr>
          <w:rFonts w:hint="cs"/>
          <w:rtl/>
        </w:rPr>
        <w:t>ی</w:t>
      </w:r>
      <w:r w:rsidRPr="001876EC">
        <w:rPr>
          <w:rFonts w:hint="eastAsia"/>
          <w:rtl/>
        </w:rPr>
        <w:t>ت</w:t>
      </w:r>
      <w:r w:rsidRPr="001876EC">
        <w:rPr>
          <w:rtl/>
        </w:rPr>
        <w:t xml:space="preserve"> حرفه ا</w:t>
      </w:r>
      <w:r w:rsidRPr="001876EC">
        <w:rPr>
          <w:rFonts w:hint="cs"/>
          <w:rtl/>
        </w:rPr>
        <w:t>ی</w:t>
      </w:r>
      <w:r w:rsidRPr="001876EC">
        <w:rPr>
          <w:rtl/>
        </w:rPr>
        <w:t xml:space="preserve"> کارکنان</w:t>
      </w:r>
      <w:r w:rsidR="008637FE">
        <w:rPr>
          <w:rFonts w:hint="cs"/>
          <w:rtl/>
        </w:rPr>
        <w:t>.</w:t>
      </w:r>
    </w:p>
    <w:p w:rsidR="00E9104B" w:rsidRPr="001876EC" w:rsidRDefault="008637FE" w:rsidP="008637FE">
      <w:pPr>
        <w:pStyle w:val="1-1-1"/>
        <w:rPr>
          <w:rtl/>
        </w:rPr>
      </w:pPr>
      <w:r>
        <w:rPr>
          <w:rFonts w:hint="cs"/>
          <w:rtl/>
        </w:rPr>
        <w:t xml:space="preserve"> </w:t>
      </w:r>
      <w:r w:rsidR="00E9104B" w:rsidRPr="001876EC">
        <w:rPr>
          <w:rtl/>
        </w:rPr>
        <w:t>واحد مهندس</w:t>
      </w:r>
      <w:r w:rsidR="00E9104B" w:rsidRPr="001876EC">
        <w:rPr>
          <w:rFonts w:hint="cs"/>
          <w:rtl/>
        </w:rPr>
        <w:t>ی</w:t>
      </w:r>
      <w:r w:rsidR="00E9104B" w:rsidRPr="001876EC">
        <w:rPr>
          <w:rtl/>
        </w:rPr>
        <w:t xml:space="preserve"> خريد، اطلاعات و مدارک اوليه پيمانكاران فرعي را دريافت و بر اساس آن، امتياز هر يک از عوامل ارزياب</w:t>
      </w:r>
      <w:r w:rsidR="00E9104B" w:rsidRPr="001876EC">
        <w:rPr>
          <w:rFonts w:hint="cs"/>
          <w:rtl/>
        </w:rPr>
        <w:t>ی</w:t>
      </w:r>
      <w:r w:rsidR="00E9104B" w:rsidRPr="001876EC">
        <w:rPr>
          <w:rtl/>
        </w:rPr>
        <w:t xml:space="preserve"> را تعيين م</w:t>
      </w:r>
      <w:r w:rsidR="00E9104B" w:rsidRPr="001876EC">
        <w:rPr>
          <w:rFonts w:hint="cs"/>
          <w:rtl/>
        </w:rPr>
        <w:t>ی</w:t>
      </w:r>
      <w:r>
        <w:rPr>
          <w:rFonts w:hint="cs"/>
          <w:rtl/>
        </w:rPr>
        <w:t>‌</w:t>
      </w:r>
      <w:r w:rsidR="00E9104B" w:rsidRPr="001876EC">
        <w:rPr>
          <w:rtl/>
        </w:rPr>
        <w:t>نمايد. در نهايت با توجه به فرمول مندرج در چک ليست محاسبه امت</w:t>
      </w:r>
      <w:r w:rsidR="00E9104B" w:rsidRPr="001876EC">
        <w:rPr>
          <w:rFonts w:hint="cs"/>
          <w:rtl/>
        </w:rPr>
        <w:t>ی</w:t>
      </w:r>
      <w:r w:rsidR="00E9104B" w:rsidRPr="001876EC">
        <w:rPr>
          <w:rFonts w:hint="eastAsia"/>
          <w:rtl/>
        </w:rPr>
        <w:t>از</w:t>
      </w:r>
      <w:r w:rsidR="00E9104B" w:rsidRPr="001876EC">
        <w:rPr>
          <w:rtl/>
        </w:rPr>
        <w:t xml:space="preserve"> پيمانكاران فرعي، درصد امتياز کل</w:t>
      </w:r>
      <w:r w:rsidR="00E9104B" w:rsidRPr="001876EC">
        <w:rPr>
          <w:rFonts w:hint="cs"/>
          <w:rtl/>
        </w:rPr>
        <w:t>ی</w:t>
      </w:r>
      <w:r w:rsidR="00E9104B" w:rsidRPr="001876EC">
        <w:rPr>
          <w:rtl/>
        </w:rPr>
        <w:t xml:space="preserve"> محاسبه شده و پيمانكاران فرعي ط</w:t>
      </w:r>
      <w:r w:rsidR="00E9104B" w:rsidRPr="001876EC">
        <w:rPr>
          <w:rFonts w:hint="eastAsia"/>
          <w:rtl/>
        </w:rPr>
        <w:t>بقه</w:t>
      </w:r>
      <w:r>
        <w:rPr>
          <w:rFonts w:hint="cs"/>
          <w:rtl/>
        </w:rPr>
        <w:t>‌</w:t>
      </w:r>
      <w:r w:rsidR="00E9104B" w:rsidRPr="001876EC">
        <w:rPr>
          <w:rtl/>
        </w:rPr>
        <w:t>بندي م</w:t>
      </w:r>
      <w:r w:rsidR="00E9104B" w:rsidRPr="001876EC">
        <w:rPr>
          <w:rFonts w:hint="cs"/>
          <w:rtl/>
        </w:rPr>
        <w:t>ی</w:t>
      </w:r>
      <w:r>
        <w:rPr>
          <w:rFonts w:hint="cs"/>
          <w:rtl/>
        </w:rPr>
        <w:t>‌</w:t>
      </w:r>
      <w:r w:rsidR="00E9104B" w:rsidRPr="001876EC">
        <w:rPr>
          <w:rtl/>
        </w:rPr>
        <w:t>گردند. موارد زير حين ارزيابي عمومي پيمانكاران فرعي كنترل و امتيازدهي مي</w:t>
      </w:r>
      <w:r>
        <w:rPr>
          <w:rFonts w:hint="cs"/>
          <w:rtl/>
        </w:rPr>
        <w:t>‌</w:t>
      </w:r>
      <w:r w:rsidR="00E9104B" w:rsidRPr="001876EC">
        <w:rPr>
          <w:rtl/>
        </w:rPr>
        <w:t>شوند</w:t>
      </w:r>
      <w:r w:rsidR="00E9104B" w:rsidRPr="001876EC">
        <w:t>:</w:t>
      </w:r>
    </w:p>
    <w:p w:rsidR="00E9104B" w:rsidRPr="001876EC" w:rsidRDefault="00E9104B" w:rsidP="00EF5D30">
      <w:pPr>
        <w:pStyle w:val="af7"/>
        <w:rPr>
          <w:rtl/>
        </w:rPr>
      </w:pPr>
      <w:r w:rsidRPr="001876EC">
        <w:rPr>
          <w:rtl/>
        </w:rPr>
        <w:t>رزومه كاري پيمانكار فرعي</w:t>
      </w:r>
    </w:p>
    <w:p w:rsidR="00E9104B" w:rsidRPr="001876EC" w:rsidRDefault="00E9104B" w:rsidP="00EF5D30">
      <w:pPr>
        <w:pStyle w:val="af7"/>
        <w:rPr>
          <w:rtl/>
        </w:rPr>
      </w:pPr>
      <w:r w:rsidRPr="001876EC">
        <w:rPr>
          <w:rtl/>
        </w:rPr>
        <w:t>مدارك ثبتي</w:t>
      </w:r>
    </w:p>
    <w:p w:rsidR="00E9104B" w:rsidRPr="001876EC" w:rsidRDefault="00E9104B" w:rsidP="00EF5D30">
      <w:pPr>
        <w:pStyle w:val="af7"/>
        <w:rPr>
          <w:rtl/>
        </w:rPr>
      </w:pPr>
      <w:r w:rsidRPr="001876EC">
        <w:rPr>
          <w:rtl/>
        </w:rPr>
        <w:t>پروانه فعاليت</w:t>
      </w:r>
    </w:p>
    <w:p w:rsidR="00E9104B" w:rsidRPr="001876EC" w:rsidRDefault="00E9104B" w:rsidP="00EF5D30">
      <w:pPr>
        <w:pStyle w:val="af7"/>
        <w:rPr>
          <w:rtl/>
        </w:rPr>
      </w:pPr>
      <w:r w:rsidRPr="001876EC">
        <w:rPr>
          <w:rtl/>
        </w:rPr>
        <w:t>گواهينامه هاي سيستم هاي مديريتي</w:t>
      </w:r>
    </w:p>
    <w:p w:rsidR="00E9104B" w:rsidRPr="001876EC" w:rsidRDefault="00E9104B" w:rsidP="00EF5D30">
      <w:pPr>
        <w:pStyle w:val="af7"/>
        <w:rPr>
          <w:rtl/>
        </w:rPr>
      </w:pPr>
      <w:r w:rsidRPr="001876EC">
        <w:rPr>
          <w:rtl/>
        </w:rPr>
        <w:t>ساختار سازماني</w:t>
      </w:r>
    </w:p>
    <w:p w:rsidR="00E9104B" w:rsidRPr="001876EC" w:rsidRDefault="00E9104B" w:rsidP="00EF5D30">
      <w:pPr>
        <w:pStyle w:val="af7"/>
        <w:rPr>
          <w:rtl/>
        </w:rPr>
      </w:pPr>
      <w:r w:rsidRPr="001876EC">
        <w:rPr>
          <w:rtl/>
        </w:rPr>
        <w:t>سوابق كاري</w:t>
      </w:r>
    </w:p>
    <w:p w:rsidR="00E9104B" w:rsidRPr="001876EC" w:rsidRDefault="00E9104B" w:rsidP="00EF5D30">
      <w:pPr>
        <w:pStyle w:val="af7"/>
        <w:rPr>
          <w:rtl/>
        </w:rPr>
      </w:pPr>
      <w:r w:rsidRPr="001876EC">
        <w:rPr>
          <w:rtl/>
        </w:rPr>
        <w:t>توانايي در همكاري به صورت اعتباري</w:t>
      </w:r>
    </w:p>
    <w:p w:rsidR="00E9104B" w:rsidRPr="001876EC" w:rsidRDefault="00E9104B" w:rsidP="00EF5D30">
      <w:pPr>
        <w:pStyle w:val="af7"/>
        <w:rPr>
          <w:rtl/>
        </w:rPr>
      </w:pPr>
      <w:r w:rsidRPr="001876EC">
        <w:rPr>
          <w:rtl/>
        </w:rPr>
        <w:t>توانايي مالي</w:t>
      </w:r>
    </w:p>
    <w:p w:rsidR="00E9104B" w:rsidRPr="001876EC" w:rsidRDefault="00E9104B" w:rsidP="008637FE">
      <w:pPr>
        <w:pStyle w:val="af7"/>
        <w:rPr>
          <w:rtl/>
        </w:rPr>
      </w:pPr>
      <w:r w:rsidRPr="001876EC">
        <w:rPr>
          <w:rtl/>
        </w:rPr>
        <w:t>در ارزيابي شركت هاي بازرگاني موارد زير علاوه بر موارد عمومي كنترل و امتيازدهي مي</w:t>
      </w:r>
      <w:r w:rsidR="008637FE">
        <w:rPr>
          <w:rFonts w:hint="cs"/>
          <w:rtl/>
        </w:rPr>
        <w:t>‌</w:t>
      </w:r>
      <w:r w:rsidRPr="001876EC">
        <w:rPr>
          <w:rtl/>
        </w:rPr>
        <w:t>شوند:</w:t>
      </w:r>
    </w:p>
    <w:p w:rsidR="00E9104B" w:rsidRPr="001876EC" w:rsidRDefault="00E9104B" w:rsidP="00EF5D30">
      <w:pPr>
        <w:pStyle w:val="af7"/>
        <w:rPr>
          <w:rtl/>
        </w:rPr>
      </w:pPr>
      <w:r w:rsidRPr="001876EC">
        <w:rPr>
          <w:rtl/>
        </w:rPr>
        <w:t>توان تامين كالا</w:t>
      </w:r>
    </w:p>
    <w:p w:rsidR="00E9104B" w:rsidRPr="001876EC" w:rsidRDefault="00E9104B" w:rsidP="00EF5D30">
      <w:pPr>
        <w:pStyle w:val="af7"/>
        <w:rPr>
          <w:rtl/>
        </w:rPr>
      </w:pPr>
      <w:r w:rsidRPr="001876EC">
        <w:rPr>
          <w:rtl/>
        </w:rPr>
        <w:t>دارا بودن نمايندگي / عامليت فروش شركت هاي تامين كننده اصلي</w:t>
      </w:r>
    </w:p>
    <w:p w:rsidR="00E9104B" w:rsidRPr="001876EC" w:rsidRDefault="00E9104B" w:rsidP="00EF5D30">
      <w:pPr>
        <w:pStyle w:val="af7"/>
        <w:rPr>
          <w:rtl/>
        </w:rPr>
      </w:pPr>
      <w:r w:rsidRPr="001876EC">
        <w:rPr>
          <w:rtl/>
        </w:rPr>
        <w:t>توانايي در تضمين كيفيت محصول</w:t>
      </w:r>
    </w:p>
    <w:p w:rsidR="00E9104B" w:rsidRPr="001876EC" w:rsidRDefault="00E9104B" w:rsidP="00EF5D30">
      <w:pPr>
        <w:pStyle w:val="af7"/>
        <w:rPr>
          <w:rtl/>
        </w:rPr>
      </w:pPr>
      <w:r w:rsidRPr="001876EC">
        <w:rPr>
          <w:rtl/>
        </w:rPr>
        <w:t>خدمات پس از فروش</w:t>
      </w:r>
    </w:p>
    <w:p w:rsidR="00E9104B" w:rsidRPr="001876EC" w:rsidRDefault="00E9104B" w:rsidP="00EF5D30">
      <w:pPr>
        <w:pStyle w:val="af7"/>
        <w:rPr>
          <w:rtl/>
        </w:rPr>
      </w:pPr>
      <w:r w:rsidRPr="001876EC">
        <w:rPr>
          <w:rtl/>
        </w:rPr>
        <w:t>نحوه نگهداري و حمل و نقل كالا</w:t>
      </w:r>
    </w:p>
    <w:p w:rsidR="00E9104B" w:rsidRPr="001876EC" w:rsidRDefault="008637FE" w:rsidP="008637FE">
      <w:pPr>
        <w:pStyle w:val="1-1-1"/>
        <w:rPr>
          <w:rtl/>
        </w:rPr>
      </w:pPr>
      <w:r>
        <w:rPr>
          <w:rFonts w:hint="cs"/>
          <w:rtl/>
        </w:rPr>
        <w:t xml:space="preserve"> </w:t>
      </w:r>
      <w:r w:rsidR="00E9104B" w:rsidRPr="001876EC">
        <w:rPr>
          <w:rtl/>
        </w:rPr>
        <w:t>در ارزيابي پ</w:t>
      </w:r>
      <w:r w:rsidR="00E9104B" w:rsidRPr="001876EC">
        <w:rPr>
          <w:rFonts w:hint="cs"/>
          <w:rtl/>
        </w:rPr>
        <w:t>ی</w:t>
      </w:r>
      <w:r w:rsidR="00E9104B" w:rsidRPr="001876EC">
        <w:rPr>
          <w:rFonts w:hint="eastAsia"/>
          <w:rtl/>
        </w:rPr>
        <w:t>مانکاران</w:t>
      </w:r>
      <w:r w:rsidR="00E9104B" w:rsidRPr="001876EC">
        <w:rPr>
          <w:rtl/>
        </w:rPr>
        <w:t xml:space="preserve"> فرع</w:t>
      </w:r>
      <w:r w:rsidR="00E9104B" w:rsidRPr="001876EC">
        <w:rPr>
          <w:rFonts w:hint="cs"/>
          <w:rtl/>
        </w:rPr>
        <w:t>ی</w:t>
      </w:r>
      <w:r>
        <w:rPr>
          <w:rFonts w:hint="cs"/>
          <w:rtl/>
        </w:rPr>
        <w:t xml:space="preserve"> </w:t>
      </w:r>
      <w:r w:rsidR="00E9104B" w:rsidRPr="001876EC">
        <w:rPr>
          <w:rtl/>
        </w:rPr>
        <w:t>(تول</w:t>
      </w:r>
      <w:r w:rsidR="00E9104B" w:rsidRPr="001876EC">
        <w:rPr>
          <w:rFonts w:hint="cs"/>
          <w:rtl/>
        </w:rPr>
        <w:t>ی</w:t>
      </w:r>
      <w:r w:rsidR="00E9104B" w:rsidRPr="001876EC">
        <w:rPr>
          <w:rFonts w:hint="eastAsia"/>
          <w:rtl/>
        </w:rPr>
        <w:t>د</w:t>
      </w:r>
      <w:r w:rsidR="00E9104B" w:rsidRPr="001876EC">
        <w:rPr>
          <w:rtl/>
        </w:rPr>
        <w:t xml:space="preserve"> کننده تجه</w:t>
      </w:r>
      <w:r w:rsidR="00E9104B" w:rsidRPr="001876EC">
        <w:rPr>
          <w:rFonts w:hint="cs"/>
          <w:rtl/>
        </w:rPr>
        <w:t>ی</w:t>
      </w:r>
      <w:r w:rsidR="00E9104B" w:rsidRPr="001876EC">
        <w:rPr>
          <w:rFonts w:hint="eastAsia"/>
          <w:rtl/>
        </w:rPr>
        <w:t>زات</w:t>
      </w:r>
      <w:r w:rsidR="00E9104B" w:rsidRPr="001876EC">
        <w:rPr>
          <w:rtl/>
        </w:rPr>
        <w:t>)</w:t>
      </w:r>
      <w:r>
        <w:rPr>
          <w:rFonts w:hint="cs"/>
          <w:rtl/>
        </w:rPr>
        <w:t xml:space="preserve"> موارد </w:t>
      </w:r>
      <w:r w:rsidR="00E9104B" w:rsidRPr="001876EC">
        <w:rPr>
          <w:rtl/>
        </w:rPr>
        <w:t>زير علاوه بر موارد عمومي كنترل و امتيازدهي مي شوند</w:t>
      </w:r>
      <w:r w:rsidR="00E9104B" w:rsidRPr="001876EC">
        <w:t>:</w:t>
      </w:r>
    </w:p>
    <w:p w:rsidR="00E9104B" w:rsidRPr="001876EC" w:rsidRDefault="00E9104B" w:rsidP="00EF5D30">
      <w:pPr>
        <w:pStyle w:val="af7"/>
      </w:pPr>
      <w:r w:rsidRPr="001876EC">
        <w:rPr>
          <w:rFonts w:hint="cs"/>
          <w:rtl/>
        </w:rPr>
        <w:t>توان تجهيزاتي و امكانات زيربنايي</w:t>
      </w:r>
    </w:p>
    <w:p w:rsidR="00E9104B" w:rsidRPr="001876EC" w:rsidRDefault="00E9104B" w:rsidP="00EF5D30">
      <w:pPr>
        <w:pStyle w:val="af7"/>
      </w:pPr>
      <w:r w:rsidRPr="001876EC">
        <w:rPr>
          <w:rFonts w:hint="cs"/>
          <w:rtl/>
        </w:rPr>
        <w:t>دارا بودن واحد طراحي و مهندسي</w:t>
      </w:r>
    </w:p>
    <w:p w:rsidR="00E9104B" w:rsidRPr="001876EC" w:rsidRDefault="00E9104B" w:rsidP="00EF5D30">
      <w:pPr>
        <w:pStyle w:val="af7"/>
        <w:rPr>
          <w:rtl/>
        </w:rPr>
      </w:pPr>
      <w:r w:rsidRPr="001876EC">
        <w:rPr>
          <w:rFonts w:hint="cs"/>
          <w:rtl/>
        </w:rPr>
        <w:t>دارا بودن توان تست، بازرسي و كاليبراسيون</w:t>
      </w:r>
    </w:p>
    <w:p w:rsidR="00E9104B" w:rsidRPr="001876EC" w:rsidRDefault="00E9104B" w:rsidP="00EF5D30">
      <w:pPr>
        <w:pStyle w:val="af7"/>
      </w:pPr>
      <w:r w:rsidRPr="001876EC">
        <w:rPr>
          <w:rFonts w:hint="cs"/>
          <w:rtl/>
        </w:rPr>
        <w:t>توانايي تامين مواد اوليه</w:t>
      </w:r>
    </w:p>
    <w:p w:rsidR="00E9104B" w:rsidRPr="001876EC" w:rsidRDefault="00E9104B" w:rsidP="00EF5D30">
      <w:pPr>
        <w:pStyle w:val="af7"/>
      </w:pPr>
      <w:r w:rsidRPr="001876EC">
        <w:rPr>
          <w:rFonts w:hint="cs"/>
          <w:rtl/>
        </w:rPr>
        <w:t>توانايي در تضمين كيفيت محصول</w:t>
      </w:r>
    </w:p>
    <w:p w:rsidR="00E9104B" w:rsidRPr="001876EC" w:rsidRDefault="00E9104B" w:rsidP="00EF5D30">
      <w:pPr>
        <w:pStyle w:val="af7"/>
      </w:pPr>
      <w:r w:rsidRPr="001876EC">
        <w:rPr>
          <w:rFonts w:hint="cs"/>
          <w:rtl/>
        </w:rPr>
        <w:t>خدمات پس از فروش</w:t>
      </w:r>
    </w:p>
    <w:p w:rsidR="00E9104B" w:rsidRPr="001876EC" w:rsidRDefault="00E9104B" w:rsidP="00EF5D30">
      <w:pPr>
        <w:pStyle w:val="af7"/>
      </w:pPr>
      <w:r w:rsidRPr="001876EC">
        <w:rPr>
          <w:rFonts w:hint="cs"/>
          <w:rtl/>
        </w:rPr>
        <w:t>نحوه نگهداري و حمل و نقل كالا</w:t>
      </w:r>
    </w:p>
    <w:p w:rsidR="00E9104B" w:rsidRPr="001876EC" w:rsidRDefault="00E9104B" w:rsidP="00EF5D30">
      <w:pPr>
        <w:pStyle w:val="af7"/>
      </w:pPr>
      <w:r w:rsidRPr="001876EC">
        <w:rPr>
          <w:rFonts w:hint="cs"/>
          <w:rtl/>
        </w:rPr>
        <w:t>دارا بودن نمايندگي / شعبه شركت هاي تامين كننده اصلي</w:t>
      </w:r>
    </w:p>
    <w:p w:rsidR="00E9104B" w:rsidRPr="001876EC" w:rsidRDefault="008637FE" w:rsidP="008D3403">
      <w:pPr>
        <w:pStyle w:val="1-1-1"/>
        <w:rPr>
          <w:rtl/>
        </w:rPr>
      </w:pPr>
      <w:r>
        <w:rPr>
          <w:rFonts w:hint="cs"/>
          <w:rtl/>
        </w:rPr>
        <w:t xml:space="preserve"> </w:t>
      </w:r>
      <w:r w:rsidR="00E9104B" w:rsidRPr="001876EC">
        <w:rPr>
          <w:rtl/>
        </w:rPr>
        <w:t>در ارزيابي پيمانكاران خدمات اجرايي و نصب موارد زير علاوه بر موارد عمومي كنترل و امتيازدهي مي</w:t>
      </w:r>
      <w:r w:rsidR="008D3403">
        <w:rPr>
          <w:rFonts w:hint="cs"/>
          <w:rtl/>
        </w:rPr>
        <w:t>‌</w:t>
      </w:r>
      <w:r w:rsidR="00E9104B" w:rsidRPr="001876EC">
        <w:rPr>
          <w:rtl/>
        </w:rPr>
        <w:t>شوند</w:t>
      </w:r>
      <w:r w:rsidR="00E9104B" w:rsidRPr="001876EC">
        <w:t>:</w:t>
      </w:r>
    </w:p>
    <w:p w:rsidR="00E9104B" w:rsidRPr="001876EC" w:rsidRDefault="00E9104B" w:rsidP="00EF5D30">
      <w:pPr>
        <w:pStyle w:val="af7"/>
        <w:rPr>
          <w:rtl/>
        </w:rPr>
      </w:pPr>
      <w:r w:rsidRPr="001876EC">
        <w:rPr>
          <w:rtl/>
        </w:rPr>
        <w:t>توان تجهيزاتي</w:t>
      </w:r>
    </w:p>
    <w:p w:rsidR="00E9104B" w:rsidRPr="001876EC" w:rsidRDefault="00E9104B" w:rsidP="00EF5D30">
      <w:pPr>
        <w:pStyle w:val="af7"/>
        <w:rPr>
          <w:rtl/>
        </w:rPr>
      </w:pPr>
      <w:r w:rsidRPr="001876EC">
        <w:rPr>
          <w:rtl/>
        </w:rPr>
        <w:t>دارا بودن واحد طراحي و مهندسي</w:t>
      </w:r>
    </w:p>
    <w:p w:rsidR="00E9104B" w:rsidRPr="001876EC" w:rsidRDefault="00E9104B" w:rsidP="00EF5D30">
      <w:pPr>
        <w:pStyle w:val="af7"/>
        <w:rPr>
          <w:rtl/>
        </w:rPr>
      </w:pPr>
      <w:r w:rsidRPr="001876EC">
        <w:rPr>
          <w:rtl/>
        </w:rPr>
        <w:t>دارا بودن توان تست، بازرسي و كاليبراسيون</w:t>
      </w:r>
    </w:p>
    <w:p w:rsidR="00E9104B" w:rsidRPr="001876EC" w:rsidRDefault="00785D29" w:rsidP="00B4122D">
      <w:pPr>
        <w:pStyle w:val="1-1-1"/>
        <w:rPr>
          <w:rtl/>
        </w:rPr>
      </w:pPr>
      <w:r>
        <w:rPr>
          <w:rFonts w:hint="cs"/>
          <w:rtl/>
        </w:rPr>
        <w:t xml:space="preserve"> </w:t>
      </w:r>
      <w:r w:rsidR="00E9104B" w:rsidRPr="001876EC">
        <w:rPr>
          <w:rtl/>
        </w:rPr>
        <w:t>مميزي (بازرسي) هاي ارزيابي پيمانكاران فرعي در صورت نياز، با هدف اطمينان از كيفيت محصول تحويل داده شده انجام مي پذيرد. اين مميزي ممكن است به صورت يك استعلام، جمع آوري اطلاعات از ساير مصرف كنندگان و يا بازديد يك گروه از متخصصين براي ارزيابي كمي و كيفي مشخصات فعاليت هاي پيمانكاران فرعي باشد</w:t>
      </w:r>
      <w:r w:rsidR="00E9104B" w:rsidRPr="001876EC">
        <w:t>.</w:t>
      </w:r>
    </w:p>
    <w:p w:rsidR="00E9104B" w:rsidRPr="001876EC" w:rsidRDefault="00785D29" w:rsidP="00B4122D">
      <w:pPr>
        <w:pStyle w:val="1-1-1"/>
        <w:rPr>
          <w:rtl/>
        </w:rPr>
      </w:pPr>
      <w:r>
        <w:rPr>
          <w:rFonts w:hint="cs"/>
          <w:rtl/>
        </w:rPr>
        <w:t xml:space="preserve"> </w:t>
      </w:r>
      <w:r w:rsidR="00E9104B" w:rsidRPr="001876EC">
        <w:rPr>
          <w:rtl/>
        </w:rPr>
        <w:t>در خصوص 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تام</w:t>
      </w:r>
      <w:r w:rsidR="00E9104B" w:rsidRPr="001876EC">
        <w:rPr>
          <w:rFonts w:hint="cs"/>
          <w:rtl/>
        </w:rPr>
        <w:t>ی</w:t>
      </w:r>
      <w:r w:rsidR="00E9104B" w:rsidRPr="001876EC">
        <w:rPr>
          <w:rFonts w:hint="eastAsia"/>
          <w:rtl/>
        </w:rPr>
        <w:t>ن</w:t>
      </w:r>
      <w:r w:rsidR="00E9104B" w:rsidRPr="001876EC">
        <w:rPr>
          <w:rtl/>
        </w:rPr>
        <w:t xml:space="preserve"> کنندگان مواد مصرف</w:t>
      </w:r>
      <w:r w:rsidR="00E9104B" w:rsidRPr="001876EC">
        <w:rPr>
          <w:rFonts w:hint="cs"/>
          <w:rtl/>
        </w:rPr>
        <w:t>ی</w:t>
      </w:r>
      <w:r w:rsidR="00E9104B" w:rsidRPr="001876EC">
        <w:rPr>
          <w:rtl/>
        </w:rPr>
        <w:t xml:space="preserve"> و تجه</w:t>
      </w:r>
      <w:r w:rsidR="00E9104B" w:rsidRPr="001876EC">
        <w:rPr>
          <w:rFonts w:hint="cs"/>
          <w:rtl/>
        </w:rPr>
        <w:t>ی</w:t>
      </w:r>
      <w:r w:rsidR="00E9104B" w:rsidRPr="001876EC">
        <w:rPr>
          <w:rFonts w:hint="eastAsia"/>
          <w:rtl/>
        </w:rPr>
        <w:t>زات</w:t>
      </w:r>
      <w:r w:rsidR="00E9104B" w:rsidRPr="001876EC">
        <w:rPr>
          <w:rtl/>
        </w:rPr>
        <w:t xml:space="preserve"> جوشکار</w:t>
      </w:r>
      <w:r w:rsidR="00E9104B" w:rsidRPr="001876EC">
        <w:rPr>
          <w:rFonts w:hint="cs"/>
          <w:rtl/>
        </w:rPr>
        <w:t>ی</w:t>
      </w:r>
      <w:r w:rsidR="00E9104B" w:rsidRPr="001876EC">
        <w:rPr>
          <w:rFonts w:hint="eastAsia"/>
          <w:rtl/>
        </w:rPr>
        <w:t>،</w:t>
      </w:r>
      <w:r w:rsidR="00E9104B" w:rsidRPr="001876EC">
        <w:rPr>
          <w:rtl/>
        </w:rPr>
        <w:t xml:space="preserve"> پ</w:t>
      </w:r>
      <w:r w:rsidR="00E9104B" w:rsidRPr="001876EC">
        <w:rPr>
          <w:rFonts w:hint="cs"/>
          <w:rtl/>
        </w:rPr>
        <w:t>ی</w:t>
      </w:r>
      <w:r w:rsidR="00E9104B" w:rsidRPr="001876EC">
        <w:rPr>
          <w:rFonts w:hint="eastAsia"/>
          <w:rtl/>
        </w:rPr>
        <w:t>مانکاران</w:t>
      </w:r>
      <w:r w:rsidR="00E9104B" w:rsidRPr="001876EC">
        <w:rPr>
          <w:rtl/>
        </w:rPr>
        <w:t xml:space="preserve"> جوشکار</w:t>
      </w:r>
      <w:r w:rsidR="00E9104B" w:rsidRPr="001876EC">
        <w:rPr>
          <w:rFonts w:hint="cs"/>
          <w:rtl/>
        </w:rPr>
        <w:t>ی</w:t>
      </w:r>
      <w:r w:rsidR="00E9104B" w:rsidRPr="001876EC">
        <w:rPr>
          <w:rFonts w:hint="eastAsia"/>
          <w:rtl/>
        </w:rPr>
        <w:t>،</w:t>
      </w:r>
      <w:r w:rsidR="00E9104B" w:rsidRPr="001876EC">
        <w:rPr>
          <w:rtl/>
        </w:rPr>
        <w:t xml:space="preserve"> پ</w:t>
      </w:r>
      <w:r w:rsidR="00E9104B" w:rsidRPr="001876EC">
        <w:rPr>
          <w:rFonts w:hint="cs"/>
          <w:rtl/>
        </w:rPr>
        <w:t>ی</w:t>
      </w:r>
      <w:r w:rsidR="00E9104B" w:rsidRPr="001876EC">
        <w:rPr>
          <w:rFonts w:hint="eastAsia"/>
          <w:rtl/>
        </w:rPr>
        <w:t>مانکاران</w:t>
      </w:r>
      <w:r w:rsidR="00E9104B" w:rsidRPr="001876EC">
        <w:rPr>
          <w:rtl/>
        </w:rPr>
        <w:t xml:space="preserve"> آزما</w:t>
      </w:r>
      <w:r w:rsidR="00E9104B" w:rsidRPr="001876EC">
        <w:rPr>
          <w:rFonts w:hint="cs"/>
          <w:rtl/>
        </w:rPr>
        <w:t>ی</w:t>
      </w:r>
      <w:r w:rsidR="00E9104B" w:rsidRPr="001876EC">
        <w:rPr>
          <w:rFonts w:hint="eastAsia"/>
          <w:rtl/>
        </w:rPr>
        <w:t>ش</w:t>
      </w:r>
      <w:r w:rsidR="00E9104B" w:rsidRPr="001876EC">
        <w:rPr>
          <w:rtl/>
        </w:rPr>
        <w:t xml:space="preserve"> ها</w:t>
      </w:r>
      <w:r w:rsidR="00E9104B" w:rsidRPr="001876EC">
        <w:rPr>
          <w:rFonts w:hint="cs"/>
          <w:rtl/>
        </w:rPr>
        <w:t>ی</w:t>
      </w:r>
      <w:r w:rsidR="00E9104B" w:rsidRPr="001876EC">
        <w:rPr>
          <w:rtl/>
        </w:rPr>
        <w:t xml:space="preserve"> غ</w:t>
      </w:r>
      <w:r w:rsidR="00E9104B" w:rsidRPr="001876EC">
        <w:rPr>
          <w:rFonts w:hint="cs"/>
          <w:rtl/>
        </w:rPr>
        <w:t>ی</w:t>
      </w:r>
      <w:r w:rsidR="00E9104B" w:rsidRPr="001876EC">
        <w:rPr>
          <w:rFonts w:hint="eastAsia"/>
          <w:rtl/>
        </w:rPr>
        <w:t>ر</w:t>
      </w:r>
      <w:r w:rsidR="00E9104B" w:rsidRPr="001876EC">
        <w:rPr>
          <w:rtl/>
        </w:rPr>
        <w:t xml:space="preserve"> مخرب، پ</w:t>
      </w:r>
      <w:r w:rsidR="00E9104B" w:rsidRPr="001876EC">
        <w:rPr>
          <w:rFonts w:hint="cs"/>
          <w:rtl/>
        </w:rPr>
        <w:t>ی</w:t>
      </w:r>
      <w:r w:rsidR="00E9104B" w:rsidRPr="001876EC">
        <w:rPr>
          <w:rFonts w:hint="eastAsia"/>
          <w:rtl/>
        </w:rPr>
        <w:t>مانکاران</w:t>
      </w:r>
      <w:r w:rsidR="00E9104B" w:rsidRPr="001876EC">
        <w:rPr>
          <w:rtl/>
        </w:rPr>
        <w:t xml:space="preserve"> عمل</w:t>
      </w:r>
      <w:r w:rsidR="00E9104B" w:rsidRPr="001876EC">
        <w:rPr>
          <w:rFonts w:hint="cs"/>
          <w:rtl/>
        </w:rPr>
        <w:t>ی</w:t>
      </w:r>
      <w:r w:rsidR="00E9104B" w:rsidRPr="001876EC">
        <w:rPr>
          <w:rFonts w:hint="eastAsia"/>
          <w:rtl/>
        </w:rPr>
        <w:t>ات</w:t>
      </w:r>
      <w:r w:rsidR="00E9104B" w:rsidRPr="001876EC">
        <w:rPr>
          <w:rtl/>
        </w:rPr>
        <w:t xml:space="preserve"> حرارت</w:t>
      </w:r>
      <w:r w:rsidR="00E9104B" w:rsidRPr="001876EC">
        <w:rPr>
          <w:rFonts w:hint="cs"/>
          <w:rtl/>
        </w:rPr>
        <w:t>ی</w:t>
      </w:r>
      <w:r w:rsidR="00E9104B" w:rsidRPr="001876EC">
        <w:rPr>
          <w:rFonts w:hint="eastAsia"/>
          <w:rtl/>
        </w:rPr>
        <w:t>،</w:t>
      </w:r>
      <w:r w:rsidR="00E9104B" w:rsidRPr="001876EC">
        <w:rPr>
          <w:rtl/>
        </w:rPr>
        <w:t xml:space="preserve"> پ</w:t>
      </w:r>
      <w:r w:rsidR="00E9104B" w:rsidRPr="001876EC">
        <w:rPr>
          <w:rFonts w:hint="cs"/>
          <w:rtl/>
        </w:rPr>
        <w:t>ی</w:t>
      </w:r>
      <w:r w:rsidR="00E9104B" w:rsidRPr="001876EC">
        <w:rPr>
          <w:rFonts w:hint="eastAsia"/>
          <w:rtl/>
        </w:rPr>
        <w:t>مانکاران</w:t>
      </w:r>
      <w:r w:rsidR="00E9104B" w:rsidRPr="001876EC">
        <w:rPr>
          <w:rtl/>
        </w:rPr>
        <w:t xml:space="preserve"> تست و بازرس</w:t>
      </w:r>
      <w:r w:rsidR="00E9104B" w:rsidRPr="001876EC">
        <w:rPr>
          <w:rFonts w:hint="cs"/>
          <w:rtl/>
        </w:rPr>
        <w:t>ی</w:t>
      </w:r>
      <w:r w:rsidR="00E9104B" w:rsidRPr="001876EC">
        <w:rPr>
          <w:rtl/>
        </w:rPr>
        <w:t xml:space="preserve"> و کال</w:t>
      </w:r>
      <w:r w:rsidR="00E9104B" w:rsidRPr="001876EC">
        <w:rPr>
          <w:rFonts w:hint="cs"/>
          <w:rtl/>
        </w:rPr>
        <w:t>ی</w:t>
      </w:r>
      <w:r w:rsidR="00E9104B" w:rsidRPr="001876EC">
        <w:rPr>
          <w:rFonts w:hint="eastAsia"/>
          <w:rtl/>
        </w:rPr>
        <w:t>براس</w:t>
      </w:r>
      <w:r w:rsidR="00E9104B" w:rsidRPr="001876EC">
        <w:rPr>
          <w:rFonts w:hint="cs"/>
          <w:rtl/>
        </w:rPr>
        <w:t>ی</w:t>
      </w:r>
      <w:r w:rsidR="00E9104B" w:rsidRPr="001876EC">
        <w:rPr>
          <w:rFonts w:hint="eastAsia"/>
          <w:rtl/>
        </w:rPr>
        <w:t>ون</w:t>
      </w:r>
      <w:r w:rsidR="00E9104B" w:rsidRPr="001876EC">
        <w:rPr>
          <w:rtl/>
        </w:rPr>
        <w:t xml:space="preserve"> هماهنگ کننده جوشکار</w:t>
      </w:r>
      <w:r w:rsidR="00E9104B" w:rsidRPr="001876EC">
        <w:rPr>
          <w:rFonts w:hint="cs"/>
          <w:rtl/>
        </w:rPr>
        <w:t>ی</w:t>
      </w:r>
      <w:r w:rsidR="00E9104B" w:rsidRPr="001876EC">
        <w:rPr>
          <w:rtl/>
        </w:rPr>
        <w:t xml:space="preserve"> مسئول نيز حضور دارد يا نتايج ارزيابي را تاييد مي نما</w:t>
      </w:r>
      <w:r w:rsidR="00E9104B" w:rsidRPr="001876EC">
        <w:rPr>
          <w:rFonts w:hint="eastAsia"/>
          <w:rtl/>
        </w:rPr>
        <w:t>يد</w:t>
      </w:r>
      <w:r w:rsidR="00E9104B" w:rsidRPr="001876EC">
        <w:t>.</w:t>
      </w:r>
    </w:p>
    <w:p w:rsidR="002F1B87" w:rsidRPr="001876EC" w:rsidRDefault="00785D29" w:rsidP="00B4122D">
      <w:pPr>
        <w:pStyle w:val="1-1-1"/>
        <w:rPr>
          <w:rtl/>
        </w:rPr>
      </w:pPr>
      <w:r>
        <w:rPr>
          <w:rFonts w:hint="cs"/>
          <w:rtl/>
        </w:rPr>
        <w:t xml:space="preserve"> </w:t>
      </w:r>
      <w:r w:rsidR="00E9104B" w:rsidRPr="001876EC">
        <w:rPr>
          <w:rtl/>
        </w:rPr>
        <w:t>در</w:t>
      </w:r>
      <w:r w:rsidR="00D41616" w:rsidRPr="001876EC">
        <w:rPr>
          <w:rFonts w:hint="cs"/>
          <w:rtl/>
        </w:rPr>
        <w:t xml:space="preserve"> </w:t>
      </w:r>
      <w:r w:rsidR="00E9104B" w:rsidRPr="001876EC">
        <w:rPr>
          <w:rtl/>
        </w:rPr>
        <w:t>خصوص ارز</w:t>
      </w:r>
      <w:r w:rsidR="00E9104B" w:rsidRPr="001876EC">
        <w:rPr>
          <w:rFonts w:hint="cs"/>
          <w:rtl/>
        </w:rPr>
        <w:t>ی</w:t>
      </w:r>
      <w:r w:rsidR="00E9104B" w:rsidRPr="001876EC">
        <w:rPr>
          <w:rFonts w:hint="eastAsia"/>
          <w:rtl/>
        </w:rPr>
        <w:t>اب</w:t>
      </w:r>
      <w:r w:rsidR="00E9104B" w:rsidRPr="001876EC">
        <w:rPr>
          <w:rFonts w:hint="cs"/>
          <w:rtl/>
        </w:rPr>
        <w:t>ی</w:t>
      </w:r>
      <w:r w:rsidR="00E9104B" w:rsidRPr="001876EC">
        <w:rPr>
          <w:rtl/>
        </w:rPr>
        <w:t xml:space="preserve"> تام</w:t>
      </w:r>
      <w:r w:rsidR="00E9104B" w:rsidRPr="001876EC">
        <w:rPr>
          <w:rFonts w:hint="cs"/>
          <w:rtl/>
        </w:rPr>
        <w:t>ی</w:t>
      </w:r>
      <w:r w:rsidR="00E9104B" w:rsidRPr="001876EC">
        <w:rPr>
          <w:rFonts w:hint="eastAsia"/>
          <w:rtl/>
        </w:rPr>
        <w:t>ن</w:t>
      </w:r>
      <w:r w:rsidR="00E9104B" w:rsidRPr="001876EC">
        <w:rPr>
          <w:rtl/>
        </w:rPr>
        <w:t xml:space="preserve"> کنندگان خدمات آزما</w:t>
      </w:r>
      <w:r w:rsidR="00E9104B" w:rsidRPr="001876EC">
        <w:rPr>
          <w:rFonts w:hint="cs"/>
          <w:rtl/>
        </w:rPr>
        <w:t>ی</w:t>
      </w:r>
      <w:r w:rsidR="00E9104B" w:rsidRPr="001876EC">
        <w:rPr>
          <w:rFonts w:hint="eastAsia"/>
          <w:rtl/>
        </w:rPr>
        <w:t>شگاه</w:t>
      </w:r>
      <w:r w:rsidR="00E9104B" w:rsidRPr="001876EC">
        <w:rPr>
          <w:rFonts w:hint="cs"/>
          <w:rtl/>
        </w:rPr>
        <w:t>ی</w:t>
      </w:r>
      <w:r w:rsidR="00E9104B" w:rsidRPr="001876EC">
        <w:rPr>
          <w:rtl/>
        </w:rPr>
        <w:t xml:space="preserve"> و کال</w:t>
      </w:r>
      <w:r w:rsidR="00E9104B" w:rsidRPr="001876EC">
        <w:rPr>
          <w:rFonts w:hint="cs"/>
          <w:rtl/>
        </w:rPr>
        <w:t>ی</w:t>
      </w:r>
      <w:r w:rsidR="00E9104B" w:rsidRPr="001876EC">
        <w:rPr>
          <w:rFonts w:hint="eastAsia"/>
          <w:rtl/>
        </w:rPr>
        <w:t>براس</w:t>
      </w:r>
      <w:r w:rsidR="00E9104B" w:rsidRPr="001876EC">
        <w:rPr>
          <w:rFonts w:hint="cs"/>
          <w:rtl/>
        </w:rPr>
        <w:t>ی</w:t>
      </w:r>
      <w:r w:rsidR="00E9104B" w:rsidRPr="001876EC">
        <w:rPr>
          <w:rFonts w:hint="eastAsia"/>
          <w:rtl/>
        </w:rPr>
        <w:t>ون</w:t>
      </w:r>
      <w:r w:rsidR="00E9104B" w:rsidRPr="001876EC">
        <w:rPr>
          <w:rtl/>
        </w:rPr>
        <w:t xml:space="preserve"> مد</w:t>
      </w:r>
      <w:r w:rsidR="00E9104B" w:rsidRPr="001876EC">
        <w:rPr>
          <w:rFonts w:hint="cs"/>
          <w:rtl/>
        </w:rPr>
        <w:t>ی</w:t>
      </w:r>
      <w:r w:rsidR="00E9104B" w:rsidRPr="001876EC">
        <w:rPr>
          <w:rFonts w:hint="eastAsia"/>
          <w:rtl/>
        </w:rPr>
        <w:t>ر</w:t>
      </w:r>
      <w:r w:rsidR="00E9104B" w:rsidRPr="001876EC">
        <w:rPr>
          <w:rtl/>
        </w:rPr>
        <w:t xml:space="preserve"> اطم</w:t>
      </w:r>
      <w:r w:rsidR="00E9104B" w:rsidRPr="001876EC">
        <w:rPr>
          <w:rFonts w:hint="cs"/>
          <w:rtl/>
        </w:rPr>
        <w:t>ی</w:t>
      </w:r>
      <w:r w:rsidR="00E9104B" w:rsidRPr="001876EC">
        <w:rPr>
          <w:rFonts w:hint="eastAsia"/>
          <w:rtl/>
        </w:rPr>
        <w:t>نان</w:t>
      </w:r>
      <w:r w:rsidR="00E9104B" w:rsidRPr="001876EC">
        <w:rPr>
          <w:rtl/>
        </w:rPr>
        <w:t xml:space="preserve"> مرغوب</w:t>
      </w:r>
      <w:r w:rsidR="00E9104B" w:rsidRPr="001876EC">
        <w:rPr>
          <w:rFonts w:hint="cs"/>
          <w:rtl/>
        </w:rPr>
        <w:t>ی</w:t>
      </w:r>
      <w:r w:rsidR="00E9104B" w:rsidRPr="001876EC">
        <w:rPr>
          <w:rFonts w:hint="eastAsia"/>
          <w:rtl/>
        </w:rPr>
        <w:t>ت</w:t>
      </w:r>
      <w:r w:rsidR="00E9104B" w:rsidRPr="001876EC">
        <w:rPr>
          <w:rtl/>
        </w:rPr>
        <w:t xml:space="preserve"> </w:t>
      </w:r>
      <w:r w:rsidR="00E9104B" w:rsidRPr="001876EC">
        <w:rPr>
          <w:rFonts w:hint="cs"/>
          <w:rtl/>
        </w:rPr>
        <w:t>ی</w:t>
      </w:r>
      <w:r w:rsidR="00E9104B" w:rsidRPr="001876EC">
        <w:rPr>
          <w:rFonts w:hint="eastAsia"/>
          <w:rtl/>
        </w:rPr>
        <w:t>ا</w:t>
      </w:r>
      <w:r w:rsidR="00E9104B" w:rsidRPr="001876EC">
        <w:rPr>
          <w:rtl/>
        </w:rPr>
        <w:t xml:space="preserve"> ر</w:t>
      </w:r>
      <w:r w:rsidR="00E9104B" w:rsidRPr="001876EC">
        <w:rPr>
          <w:rFonts w:hint="cs"/>
          <w:rtl/>
        </w:rPr>
        <w:t>یی</w:t>
      </w:r>
      <w:r w:rsidR="00E9104B" w:rsidRPr="001876EC">
        <w:rPr>
          <w:rFonts w:hint="eastAsia"/>
          <w:rtl/>
        </w:rPr>
        <w:t>س</w:t>
      </w:r>
      <w:r w:rsidR="00E9104B" w:rsidRPr="001876EC">
        <w:rPr>
          <w:rtl/>
        </w:rPr>
        <w:t xml:space="preserve"> آزما</w:t>
      </w:r>
      <w:r w:rsidR="00E9104B" w:rsidRPr="001876EC">
        <w:rPr>
          <w:rFonts w:hint="cs"/>
          <w:rtl/>
        </w:rPr>
        <w:t>ی</w:t>
      </w:r>
      <w:r w:rsidR="00E9104B" w:rsidRPr="001876EC">
        <w:rPr>
          <w:rFonts w:hint="eastAsia"/>
          <w:rtl/>
        </w:rPr>
        <w:t>شگاه</w:t>
      </w:r>
      <w:r w:rsidR="00E9104B" w:rsidRPr="001876EC">
        <w:rPr>
          <w:rtl/>
        </w:rPr>
        <w:t xml:space="preserve"> مرکز</w:t>
      </w:r>
      <w:r w:rsidR="00E9104B" w:rsidRPr="001876EC">
        <w:rPr>
          <w:rFonts w:hint="cs"/>
          <w:rtl/>
        </w:rPr>
        <w:t>ی</w:t>
      </w:r>
      <w:r w:rsidR="00E9104B" w:rsidRPr="001876EC">
        <w:rPr>
          <w:rtl/>
        </w:rPr>
        <w:t xml:space="preserve"> حضور </w:t>
      </w:r>
      <w:r w:rsidR="00DA4EA0" w:rsidRPr="001876EC">
        <w:rPr>
          <w:rFonts w:hint="cs"/>
          <w:rtl/>
        </w:rPr>
        <w:t>داشته</w:t>
      </w:r>
      <w:r w:rsidR="00E9104B" w:rsidRPr="001876EC">
        <w:rPr>
          <w:rtl/>
        </w:rPr>
        <w:t xml:space="preserve"> </w:t>
      </w:r>
      <w:r w:rsidR="00E9104B" w:rsidRPr="001876EC">
        <w:rPr>
          <w:rFonts w:hint="cs"/>
          <w:rtl/>
        </w:rPr>
        <w:t>ی</w:t>
      </w:r>
      <w:r w:rsidR="00E9104B" w:rsidRPr="001876EC">
        <w:rPr>
          <w:rFonts w:hint="eastAsia"/>
          <w:rtl/>
        </w:rPr>
        <w:t>ا</w:t>
      </w:r>
      <w:r w:rsidR="00E9104B" w:rsidRPr="001876EC">
        <w:rPr>
          <w:rtl/>
        </w:rPr>
        <w:t xml:space="preserve"> نتايج ارزيابي را تا</w:t>
      </w:r>
      <w:r w:rsidR="00E9104B" w:rsidRPr="001876EC">
        <w:rPr>
          <w:rFonts w:hint="cs"/>
          <w:rtl/>
        </w:rPr>
        <w:t>یی</w:t>
      </w:r>
      <w:r w:rsidR="00E9104B" w:rsidRPr="001876EC">
        <w:rPr>
          <w:rFonts w:hint="eastAsia"/>
          <w:rtl/>
        </w:rPr>
        <w:t>د</w:t>
      </w:r>
      <w:r w:rsidR="00E9104B" w:rsidRPr="001876EC">
        <w:rPr>
          <w:rtl/>
        </w:rPr>
        <w:t xml:space="preserve"> مي نمايد.</w:t>
      </w:r>
    </w:p>
    <w:p w:rsidR="002F1B87" w:rsidRPr="001876EC" w:rsidRDefault="002F1B87" w:rsidP="002C0D68">
      <w:pPr>
        <w:pStyle w:val="1-1"/>
        <w:rPr>
          <w:rtl/>
        </w:rPr>
      </w:pPr>
      <w:bookmarkStart w:id="469" w:name="_Toc33598375"/>
      <w:r w:rsidRPr="001876EC">
        <w:rPr>
          <w:rFonts w:hint="cs"/>
          <w:rtl/>
        </w:rPr>
        <w:t>ارزیابی عملکرد پیمانکاران فرعی</w:t>
      </w:r>
      <w:bookmarkEnd w:id="469"/>
    </w:p>
    <w:p w:rsidR="00F732AD" w:rsidRPr="001876EC" w:rsidRDefault="00785D29" w:rsidP="00785D29">
      <w:pPr>
        <w:pStyle w:val="1-1-1"/>
        <w:rPr>
          <w:szCs w:val="28"/>
        </w:rPr>
      </w:pPr>
      <w:r>
        <w:rPr>
          <w:rFonts w:hint="cs"/>
          <w:rtl/>
        </w:rPr>
        <w:t xml:space="preserve"> </w:t>
      </w:r>
      <w:r w:rsidR="00F732AD" w:rsidRPr="001876EC">
        <w:rPr>
          <w:rFonts w:hint="cs"/>
          <w:rtl/>
        </w:rPr>
        <w:t>شركت ماشين سازي اراك عملكرد پيمانكاران فرعي خود را بطور مداوم و در دوره هاي زماني مشخص مطابق برنامه های کیفیت، پایش و ارزیابی می</w:t>
      </w:r>
      <w:r>
        <w:rPr>
          <w:rFonts w:hint="eastAsia"/>
          <w:rtl/>
        </w:rPr>
        <w:t>‌</w:t>
      </w:r>
      <w:r w:rsidR="00F732AD" w:rsidRPr="001876EC">
        <w:rPr>
          <w:rFonts w:hint="cs"/>
          <w:rtl/>
        </w:rPr>
        <w:t>کند و اطمينان حاصل مي</w:t>
      </w:r>
      <w:r>
        <w:rPr>
          <w:rFonts w:hint="eastAsia"/>
          <w:rtl/>
        </w:rPr>
        <w:t>‌</w:t>
      </w:r>
      <w:r w:rsidR="00F732AD" w:rsidRPr="001876EC">
        <w:rPr>
          <w:rFonts w:hint="cs"/>
          <w:rtl/>
        </w:rPr>
        <w:t>كند كه نیازمندی</w:t>
      </w:r>
      <w:r>
        <w:rPr>
          <w:rFonts w:hint="eastAsia"/>
          <w:rtl/>
        </w:rPr>
        <w:t>‌</w:t>
      </w:r>
      <w:r w:rsidR="00F732AD" w:rsidRPr="001876EC">
        <w:rPr>
          <w:rFonts w:hint="cs"/>
          <w:rtl/>
        </w:rPr>
        <w:t>های خرید و تقاضا توسط پيمانكاران فرعي رعايت مي</w:t>
      </w:r>
      <w:r>
        <w:rPr>
          <w:rFonts w:hint="eastAsia"/>
          <w:rtl/>
        </w:rPr>
        <w:t>‌</w:t>
      </w:r>
      <w:r w:rsidR="00F732AD" w:rsidRPr="001876EC">
        <w:rPr>
          <w:rFonts w:hint="cs"/>
          <w:rtl/>
        </w:rPr>
        <w:t>شود.</w:t>
      </w:r>
    </w:p>
    <w:p w:rsidR="00F732AD" w:rsidRPr="001876EC" w:rsidRDefault="00785D29" w:rsidP="00785D29">
      <w:pPr>
        <w:pStyle w:val="1-1-1"/>
        <w:rPr>
          <w:szCs w:val="28"/>
        </w:rPr>
      </w:pPr>
      <w:r>
        <w:rPr>
          <w:rFonts w:hint="cs"/>
          <w:rtl/>
        </w:rPr>
        <w:t xml:space="preserve"> </w:t>
      </w:r>
      <w:r w:rsidR="00F732AD" w:rsidRPr="001876EC">
        <w:rPr>
          <w:rFonts w:hint="cs"/>
          <w:rtl/>
        </w:rPr>
        <w:t xml:space="preserve">واحد بازرسی فنی و ممیزی داخلی (در صورت لزوم)، پیمانکاران فرعی را برای اطمینان از انطباق فعالیت هایشان با برنامه تضمین کیفیت خاص پیمانکار و سایر مستندات سیستم </w:t>
      </w:r>
      <w:r>
        <w:rPr>
          <w:rFonts w:hint="cs"/>
          <w:rtl/>
        </w:rPr>
        <w:t>مدیریت کیفیت ذکر شده در قرارداد</w:t>
      </w:r>
      <w:r w:rsidR="00F732AD" w:rsidRPr="001876EC">
        <w:rPr>
          <w:rFonts w:hint="cs"/>
          <w:rtl/>
        </w:rPr>
        <w:t>، ممیزی می کند.</w:t>
      </w:r>
    </w:p>
    <w:p w:rsidR="00F732AD" w:rsidRPr="001876EC" w:rsidRDefault="00785D29" w:rsidP="00785D29">
      <w:pPr>
        <w:pStyle w:val="1-1-1"/>
        <w:rPr>
          <w:szCs w:val="28"/>
        </w:rPr>
      </w:pPr>
      <w:r>
        <w:rPr>
          <w:rFonts w:hint="cs"/>
          <w:rtl/>
        </w:rPr>
        <w:t xml:space="preserve"> </w:t>
      </w:r>
      <w:r w:rsidR="00F732AD" w:rsidRPr="001876EC">
        <w:rPr>
          <w:rFonts w:hint="cs"/>
          <w:rtl/>
        </w:rPr>
        <w:t>فعالیت</w:t>
      </w:r>
      <w:r w:rsidR="00F732AD" w:rsidRPr="001876EC">
        <w:rPr>
          <w:rtl/>
        </w:rPr>
        <w:t xml:space="preserve"> </w:t>
      </w:r>
      <w:r w:rsidR="00F732AD" w:rsidRPr="001876EC">
        <w:rPr>
          <w:rFonts w:hint="cs"/>
          <w:rtl/>
        </w:rPr>
        <w:t>های</w:t>
      </w:r>
      <w:r w:rsidR="00F732AD" w:rsidRPr="001876EC">
        <w:rPr>
          <w:rtl/>
        </w:rPr>
        <w:t xml:space="preserve"> </w:t>
      </w:r>
      <w:r w:rsidR="00F732AD" w:rsidRPr="001876EC">
        <w:rPr>
          <w:rFonts w:hint="cs"/>
          <w:rtl/>
        </w:rPr>
        <w:t>مربوط</w:t>
      </w:r>
      <w:r w:rsidR="00F732AD" w:rsidRPr="001876EC">
        <w:rPr>
          <w:rtl/>
        </w:rPr>
        <w:t xml:space="preserve"> </w:t>
      </w:r>
      <w:r w:rsidR="00F732AD" w:rsidRPr="001876EC">
        <w:rPr>
          <w:rFonts w:hint="cs"/>
          <w:rtl/>
        </w:rPr>
        <w:t>به</w:t>
      </w:r>
      <w:r w:rsidR="00F732AD" w:rsidRPr="001876EC">
        <w:rPr>
          <w:rtl/>
        </w:rPr>
        <w:t xml:space="preserve"> </w:t>
      </w:r>
      <w:r w:rsidR="00F732AD" w:rsidRPr="001876EC">
        <w:rPr>
          <w:rFonts w:hint="cs"/>
          <w:rtl/>
        </w:rPr>
        <w:t>کنترل</w:t>
      </w:r>
      <w:r w:rsidR="00F732AD" w:rsidRPr="001876EC">
        <w:rPr>
          <w:rtl/>
        </w:rPr>
        <w:t xml:space="preserve"> </w:t>
      </w:r>
      <w:r w:rsidR="00F732AD" w:rsidRPr="001876EC">
        <w:rPr>
          <w:rFonts w:hint="cs"/>
          <w:rtl/>
        </w:rPr>
        <w:t>کیفیت</w:t>
      </w:r>
      <w:r w:rsidR="00F732AD" w:rsidRPr="001876EC">
        <w:rPr>
          <w:rtl/>
        </w:rPr>
        <w:t xml:space="preserve"> </w:t>
      </w:r>
      <w:r w:rsidR="00F732AD" w:rsidRPr="001876EC">
        <w:rPr>
          <w:rFonts w:hint="cs"/>
          <w:rtl/>
        </w:rPr>
        <w:t>و</w:t>
      </w:r>
      <w:r w:rsidR="00F732AD" w:rsidRPr="001876EC">
        <w:rPr>
          <w:rtl/>
        </w:rPr>
        <w:t xml:space="preserve"> </w:t>
      </w:r>
      <w:r w:rsidR="00F732AD" w:rsidRPr="001876EC">
        <w:rPr>
          <w:rFonts w:hint="cs"/>
          <w:rtl/>
        </w:rPr>
        <w:t>بازرسی</w:t>
      </w:r>
      <w:r w:rsidR="00F732AD" w:rsidRPr="001876EC">
        <w:rPr>
          <w:rtl/>
        </w:rPr>
        <w:t xml:space="preserve"> </w:t>
      </w:r>
      <w:r w:rsidR="00F732AD" w:rsidRPr="001876EC">
        <w:rPr>
          <w:rFonts w:hint="cs"/>
          <w:rtl/>
        </w:rPr>
        <w:t>پیمانکاران</w:t>
      </w:r>
      <w:r w:rsidR="00F732AD" w:rsidRPr="001876EC">
        <w:rPr>
          <w:rtl/>
        </w:rPr>
        <w:t xml:space="preserve"> </w:t>
      </w:r>
      <w:r w:rsidR="00F732AD" w:rsidRPr="001876EC">
        <w:rPr>
          <w:rFonts w:hint="cs"/>
          <w:rtl/>
        </w:rPr>
        <w:t>فرعی</w:t>
      </w:r>
      <w:r w:rsidR="00F732AD" w:rsidRPr="001876EC">
        <w:rPr>
          <w:rtl/>
        </w:rPr>
        <w:t xml:space="preserve"> </w:t>
      </w:r>
      <w:r w:rsidR="00F732AD" w:rsidRPr="001876EC">
        <w:rPr>
          <w:rFonts w:hint="cs"/>
          <w:rtl/>
        </w:rPr>
        <w:t>تولیدکننده</w:t>
      </w:r>
      <w:r w:rsidR="00F732AD" w:rsidRPr="001876EC">
        <w:rPr>
          <w:rtl/>
        </w:rPr>
        <w:t xml:space="preserve"> </w:t>
      </w:r>
      <w:r w:rsidR="00F732AD" w:rsidRPr="001876EC">
        <w:rPr>
          <w:rFonts w:hint="cs"/>
          <w:rtl/>
        </w:rPr>
        <w:t>تجهیزات</w:t>
      </w:r>
      <w:r w:rsidR="001526F8" w:rsidRPr="001876EC">
        <w:rPr>
          <w:rFonts w:hint="cs"/>
          <w:rtl/>
        </w:rPr>
        <w:t xml:space="preserve"> </w:t>
      </w:r>
      <w:r w:rsidR="00F732AD" w:rsidRPr="001876EC">
        <w:rPr>
          <w:rFonts w:hint="cs"/>
          <w:rtl/>
        </w:rPr>
        <w:t>(در صورت استفاده از خدمات پیمانکاری)، مطابق</w:t>
      </w:r>
      <w:r w:rsidR="00F732AD" w:rsidRPr="001876EC">
        <w:rPr>
          <w:rtl/>
        </w:rPr>
        <w:t xml:space="preserve"> </w:t>
      </w:r>
      <w:r w:rsidR="00F732AD" w:rsidRPr="001876EC">
        <w:rPr>
          <w:rFonts w:hint="cs"/>
          <w:rtl/>
        </w:rPr>
        <w:t>با</w:t>
      </w:r>
      <w:r w:rsidR="00F732AD" w:rsidRPr="001876EC">
        <w:rPr>
          <w:rtl/>
        </w:rPr>
        <w:t xml:space="preserve"> </w:t>
      </w:r>
      <w:r w:rsidR="00F732AD" w:rsidRPr="001876EC">
        <w:rPr>
          <w:rFonts w:hint="cs"/>
          <w:rtl/>
        </w:rPr>
        <w:t>رویه</w:t>
      </w:r>
      <w:r w:rsidR="00F732AD" w:rsidRPr="001876EC">
        <w:rPr>
          <w:rtl/>
        </w:rPr>
        <w:t xml:space="preserve"> </w:t>
      </w:r>
      <w:r w:rsidR="00F732AD" w:rsidRPr="001876EC">
        <w:rPr>
          <w:rFonts w:hint="cs"/>
          <w:rtl/>
        </w:rPr>
        <w:t>مدیریت</w:t>
      </w:r>
      <w:r w:rsidR="00F732AD" w:rsidRPr="001876EC">
        <w:rPr>
          <w:rtl/>
        </w:rPr>
        <w:t xml:space="preserve"> </w:t>
      </w:r>
      <w:r w:rsidR="001526F8" w:rsidRPr="001876EC">
        <w:rPr>
          <w:rFonts w:hint="cs"/>
          <w:rtl/>
        </w:rPr>
        <w:t>بازرسی</w:t>
      </w:r>
      <w:r w:rsidR="001526F8" w:rsidRPr="001876EC">
        <w:rPr>
          <w:rtl/>
        </w:rPr>
        <w:t xml:space="preserve"> </w:t>
      </w:r>
      <w:r w:rsidR="001526F8" w:rsidRPr="001876EC">
        <w:rPr>
          <w:rFonts w:hint="cs"/>
          <w:rtl/>
        </w:rPr>
        <w:t>ها</w:t>
      </w:r>
      <w:r w:rsidR="001526F8" w:rsidRPr="001876EC">
        <w:rPr>
          <w:rtl/>
        </w:rPr>
        <w:t xml:space="preserve"> </w:t>
      </w:r>
      <w:r w:rsidR="001526F8" w:rsidRPr="001876EC">
        <w:rPr>
          <w:rFonts w:hint="cs"/>
          <w:rtl/>
        </w:rPr>
        <w:t>و</w:t>
      </w:r>
      <w:r w:rsidR="001526F8" w:rsidRPr="001876EC">
        <w:rPr>
          <w:rtl/>
        </w:rPr>
        <w:t xml:space="preserve"> </w:t>
      </w:r>
      <w:r w:rsidR="001526F8" w:rsidRPr="001876EC">
        <w:rPr>
          <w:rFonts w:hint="cs"/>
          <w:rtl/>
        </w:rPr>
        <w:t xml:space="preserve">آزمایشات با کد </w:t>
      </w:r>
      <w:r w:rsidR="001526F8" w:rsidRPr="001876EC">
        <w:t xml:space="preserve"> </w:t>
      </w:r>
      <w:ins w:id="470" w:author="malekzad , mohammad" w:date="2020-03-02T12:16:00Z">
        <w:r w:rsidR="00F97992">
          <w:rPr>
            <w:rFonts w:hint="cs"/>
            <w:rtl/>
          </w:rPr>
          <w:t>؟؟؟</w:t>
        </w:r>
      </w:ins>
      <w:r w:rsidR="00F732AD" w:rsidRPr="001876EC">
        <w:t>BU2.</w:t>
      </w:r>
      <w:r w:rsidR="00F732AD" w:rsidRPr="00F97992">
        <w:rPr>
          <w:highlight w:val="yellow"/>
          <w:rPrChange w:id="471" w:author="malekzad , mohammad" w:date="2020-03-02T12:16:00Z">
            <w:rPr/>
          </w:rPrChange>
        </w:rPr>
        <w:t>0309</w:t>
      </w:r>
      <w:r w:rsidR="00F732AD" w:rsidRPr="001876EC">
        <w:t>.0.0.QM.QA0002</w:t>
      </w:r>
      <w:r w:rsidR="001526F8" w:rsidRPr="001876EC">
        <w:rPr>
          <w:rFonts w:hint="cs"/>
          <w:rtl/>
        </w:rPr>
        <w:t xml:space="preserve"> و </w:t>
      </w:r>
      <w:r w:rsidR="00F732AD" w:rsidRPr="001876EC">
        <w:rPr>
          <w:rFonts w:hint="cs"/>
          <w:rtl/>
        </w:rPr>
        <w:t>با</w:t>
      </w:r>
      <w:r w:rsidR="00F732AD" w:rsidRPr="001876EC">
        <w:rPr>
          <w:rtl/>
        </w:rPr>
        <w:t xml:space="preserve"> </w:t>
      </w:r>
      <w:r w:rsidR="00F732AD" w:rsidRPr="001876EC">
        <w:rPr>
          <w:rFonts w:hint="cs"/>
          <w:rtl/>
        </w:rPr>
        <w:t>توجه به روش مدیریتی</w:t>
      </w:r>
      <w:r w:rsidR="001526F8" w:rsidRPr="001876EC">
        <w:rPr>
          <w:rFonts w:hint="cs"/>
          <w:rtl/>
        </w:rPr>
        <w:t xml:space="preserve"> </w:t>
      </w:r>
      <w:r w:rsidR="00F732AD" w:rsidRPr="001876EC">
        <w:rPr>
          <w:rFonts w:hint="cs"/>
          <w:rtl/>
        </w:rPr>
        <w:t xml:space="preserve">رویکرد </w:t>
      </w:r>
      <w:r w:rsidR="001526F8" w:rsidRPr="001876EC">
        <w:rPr>
          <w:rFonts w:hint="cs"/>
          <w:rtl/>
        </w:rPr>
        <w:t>رتبه</w:t>
      </w:r>
      <w:r w:rsidR="00F732AD" w:rsidRPr="001876EC">
        <w:rPr>
          <w:rFonts w:hint="cs"/>
          <w:rtl/>
        </w:rPr>
        <w:t xml:space="preserve"> بندی با کد </w:t>
      </w:r>
      <w:r w:rsidR="00F732AD" w:rsidRPr="001876EC">
        <w:rPr>
          <w:rtl/>
        </w:rPr>
        <w:t xml:space="preserve"> </w:t>
      </w:r>
      <w:r w:rsidR="00F732AD" w:rsidRPr="001876EC">
        <w:t>BU2.0903.0.0QM.QA0008</w:t>
      </w:r>
      <w:r w:rsidR="00F732AD" w:rsidRPr="001876EC">
        <w:rPr>
          <w:rtl/>
        </w:rPr>
        <w:t xml:space="preserve"> </w:t>
      </w:r>
      <w:r w:rsidR="00F732AD" w:rsidRPr="001876EC">
        <w:rPr>
          <w:rFonts w:hint="cs"/>
          <w:rtl/>
        </w:rPr>
        <w:t>انجام</w:t>
      </w:r>
      <w:r w:rsidR="00F732AD" w:rsidRPr="001876EC">
        <w:rPr>
          <w:rtl/>
        </w:rPr>
        <w:t xml:space="preserve"> </w:t>
      </w:r>
      <w:r w:rsidR="00F732AD" w:rsidRPr="001876EC">
        <w:rPr>
          <w:rFonts w:hint="cs"/>
          <w:rtl/>
        </w:rPr>
        <w:t>می</w:t>
      </w:r>
      <w:r w:rsidR="00F732AD" w:rsidRPr="001876EC">
        <w:rPr>
          <w:rtl/>
        </w:rPr>
        <w:t xml:space="preserve"> </w:t>
      </w:r>
      <w:r w:rsidR="00F732AD" w:rsidRPr="001876EC">
        <w:rPr>
          <w:rFonts w:hint="cs"/>
          <w:rtl/>
        </w:rPr>
        <w:t>شود</w:t>
      </w:r>
      <w:r w:rsidR="00F732AD" w:rsidRPr="001876EC">
        <w:rPr>
          <w:rtl/>
        </w:rPr>
        <w:t>.</w:t>
      </w:r>
    </w:p>
    <w:p w:rsidR="00F732AD" w:rsidRPr="001876EC" w:rsidRDefault="00785D29" w:rsidP="00B4122D">
      <w:pPr>
        <w:pStyle w:val="1-1-1"/>
        <w:rPr>
          <w:rtl/>
        </w:rPr>
      </w:pPr>
      <w:r>
        <w:rPr>
          <w:rFonts w:hint="cs"/>
          <w:rtl/>
        </w:rPr>
        <w:t xml:space="preserve"> </w:t>
      </w:r>
      <w:r w:rsidR="00F732AD" w:rsidRPr="001876EC">
        <w:rPr>
          <w:rFonts w:hint="cs"/>
          <w:rtl/>
        </w:rPr>
        <w:t xml:space="preserve">رئیس </w:t>
      </w:r>
      <w:r w:rsidR="00351A82" w:rsidRPr="001876EC">
        <w:rPr>
          <w:rFonts w:hint="cs"/>
          <w:rtl/>
        </w:rPr>
        <w:t>با</w:t>
      </w:r>
      <w:r w:rsidR="00B42F1D">
        <w:rPr>
          <w:rFonts w:hint="cs"/>
          <w:rtl/>
        </w:rPr>
        <w:t>ز</w:t>
      </w:r>
      <w:r w:rsidR="00351A82" w:rsidRPr="001876EC">
        <w:rPr>
          <w:rFonts w:hint="cs"/>
          <w:rtl/>
        </w:rPr>
        <w:t>رسی کالای ورودی و خروجی</w:t>
      </w:r>
      <w:r w:rsidR="00F732AD" w:rsidRPr="001876EC">
        <w:rPr>
          <w:rFonts w:hint="cs"/>
          <w:rtl/>
        </w:rPr>
        <w:t>،</w:t>
      </w:r>
      <w:r w:rsidR="00F732AD" w:rsidRPr="001876EC">
        <w:rPr>
          <w:rtl/>
        </w:rPr>
        <w:t xml:space="preserve"> </w:t>
      </w:r>
      <w:r w:rsidR="00F732AD" w:rsidRPr="001876EC">
        <w:rPr>
          <w:rFonts w:hint="cs"/>
          <w:rtl/>
        </w:rPr>
        <w:t>با</w:t>
      </w:r>
      <w:r w:rsidR="00F732AD" w:rsidRPr="001876EC">
        <w:rPr>
          <w:rtl/>
        </w:rPr>
        <w:t xml:space="preserve"> </w:t>
      </w:r>
      <w:r w:rsidR="00F732AD" w:rsidRPr="001876EC">
        <w:rPr>
          <w:rFonts w:hint="cs"/>
          <w:rtl/>
        </w:rPr>
        <w:t>دعوت</w:t>
      </w:r>
      <w:r w:rsidR="00F732AD" w:rsidRPr="001876EC">
        <w:rPr>
          <w:rtl/>
        </w:rPr>
        <w:t xml:space="preserve"> </w:t>
      </w:r>
      <w:r w:rsidR="00F732AD" w:rsidRPr="001876EC">
        <w:rPr>
          <w:rFonts w:hint="cs"/>
          <w:rtl/>
        </w:rPr>
        <w:t>از</w:t>
      </w:r>
      <w:r w:rsidR="00F732AD" w:rsidRPr="001876EC">
        <w:rPr>
          <w:rtl/>
        </w:rPr>
        <w:t xml:space="preserve"> </w:t>
      </w:r>
      <w:r w:rsidR="00F732AD" w:rsidRPr="001876EC">
        <w:rPr>
          <w:rFonts w:hint="cs"/>
          <w:rtl/>
        </w:rPr>
        <w:t>متخصصان</w:t>
      </w:r>
      <w:r w:rsidR="00F732AD" w:rsidRPr="001876EC">
        <w:rPr>
          <w:rtl/>
        </w:rPr>
        <w:t xml:space="preserve"> </w:t>
      </w:r>
      <w:r w:rsidR="00F732AD" w:rsidRPr="001876EC">
        <w:rPr>
          <w:rFonts w:hint="cs"/>
          <w:rtl/>
        </w:rPr>
        <w:t>ساير</w:t>
      </w:r>
      <w:r w:rsidR="00F732AD" w:rsidRPr="001876EC">
        <w:rPr>
          <w:rtl/>
        </w:rPr>
        <w:t xml:space="preserve"> </w:t>
      </w:r>
      <w:r w:rsidR="00F732AD" w:rsidRPr="001876EC">
        <w:rPr>
          <w:rFonts w:hint="cs"/>
          <w:rtl/>
        </w:rPr>
        <w:t>بخش</w:t>
      </w:r>
      <w:r w:rsidR="00F732AD" w:rsidRPr="001876EC">
        <w:rPr>
          <w:rtl/>
        </w:rPr>
        <w:t xml:space="preserve"> </w:t>
      </w:r>
      <w:r w:rsidR="00F732AD" w:rsidRPr="001876EC">
        <w:rPr>
          <w:rFonts w:hint="cs"/>
          <w:rtl/>
        </w:rPr>
        <w:t>ها،</w:t>
      </w:r>
      <w:r w:rsidR="00F732AD" w:rsidRPr="001876EC">
        <w:rPr>
          <w:rtl/>
        </w:rPr>
        <w:t xml:space="preserve"> </w:t>
      </w:r>
      <w:r w:rsidR="00F732AD" w:rsidRPr="001876EC">
        <w:rPr>
          <w:rFonts w:hint="cs"/>
          <w:rtl/>
        </w:rPr>
        <w:t>بازرسي</w:t>
      </w:r>
      <w:r w:rsidR="00F732AD" w:rsidRPr="001876EC">
        <w:rPr>
          <w:rtl/>
        </w:rPr>
        <w:t xml:space="preserve"> </w:t>
      </w:r>
      <w:r w:rsidR="00F732AD" w:rsidRPr="001876EC">
        <w:rPr>
          <w:rFonts w:hint="cs"/>
          <w:rtl/>
        </w:rPr>
        <w:t>از</w:t>
      </w:r>
      <w:r w:rsidR="00F732AD" w:rsidRPr="001876EC">
        <w:rPr>
          <w:rtl/>
        </w:rPr>
        <w:t xml:space="preserve"> </w:t>
      </w:r>
      <w:r w:rsidR="00F732AD" w:rsidRPr="001876EC">
        <w:rPr>
          <w:rFonts w:hint="cs"/>
          <w:rtl/>
        </w:rPr>
        <w:t>محصولات</w:t>
      </w:r>
      <w:r w:rsidR="00F732AD" w:rsidRPr="001876EC">
        <w:rPr>
          <w:rtl/>
        </w:rPr>
        <w:t xml:space="preserve"> </w:t>
      </w:r>
      <w:r w:rsidR="00F732AD" w:rsidRPr="001876EC">
        <w:rPr>
          <w:rFonts w:hint="cs"/>
          <w:rtl/>
        </w:rPr>
        <w:t>خريداري</w:t>
      </w:r>
      <w:r w:rsidR="00F732AD" w:rsidRPr="001876EC">
        <w:rPr>
          <w:rtl/>
        </w:rPr>
        <w:t xml:space="preserve"> </w:t>
      </w:r>
      <w:r w:rsidR="00F732AD" w:rsidRPr="001876EC">
        <w:rPr>
          <w:rFonts w:hint="cs"/>
          <w:rtl/>
        </w:rPr>
        <w:t>شده</w:t>
      </w:r>
      <w:r w:rsidR="00F732AD" w:rsidRPr="001876EC">
        <w:rPr>
          <w:rtl/>
        </w:rPr>
        <w:t xml:space="preserve"> </w:t>
      </w:r>
      <w:r w:rsidR="00F732AD" w:rsidRPr="001876EC">
        <w:rPr>
          <w:rFonts w:hint="cs"/>
          <w:rtl/>
        </w:rPr>
        <w:t>را</w:t>
      </w:r>
      <w:r w:rsidR="00F732AD" w:rsidRPr="001876EC">
        <w:rPr>
          <w:rtl/>
        </w:rPr>
        <w:t xml:space="preserve"> </w:t>
      </w:r>
      <w:r w:rsidR="00F732AD" w:rsidRPr="001876EC">
        <w:rPr>
          <w:rFonts w:hint="cs"/>
          <w:rtl/>
        </w:rPr>
        <w:t xml:space="preserve">مطابق </w:t>
      </w:r>
      <w:r w:rsidR="00F732AD" w:rsidRPr="001876EC">
        <w:rPr>
          <w:rtl/>
        </w:rPr>
        <w:t xml:space="preserve"> </w:t>
      </w:r>
      <w:r w:rsidR="00F732AD" w:rsidRPr="001876EC">
        <w:rPr>
          <w:rFonts w:hint="cs"/>
          <w:rtl/>
        </w:rPr>
        <w:t>برنامه</w:t>
      </w:r>
      <w:r w:rsidR="00F732AD" w:rsidRPr="001876EC">
        <w:rPr>
          <w:rtl/>
        </w:rPr>
        <w:t xml:space="preserve"> </w:t>
      </w:r>
      <w:r w:rsidR="00F732AD" w:rsidRPr="001876EC">
        <w:rPr>
          <w:rFonts w:hint="cs"/>
          <w:rtl/>
        </w:rPr>
        <w:t>هاي</w:t>
      </w:r>
      <w:r w:rsidR="00F732AD" w:rsidRPr="001876EC">
        <w:rPr>
          <w:rtl/>
        </w:rPr>
        <w:t xml:space="preserve"> </w:t>
      </w:r>
      <w:r w:rsidR="00F732AD" w:rsidRPr="001876EC">
        <w:rPr>
          <w:rFonts w:hint="cs"/>
          <w:rtl/>
        </w:rPr>
        <w:t>کیفیت</w:t>
      </w:r>
      <w:r w:rsidR="00F732AD" w:rsidRPr="001876EC">
        <w:rPr>
          <w:rtl/>
        </w:rPr>
        <w:t xml:space="preserve"> </w:t>
      </w:r>
      <w:r w:rsidR="00F732AD" w:rsidRPr="001876EC">
        <w:rPr>
          <w:rFonts w:hint="cs"/>
          <w:rtl/>
        </w:rPr>
        <w:t>انجام</w:t>
      </w:r>
      <w:r w:rsidR="00F732AD" w:rsidRPr="001876EC">
        <w:rPr>
          <w:rtl/>
        </w:rPr>
        <w:t xml:space="preserve"> </w:t>
      </w:r>
      <w:r w:rsidR="00F732AD" w:rsidRPr="001876EC">
        <w:rPr>
          <w:rFonts w:hint="cs"/>
          <w:rtl/>
        </w:rPr>
        <w:t>مي</w:t>
      </w:r>
      <w:r w:rsidR="00F732AD" w:rsidRPr="001876EC">
        <w:rPr>
          <w:rtl/>
        </w:rPr>
        <w:t xml:space="preserve"> </w:t>
      </w:r>
      <w:r w:rsidR="00F732AD" w:rsidRPr="001876EC">
        <w:rPr>
          <w:rFonts w:hint="cs"/>
          <w:rtl/>
        </w:rPr>
        <w:t>دهد</w:t>
      </w:r>
      <w:r w:rsidR="00F732AD" w:rsidRPr="001876EC">
        <w:rPr>
          <w:rtl/>
        </w:rPr>
        <w:t>.</w:t>
      </w:r>
    </w:p>
    <w:p w:rsidR="00F732AD" w:rsidRPr="001876EC" w:rsidRDefault="00785D29" w:rsidP="00B4122D">
      <w:pPr>
        <w:pStyle w:val="1-1-1"/>
      </w:pPr>
      <w:r>
        <w:rPr>
          <w:rFonts w:hint="cs"/>
          <w:rtl/>
        </w:rPr>
        <w:t xml:space="preserve"> </w:t>
      </w:r>
      <w:r w:rsidR="00F732AD" w:rsidRPr="001876EC">
        <w:rPr>
          <w:rFonts w:hint="cs"/>
          <w:rtl/>
        </w:rPr>
        <w:t xml:space="preserve">اين ارزيابي ها مطابق روش مديريتي" انجام ممیزی های سیستم مدیریت " </w:t>
      </w:r>
      <w:r w:rsidR="00351A82" w:rsidRPr="001876EC">
        <w:rPr>
          <w:rFonts w:hint="cs"/>
          <w:rtl/>
        </w:rPr>
        <w:t>با</w:t>
      </w:r>
      <w:r w:rsidR="00F732AD" w:rsidRPr="001876EC">
        <w:rPr>
          <w:rFonts w:hint="cs"/>
          <w:rtl/>
        </w:rPr>
        <w:t xml:space="preserve"> کد </w:t>
      </w:r>
      <w:r w:rsidR="00F732AD" w:rsidRPr="001876EC">
        <w:t>BU2.0903.0.0.QM.QA0004 "</w:t>
      </w:r>
      <w:r w:rsidR="00F732AD" w:rsidRPr="001876EC">
        <w:rPr>
          <w:rFonts w:hint="cs"/>
          <w:rtl/>
        </w:rPr>
        <w:t>" انجام و سوابق مستند و نگهداري مي شود.</w:t>
      </w:r>
    </w:p>
    <w:p w:rsidR="002F1B87" w:rsidRPr="001876EC" w:rsidRDefault="002F1B87" w:rsidP="002C0D68">
      <w:pPr>
        <w:pStyle w:val="1-1"/>
        <w:rPr>
          <w:rtl/>
        </w:rPr>
      </w:pPr>
      <w:bookmarkStart w:id="472" w:name="_Toc33598376"/>
      <w:r w:rsidRPr="001876EC">
        <w:rPr>
          <w:rFonts w:hint="cs"/>
          <w:rtl/>
        </w:rPr>
        <w:t>کنترل محصولات و خدمات تامین شده</w:t>
      </w:r>
      <w:bookmarkEnd w:id="472"/>
    </w:p>
    <w:p w:rsidR="00F732AD" w:rsidRPr="001876EC" w:rsidRDefault="00785D29" w:rsidP="00785D29">
      <w:pPr>
        <w:pStyle w:val="1-1-1"/>
        <w:rPr>
          <w:rtl/>
        </w:rPr>
      </w:pPr>
      <w:r>
        <w:rPr>
          <w:rFonts w:hint="cs"/>
          <w:rtl/>
        </w:rPr>
        <w:t xml:space="preserve"> </w:t>
      </w:r>
      <w:r w:rsidR="00F732AD" w:rsidRPr="001876EC">
        <w:rPr>
          <w:rtl/>
        </w:rPr>
        <w:t>بازرس</w:t>
      </w:r>
      <w:r w:rsidR="00F732AD" w:rsidRPr="001876EC">
        <w:rPr>
          <w:rFonts w:hint="cs"/>
          <w:rtl/>
        </w:rPr>
        <w:t>ی</w:t>
      </w:r>
      <w:r w:rsidR="00F732AD" w:rsidRPr="001876EC">
        <w:rPr>
          <w:rtl/>
        </w:rPr>
        <w:t xml:space="preserve"> محصولات خر</w:t>
      </w:r>
      <w:r w:rsidR="00F732AD" w:rsidRPr="001876EC">
        <w:rPr>
          <w:rFonts w:hint="cs"/>
          <w:rtl/>
        </w:rPr>
        <w:t>ی</w:t>
      </w:r>
      <w:r w:rsidR="00F732AD" w:rsidRPr="001876EC">
        <w:rPr>
          <w:rFonts w:hint="eastAsia"/>
          <w:rtl/>
        </w:rPr>
        <w:t>دار</w:t>
      </w:r>
      <w:r w:rsidR="00F732AD" w:rsidRPr="001876EC">
        <w:rPr>
          <w:rFonts w:hint="cs"/>
          <w:rtl/>
        </w:rPr>
        <w:t>ی</w:t>
      </w:r>
      <w:r w:rsidR="00F732AD" w:rsidRPr="001876EC">
        <w:rPr>
          <w:rtl/>
        </w:rPr>
        <w:t xml:space="preserve"> شده </w:t>
      </w:r>
      <w:r w:rsidR="00F732AD" w:rsidRPr="001876EC">
        <w:rPr>
          <w:rFonts w:hint="cs"/>
          <w:rtl/>
        </w:rPr>
        <w:t>از</w:t>
      </w:r>
      <w:r w:rsidR="00F732AD" w:rsidRPr="001876EC">
        <w:rPr>
          <w:rtl/>
        </w:rPr>
        <w:t xml:space="preserve"> پ</w:t>
      </w:r>
      <w:r w:rsidR="00F732AD" w:rsidRPr="001876EC">
        <w:rPr>
          <w:rFonts w:hint="cs"/>
          <w:rtl/>
        </w:rPr>
        <w:t>ی</w:t>
      </w:r>
      <w:r w:rsidR="00F732AD" w:rsidRPr="001876EC">
        <w:rPr>
          <w:rFonts w:hint="eastAsia"/>
          <w:rtl/>
        </w:rPr>
        <w:t>مانکاران</w:t>
      </w:r>
      <w:r w:rsidR="00F732AD" w:rsidRPr="001876EC">
        <w:rPr>
          <w:rtl/>
        </w:rPr>
        <w:t xml:space="preserve"> فرع</w:t>
      </w:r>
      <w:r w:rsidR="00F732AD" w:rsidRPr="001876EC">
        <w:rPr>
          <w:rFonts w:hint="cs"/>
          <w:rtl/>
        </w:rPr>
        <w:t>ی</w:t>
      </w:r>
      <w:r w:rsidR="00F732AD" w:rsidRPr="001876EC">
        <w:rPr>
          <w:rtl/>
        </w:rPr>
        <w:t xml:space="preserve"> </w:t>
      </w:r>
      <w:r w:rsidR="00F732AD" w:rsidRPr="001876EC">
        <w:rPr>
          <w:rFonts w:hint="cs"/>
          <w:rtl/>
        </w:rPr>
        <w:t xml:space="preserve">(محصولات مشخص شده) </w:t>
      </w:r>
      <w:r w:rsidR="00F732AD" w:rsidRPr="001876EC">
        <w:rPr>
          <w:rtl/>
        </w:rPr>
        <w:t>با حضور</w:t>
      </w:r>
      <w:r w:rsidR="00351A82" w:rsidRPr="001876EC">
        <w:rPr>
          <w:rFonts w:hint="cs"/>
          <w:rtl/>
        </w:rPr>
        <w:t xml:space="preserve"> نمایندگانی از</w:t>
      </w:r>
      <w:r w:rsidR="00F732AD" w:rsidRPr="001876EC">
        <w:rPr>
          <w:rtl/>
        </w:rPr>
        <w:t xml:space="preserve"> </w:t>
      </w:r>
      <w:r w:rsidR="00351A82" w:rsidRPr="001876EC">
        <w:rPr>
          <w:rFonts w:hint="cs"/>
          <w:rtl/>
        </w:rPr>
        <w:t xml:space="preserve">واحدهای اطمینان مرغوبیت و کنترل کیفیت گروه مربوطه و </w:t>
      </w:r>
      <w:r w:rsidR="00F732AD" w:rsidRPr="001876EC">
        <w:rPr>
          <w:rtl/>
        </w:rPr>
        <w:t>در نقاط کنترل</w:t>
      </w:r>
      <w:r w:rsidR="00F732AD" w:rsidRPr="001876EC">
        <w:rPr>
          <w:rFonts w:hint="cs"/>
          <w:rtl/>
        </w:rPr>
        <w:t>ی</w:t>
      </w:r>
      <w:r w:rsidR="00F732AD" w:rsidRPr="001876EC">
        <w:rPr>
          <w:rtl/>
        </w:rPr>
        <w:t xml:space="preserve"> برنامه ها</w:t>
      </w:r>
      <w:r w:rsidR="00F732AD" w:rsidRPr="001876EC">
        <w:rPr>
          <w:rFonts w:hint="cs"/>
          <w:rtl/>
        </w:rPr>
        <w:t>ی</w:t>
      </w:r>
      <w:r w:rsidR="00F732AD" w:rsidRPr="001876EC">
        <w:rPr>
          <w:rtl/>
        </w:rPr>
        <w:t xml:space="preserve"> ک</w:t>
      </w:r>
      <w:r w:rsidR="00F732AD" w:rsidRPr="001876EC">
        <w:rPr>
          <w:rFonts w:hint="cs"/>
          <w:rtl/>
        </w:rPr>
        <w:t>ی</w:t>
      </w:r>
      <w:r w:rsidR="00F732AD" w:rsidRPr="001876EC">
        <w:rPr>
          <w:rFonts w:hint="eastAsia"/>
          <w:rtl/>
        </w:rPr>
        <w:t>ف</w:t>
      </w:r>
      <w:r w:rsidR="00F732AD" w:rsidRPr="001876EC">
        <w:rPr>
          <w:rFonts w:hint="cs"/>
          <w:rtl/>
        </w:rPr>
        <w:t>ی</w:t>
      </w:r>
      <w:r w:rsidR="00F732AD" w:rsidRPr="001876EC">
        <w:rPr>
          <w:rFonts w:hint="eastAsia"/>
          <w:rtl/>
        </w:rPr>
        <w:t>ت</w:t>
      </w:r>
      <w:r w:rsidR="00351A82" w:rsidRPr="001876EC">
        <w:rPr>
          <w:rFonts w:hint="cs"/>
          <w:rtl/>
        </w:rPr>
        <w:t xml:space="preserve"> پیمانکار فرعی انجام می شود</w:t>
      </w:r>
      <w:r w:rsidR="00F732AD" w:rsidRPr="001876EC">
        <w:rPr>
          <w:rtl/>
        </w:rPr>
        <w:t>. مراحل ته</w:t>
      </w:r>
      <w:r w:rsidR="00F732AD" w:rsidRPr="001876EC">
        <w:rPr>
          <w:rFonts w:hint="cs"/>
          <w:rtl/>
        </w:rPr>
        <w:t>ی</w:t>
      </w:r>
      <w:r w:rsidR="00F732AD" w:rsidRPr="001876EC">
        <w:rPr>
          <w:rFonts w:hint="eastAsia"/>
          <w:rtl/>
        </w:rPr>
        <w:t>ه</w:t>
      </w:r>
      <w:r w:rsidR="00F732AD" w:rsidRPr="001876EC">
        <w:rPr>
          <w:rtl/>
        </w:rPr>
        <w:t xml:space="preserve"> برنامه ها</w:t>
      </w:r>
      <w:r w:rsidR="00F732AD" w:rsidRPr="001876EC">
        <w:rPr>
          <w:rFonts w:hint="cs"/>
          <w:rtl/>
        </w:rPr>
        <w:t>ی</w:t>
      </w:r>
      <w:r w:rsidR="00F732AD" w:rsidRPr="001876EC">
        <w:rPr>
          <w:rtl/>
        </w:rPr>
        <w:t xml:space="preserve"> ک</w:t>
      </w:r>
      <w:r w:rsidR="00F732AD" w:rsidRPr="001876EC">
        <w:rPr>
          <w:rFonts w:hint="cs"/>
          <w:rtl/>
        </w:rPr>
        <w:t>ی</w:t>
      </w:r>
      <w:r w:rsidR="00F732AD" w:rsidRPr="001876EC">
        <w:rPr>
          <w:rFonts w:hint="eastAsia"/>
          <w:rtl/>
        </w:rPr>
        <w:t>ف</w:t>
      </w:r>
      <w:r w:rsidR="00F732AD" w:rsidRPr="001876EC">
        <w:rPr>
          <w:rFonts w:hint="cs"/>
          <w:rtl/>
        </w:rPr>
        <w:t>ی</w:t>
      </w:r>
      <w:r w:rsidR="00F732AD" w:rsidRPr="001876EC">
        <w:rPr>
          <w:rFonts w:hint="eastAsia"/>
          <w:rtl/>
        </w:rPr>
        <w:t>ت</w:t>
      </w:r>
      <w:r w:rsidR="00F732AD" w:rsidRPr="001876EC">
        <w:rPr>
          <w:rtl/>
        </w:rPr>
        <w:t>، توافق آن</w:t>
      </w:r>
      <w:r>
        <w:rPr>
          <w:rFonts w:hint="cs"/>
          <w:rtl/>
        </w:rPr>
        <w:t>‌</w:t>
      </w:r>
      <w:r w:rsidR="00F732AD" w:rsidRPr="001876EC">
        <w:rPr>
          <w:rtl/>
        </w:rPr>
        <w:t>ها و تع</w:t>
      </w:r>
      <w:r w:rsidR="00F732AD" w:rsidRPr="001876EC">
        <w:rPr>
          <w:rFonts w:hint="cs"/>
          <w:rtl/>
        </w:rPr>
        <w:t>یی</w:t>
      </w:r>
      <w:r w:rsidR="00F732AD" w:rsidRPr="001876EC">
        <w:rPr>
          <w:rFonts w:hint="eastAsia"/>
          <w:rtl/>
        </w:rPr>
        <w:t>ن</w:t>
      </w:r>
      <w:r w:rsidR="00F732AD" w:rsidRPr="001876EC">
        <w:rPr>
          <w:rtl/>
        </w:rPr>
        <w:t xml:space="preserve"> نقاط </w:t>
      </w:r>
      <w:r w:rsidR="00F732AD" w:rsidRPr="001876EC">
        <w:rPr>
          <w:rFonts w:hint="cs"/>
          <w:rtl/>
        </w:rPr>
        <w:t>کنترلی</w:t>
      </w:r>
      <w:r w:rsidR="00F732AD" w:rsidRPr="001876EC">
        <w:rPr>
          <w:rtl/>
        </w:rPr>
        <w:t xml:space="preserve"> د</w:t>
      </w:r>
      <w:r w:rsidR="00F732AD" w:rsidRPr="001876EC">
        <w:rPr>
          <w:rFonts w:hint="eastAsia"/>
          <w:rtl/>
        </w:rPr>
        <w:t>ر</w:t>
      </w:r>
      <w:r w:rsidR="00F732AD" w:rsidRPr="001876EC">
        <w:rPr>
          <w:rtl/>
        </w:rPr>
        <w:t xml:space="preserve"> </w:t>
      </w:r>
      <w:r w:rsidR="00F732AD" w:rsidRPr="001876EC">
        <w:rPr>
          <w:rFonts w:hint="cs"/>
          <w:rtl/>
        </w:rPr>
        <w:t>قرارداد فی</w:t>
      </w:r>
      <w:r>
        <w:rPr>
          <w:rFonts w:hint="eastAsia"/>
          <w:rtl/>
        </w:rPr>
        <w:t>‌</w:t>
      </w:r>
      <w:r w:rsidR="00F732AD" w:rsidRPr="001876EC">
        <w:rPr>
          <w:rFonts w:hint="cs"/>
          <w:rtl/>
        </w:rPr>
        <w:t>مابین</w:t>
      </w:r>
      <w:r w:rsidR="00F732AD" w:rsidRPr="001876EC">
        <w:rPr>
          <w:rtl/>
        </w:rPr>
        <w:t xml:space="preserve"> ب</w:t>
      </w:r>
      <w:r w:rsidR="00F732AD" w:rsidRPr="001876EC">
        <w:rPr>
          <w:rFonts w:hint="cs"/>
          <w:rtl/>
        </w:rPr>
        <w:t>ی</w:t>
      </w:r>
      <w:r w:rsidR="00F732AD" w:rsidRPr="001876EC">
        <w:rPr>
          <w:rFonts w:hint="eastAsia"/>
          <w:rtl/>
        </w:rPr>
        <w:t>ان</w:t>
      </w:r>
      <w:r w:rsidR="00F732AD" w:rsidRPr="001876EC">
        <w:rPr>
          <w:rtl/>
        </w:rPr>
        <w:t xml:space="preserve"> شده است</w:t>
      </w:r>
      <w:r w:rsidR="00F732AD" w:rsidRPr="001876EC">
        <w:rPr>
          <w:rFonts w:hint="cs"/>
          <w:rtl/>
        </w:rPr>
        <w:t>.</w:t>
      </w:r>
    </w:p>
    <w:p w:rsidR="00F732AD" w:rsidRPr="001876EC" w:rsidRDefault="00785D29" w:rsidP="00785D29">
      <w:pPr>
        <w:pStyle w:val="1-1-1"/>
      </w:pPr>
      <w:r>
        <w:rPr>
          <w:rFonts w:hint="cs"/>
          <w:rtl/>
        </w:rPr>
        <w:t xml:space="preserve"> </w:t>
      </w:r>
      <w:r w:rsidR="00F732AD" w:rsidRPr="001876EC">
        <w:rPr>
          <w:rtl/>
        </w:rPr>
        <w:t>مد</w:t>
      </w:r>
      <w:r w:rsidR="00F732AD" w:rsidRPr="001876EC">
        <w:rPr>
          <w:rFonts w:hint="cs"/>
          <w:rtl/>
        </w:rPr>
        <w:t>ی</w:t>
      </w:r>
      <w:r w:rsidR="00F732AD" w:rsidRPr="001876EC">
        <w:rPr>
          <w:rFonts w:hint="eastAsia"/>
          <w:rtl/>
        </w:rPr>
        <w:t>ر</w:t>
      </w:r>
      <w:r w:rsidR="00F732AD" w:rsidRPr="001876EC">
        <w:rPr>
          <w:rtl/>
        </w:rPr>
        <w:t xml:space="preserve"> </w:t>
      </w:r>
      <w:r w:rsidR="00F732AD" w:rsidRPr="001876EC">
        <w:rPr>
          <w:rFonts w:hint="cs"/>
          <w:rtl/>
        </w:rPr>
        <w:t xml:space="preserve">اطمینان مرغوبیت </w:t>
      </w:r>
      <w:r w:rsidR="00F732AD" w:rsidRPr="001876EC">
        <w:rPr>
          <w:rtl/>
        </w:rPr>
        <w:t>اطم</w:t>
      </w:r>
      <w:r w:rsidR="00F732AD" w:rsidRPr="001876EC">
        <w:rPr>
          <w:rFonts w:hint="cs"/>
          <w:rtl/>
        </w:rPr>
        <w:t>ی</w:t>
      </w:r>
      <w:r w:rsidR="00F732AD" w:rsidRPr="001876EC">
        <w:rPr>
          <w:rFonts w:hint="eastAsia"/>
          <w:rtl/>
        </w:rPr>
        <w:t>نان</w:t>
      </w:r>
      <w:r w:rsidR="00F732AD" w:rsidRPr="001876EC">
        <w:rPr>
          <w:rtl/>
        </w:rPr>
        <w:t xml:space="preserve"> م</w:t>
      </w:r>
      <w:r w:rsidR="00F732AD" w:rsidRPr="001876EC">
        <w:rPr>
          <w:rFonts w:hint="cs"/>
          <w:rtl/>
        </w:rPr>
        <w:t>ی</w:t>
      </w:r>
      <w:r>
        <w:rPr>
          <w:rFonts w:hint="cs"/>
          <w:rtl/>
        </w:rPr>
        <w:t>‌</w:t>
      </w:r>
      <w:r w:rsidR="00F732AD" w:rsidRPr="001876EC">
        <w:rPr>
          <w:rtl/>
        </w:rPr>
        <w:t>دهد كه در موارد</w:t>
      </w:r>
      <w:r w:rsidR="00F732AD" w:rsidRPr="001876EC">
        <w:rPr>
          <w:rFonts w:hint="cs"/>
          <w:rtl/>
        </w:rPr>
        <w:t>ی</w:t>
      </w:r>
      <w:r w:rsidR="00F732AD" w:rsidRPr="001876EC">
        <w:rPr>
          <w:rtl/>
        </w:rPr>
        <w:t xml:space="preserve"> كه </w:t>
      </w:r>
      <w:r w:rsidR="00F732AD" w:rsidRPr="001876EC">
        <w:rPr>
          <w:rFonts w:hint="cs"/>
          <w:rtl/>
        </w:rPr>
        <w:t>در قرارداد</w:t>
      </w:r>
      <w:r w:rsidR="00F732AD" w:rsidRPr="001876EC">
        <w:rPr>
          <w:rtl/>
        </w:rPr>
        <w:t xml:space="preserve"> پ</w:t>
      </w:r>
      <w:r w:rsidR="00F732AD" w:rsidRPr="001876EC">
        <w:rPr>
          <w:rFonts w:hint="cs"/>
          <w:rtl/>
        </w:rPr>
        <w:t>ی</w:t>
      </w:r>
      <w:r w:rsidR="00F732AD" w:rsidRPr="001876EC">
        <w:rPr>
          <w:rFonts w:hint="eastAsia"/>
          <w:rtl/>
        </w:rPr>
        <w:t>ش</w:t>
      </w:r>
      <w:r>
        <w:rPr>
          <w:rFonts w:hint="cs"/>
          <w:rtl/>
        </w:rPr>
        <w:t>‌</w:t>
      </w:r>
      <w:r w:rsidR="00F732AD" w:rsidRPr="001876EC">
        <w:rPr>
          <w:rtl/>
        </w:rPr>
        <w:t>ب</w:t>
      </w:r>
      <w:r w:rsidR="00F732AD" w:rsidRPr="001876EC">
        <w:rPr>
          <w:rFonts w:hint="cs"/>
          <w:rtl/>
        </w:rPr>
        <w:t>ی</w:t>
      </w:r>
      <w:r w:rsidR="00F732AD" w:rsidRPr="001876EC">
        <w:rPr>
          <w:rFonts w:hint="eastAsia"/>
          <w:rtl/>
        </w:rPr>
        <w:t>ن</w:t>
      </w:r>
      <w:r w:rsidR="00F732AD" w:rsidRPr="001876EC">
        <w:rPr>
          <w:rFonts w:hint="cs"/>
          <w:rtl/>
        </w:rPr>
        <w:t>ی</w:t>
      </w:r>
      <w:r w:rsidR="00F732AD" w:rsidRPr="001876EC">
        <w:rPr>
          <w:rtl/>
        </w:rPr>
        <w:t xml:space="preserve"> شده باشد، خر</w:t>
      </w:r>
      <w:r w:rsidR="00F732AD" w:rsidRPr="001876EC">
        <w:rPr>
          <w:rFonts w:hint="cs"/>
          <w:rtl/>
        </w:rPr>
        <w:t>ی</w:t>
      </w:r>
      <w:r w:rsidR="00F732AD" w:rsidRPr="001876EC">
        <w:rPr>
          <w:rFonts w:hint="eastAsia"/>
          <w:rtl/>
        </w:rPr>
        <w:t>دار</w:t>
      </w:r>
      <w:r w:rsidR="00F732AD" w:rsidRPr="001876EC">
        <w:rPr>
          <w:rtl/>
        </w:rPr>
        <w:t xml:space="preserve"> / پ</w:t>
      </w:r>
      <w:r w:rsidR="00F732AD" w:rsidRPr="001876EC">
        <w:rPr>
          <w:rFonts w:hint="cs"/>
          <w:rtl/>
        </w:rPr>
        <w:t>ی</w:t>
      </w:r>
      <w:r w:rsidR="00F732AD" w:rsidRPr="001876EC">
        <w:rPr>
          <w:rFonts w:hint="eastAsia"/>
          <w:rtl/>
        </w:rPr>
        <w:t>مانکار</w:t>
      </w:r>
      <w:r w:rsidR="00F732AD" w:rsidRPr="001876EC">
        <w:rPr>
          <w:rtl/>
        </w:rPr>
        <w:t xml:space="preserve"> م</w:t>
      </w:r>
      <w:r w:rsidR="00F732AD" w:rsidRPr="001876EC">
        <w:rPr>
          <w:rFonts w:hint="cs"/>
          <w:rtl/>
        </w:rPr>
        <w:t>ی</w:t>
      </w:r>
      <w:r>
        <w:rPr>
          <w:rFonts w:hint="cs"/>
          <w:rtl/>
        </w:rPr>
        <w:t>‌</w:t>
      </w:r>
      <w:r w:rsidR="00F732AD" w:rsidRPr="001876EC">
        <w:rPr>
          <w:rtl/>
        </w:rPr>
        <w:t>تواند از محصولات تحو</w:t>
      </w:r>
      <w:r w:rsidR="00F732AD" w:rsidRPr="001876EC">
        <w:rPr>
          <w:rFonts w:hint="cs"/>
          <w:rtl/>
        </w:rPr>
        <w:t>ی</w:t>
      </w:r>
      <w:r w:rsidR="00F732AD" w:rsidRPr="001876EC">
        <w:rPr>
          <w:rFonts w:hint="eastAsia"/>
          <w:rtl/>
        </w:rPr>
        <w:t>ل</w:t>
      </w:r>
      <w:r w:rsidR="00F732AD" w:rsidRPr="001876EC">
        <w:rPr>
          <w:rtl/>
        </w:rPr>
        <w:t xml:space="preserve"> داده شده </w:t>
      </w:r>
      <w:r w:rsidR="00F732AD" w:rsidRPr="001876EC">
        <w:rPr>
          <w:rFonts w:hint="cs"/>
          <w:rtl/>
        </w:rPr>
        <w:t>توسط پیمانکار فرعی در محل پیمانکار فرعی یا در شرکت ماشین سازی اراک بازرسی نماید</w:t>
      </w:r>
      <w:r>
        <w:rPr>
          <w:rFonts w:hint="cs"/>
          <w:rtl/>
        </w:rPr>
        <w:t>.</w:t>
      </w:r>
      <w:r w:rsidR="00F732AD" w:rsidRPr="001876EC">
        <w:rPr>
          <w:rFonts w:hint="cs"/>
          <w:rtl/>
        </w:rPr>
        <w:t xml:space="preserve"> </w:t>
      </w:r>
      <w:r w:rsidR="00F732AD" w:rsidRPr="001876EC">
        <w:rPr>
          <w:rtl/>
        </w:rPr>
        <w:t xml:space="preserve"> </w:t>
      </w:r>
      <w:r w:rsidR="00F732AD" w:rsidRPr="001876EC">
        <w:rPr>
          <w:rFonts w:hint="cs"/>
          <w:rtl/>
        </w:rPr>
        <w:t>این بازرسی جایگزین مراحل کنترل کیفیت محصول توسط شرکت ماشین سازی اراک و پیمانکار فرعی نمی شود.</w:t>
      </w:r>
    </w:p>
    <w:p w:rsidR="00F732AD" w:rsidRPr="001876EC" w:rsidRDefault="00785D29" w:rsidP="00785D29">
      <w:pPr>
        <w:pStyle w:val="1-1-1"/>
        <w:rPr>
          <w:rtl/>
        </w:rPr>
      </w:pPr>
      <w:r>
        <w:rPr>
          <w:rFonts w:hint="cs"/>
          <w:rtl/>
        </w:rPr>
        <w:t xml:space="preserve"> </w:t>
      </w:r>
      <w:r w:rsidR="00F732AD" w:rsidRPr="001876EC">
        <w:rPr>
          <w:rtl/>
        </w:rPr>
        <w:t>کل</w:t>
      </w:r>
      <w:r w:rsidR="00F732AD" w:rsidRPr="001876EC">
        <w:rPr>
          <w:rFonts w:hint="cs"/>
          <w:rtl/>
        </w:rPr>
        <w:t>ی</w:t>
      </w:r>
      <w:r w:rsidR="00F732AD" w:rsidRPr="001876EC">
        <w:rPr>
          <w:rFonts w:hint="eastAsia"/>
          <w:rtl/>
        </w:rPr>
        <w:t>ه</w:t>
      </w:r>
      <w:r w:rsidR="00F732AD" w:rsidRPr="001876EC">
        <w:rPr>
          <w:rtl/>
        </w:rPr>
        <w:t xml:space="preserve"> کالاها</w:t>
      </w:r>
      <w:r w:rsidR="00F732AD" w:rsidRPr="001876EC">
        <w:rPr>
          <w:rFonts w:hint="cs"/>
          <w:rtl/>
        </w:rPr>
        <w:t>ی</w:t>
      </w:r>
      <w:r w:rsidR="00F732AD" w:rsidRPr="001876EC">
        <w:rPr>
          <w:rtl/>
        </w:rPr>
        <w:t xml:space="preserve"> خر</w:t>
      </w:r>
      <w:r w:rsidR="00F732AD" w:rsidRPr="001876EC">
        <w:rPr>
          <w:rFonts w:hint="cs"/>
          <w:rtl/>
        </w:rPr>
        <w:t>ی</w:t>
      </w:r>
      <w:r w:rsidR="00F732AD" w:rsidRPr="001876EC">
        <w:rPr>
          <w:rFonts w:hint="eastAsia"/>
          <w:rtl/>
        </w:rPr>
        <w:t>دار</w:t>
      </w:r>
      <w:r w:rsidR="00F732AD" w:rsidRPr="001876EC">
        <w:rPr>
          <w:rFonts w:hint="cs"/>
          <w:rtl/>
        </w:rPr>
        <w:t>ی</w:t>
      </w:r>
      <w:r w:rsidR="00F732AD" w:rsidRPr="001876EC">
        <w:rPr>
          <w:rtl/>
        </w:rPr>
        <w:t xml:space="preserve"> شده </w:t>
      </w:r>
      <w:r w:rsidR="00F732AD" w:rsidRPr="001876EC">
        <w:rPr>
          <w:rFonts w:hint="cs"/>
          <w:rtl/>
        </w:rPr>
        <w:t xml:space="preserve">ی </w:t>
      </w:r>
      <w:r w:rsidR="00F732AD" w:rsidRPr="001876EC">
        <w:rPr>
          <w:rtl/>
        </w:rPr>
        <w:t>در</w:t>
      </w:r>
      <w:r w:rsidR="00F732AD" w:rsidRPr="001876EC">
        <w:rPr>
          <w:rFonts w:hint="cs"/>
          <w:rtl/>
        </w:rPr>
        <w:t>ی</w:t>
      </w:r>
      <w:r w:rsidR="00F732AD" w:rsidRPr="001876EC">
        <w:rPr>
          <w:rFonts w:hint="eastAsia"/>
          <w:rtl/>
        </w:rPr>
        <w:t>افت</w:t>
      </w:r>
      <w:r w:rsidR="00F732AD" w:rsidRPr="001876EC">
        <w:rPr>
          <w:rtl/>
        </w:rPr>
        <w:t xml:space="preserve"> شده توسط </w:t>
      </w:r>
      <w:r w:rsidR="00F732AD" w:rsidRPr="001876EC">
        <w:rPr>
          <w:rFonts w:hint="cs"/>
          <w:rtl/>
        </w:rPr>
        <w:t xml:space="preserve">شرکت ماشین سازی اراک، </w:t>
      </w:r>
      <w:r w:rsidR="00F732AD" w:rsidRPr="001876EC">
        <w:rPr>
          <w:rtl/>
        </w:rPr>
        <w:t>صرف نظر از ا</w:t>
      </w:r>
      <w:r w:rsidR="00F732AD" w:rsidRPr="001876EC">
        <w:rPr>
          <w:rFonts w:hint="cs"/>
          <w:rtl/>
        </w:rPr>
        <w:t>ی</w:t>
      </w:r>
      <w:r w:rsidR="00F732AD" w:rsidRPr="001876EC">
        <w:rPr>
          <w:rFonts w:hint="eastAsia"/>
          <w:rtl/>
        </w:rPr>
        <w:t>ن</w:t>
      </w:r>
      <w:r w:rsidR="00F732AD" w:rsidRPr="001876EC">
        <w:rPr>
          <w:rtl/>
        </w:rPr>
        <w:t xml:space="preserve"> که آ</w:t>
      </w:r>
      <w:r w:rsidR="00F732AD" w:rsidRPr="001876EC">
        <w:rPr>
          <w:rFonts w:hint="cs"/>
          <w:rtl/>
        </w:rPr>
        <w:t>ی</w:t>
      </w:r>
      <w:r w:rsidR="00F732AD" w:rsidRPr="001876EC">
        <w:rPr>
          <w:rFonts w:hint="eastAsia"/>
          <w:rtl/>
        </w:rPr>
        <w:t>ا</w:t>
      </w:r>
      <w:r w:rsidR="00F732AD" w:rsidRPr="001876EC">
        <w:rPr>
          <w:rtl/>
        </w:rPr>
        <w:t xml:space="preserve"> شرا</w:t>
      </w:r>
      <w:r w:rsidR="00F732AD" w:rsidRPr="001876EC">
        <w:rPr>
          <w:rFonts w:hint="cs"/>
          <w:rtl/>
        </w:rPr>
        <w:t>ی</w:t>
      </w:r>
      <w:r w:rsidR="00F732AD" w:rsidRPr="001876EC">
        <w:rPr>
          <w:rFonts w:hint="eastAsia"/>
          <w:rtl/>
        </w:rPr>
        <w:t>ط</w:t>
      </w:r>
      <w:r w:rsidR="00F732AD" w:rsidRPr="001876EC">
        <w:rPr>
          <w:rtl/>
        </w:rPr>
        <w:t xml:space="preserve"> خاص</w:t>
      </w:r>
      <w:r w:rsidR="00F732AD" w:rsidRPr="001876EC">
        <w:rPr>
          <w:rFonts w:hint="cs"/>
          <w:rtl/>
        </w:rPr>
        <w:t>ی</w:t>
      </w:r>
      <w:r w:rsidR="00F732AD" w:rsidRPr="001876EC">
        <w:rPr>
          <w:rtl/>
        </w:rPr>
        <w:t xml:space="preserve"> مطرح شده </w:t>
      </w:r>
      <w:r w:rsidR="00F732AD" w:rsidRPr="001876EC">
        <w:rPr>
          <w:rFonts w:hint="cs"/>
          <w:rtl/>
        </w:rPr>
        <w:t>ی</w:t>
      </w:r>
      <w:r w:rsidR="00F732AD" w:rsidRPr="001876EC">
        <w:rPr>
          <w:rFonts w:hint="eastAsia"/>
          <w:rtl/>
        </w:rPr>
        <w:t>ا</w:t>
      </w:r>
      <w:r w:rsidR="00F732AD" w:rsidRPr="001876EC">
        <w:rPr>
          <w:rtl/>
        </w:rPr>
        <w:t xml:space="preserve"> خ</w:t>
      </w:r>
      <w:r w:rsidR="00F732AD" w:rsidRPr="001876EC">
        <w:rPr>
          <w:rFonts w:hint="cs"/>
          <w:rtl/>
        </w:rPr>
        <w:t>ی</w:t>
      </w:r>
      <w:r w:rsidR="00F732AD" w:rsidRPr="001876EC">
        <w:rPr>
          <w:rFonts w:hint="eastAsia"/>
          <w:rtl/>
        </w:rPr>
        <w:t>ر</w:t>
      </w:r>
      <w:r w:rsidR="00F732AD" w:rsidRPr="001876EC">
        <w:rPr>
          <w:rtl/>
        </w:rPr>
        <w:t>، برا</w:t>
      </w:r>
      <w:r w:rsidR="00F732AD" w:rsidRPr="001876EC">
        <w:rPr>
          <w:rFonts w:hint="cs"/>
          <w:rtl/>
        </w:rPr>
        <w:t>ی</w:t>
      </w:r>
      <w:r w:rsidR="00F732AD" w:rsidRPr="001876EC">
        <w:rPr>
          <w:rtl/>
        </w:rPr>
        <w:t xml:space="preserve"> بازرس</w:t>
      </w:r>
      <w:r w:rsidR="00F732AD" w:rsidRPr="001876EC">
        <w:rPr>
          <w:rFonts w:hint="cs"/>
          <w:rtl/>
        </w:rPr>
        <w:t>ی</w:t>
      </w:r>
      <w:r w:rsidR="00F732AD" w:rsidRPr="001876EC">
        <w:rPr>
          <w:rtl/>
        </w:rPr>
        <w:t xml:space="preserve"> </w:t>
      </w:r>
      <w:r w:rsidR="00F732AD" w:rsidRPr="001876EC">
        <w:rPr>
          <w:rFonts w:hint="cs"/>
          <w:rtl/>
        </w:rPr>
        <w:t xml:space="preserve">ورودی </w:t>
      </w:r>
      <w:r w:rsidR="00F732AD" w:rsidRPr="001876EC">
        <w:rPr>
          <w:rtl/>
        </w:rPr>
        <w:t>تحو</w:t>
      </w:r>
      <w:r w:rsidR="00F732AD" w:rsidRPr="001876EC">
        <w:rPr>
          <w:rFonts w:hint="cs"/>
          <w:rtl/>
        </w:rPr>
        <w:t>ی</w:t>
      </w:r>
      <w:r w:rsidR="00F732AD" w:rsidRPr="001876EC">
        <w:rPr>
          <w:rFonts w:hint="eastAsia"/>
          <w:rtl/>
        </w:rPr>
        <w:t>ل</w:t>
      </w:r>
      <w:r w:rsidR="00F732AD" w:rsidRPr="001876EC">
        <w:rPr>
          <w:rtl/>
        </w:rPr>
        <w:t xml:space="preserve"> داده م</w:t>
      </w:r>
      <w:r w:rsidR="00F732AD" w:rsidRPr="001876EC">
        <w:rPr>
          <w:rFonts w:hint="cs"/>
          <w:rtl/>
        </w:rPr>
        <w:t>ی</w:t>
      </w:r>
      <w:r w:rsidR="00F732AD" w:rsidRPr="001876EC">
        <w:rPr>
          <w:rtl/>
        </w:rPr>
        <w:t xml:space="preserve"> شود</w:t>
      </w:r>
      <w:r w:rsidR="00F732AD" w:rsidRPr="001876EC">
        <w:rPr>
          <w:rFonts w:hint="cs"/>
          <w:rtl/>
        </w:rPr>
        <w:t>.</w:t>
      </w:r>
      <w:r w:rsidR="00F732AD" w:rsidRPr="001876EC">
        <w:rPr>
          <w:rtl/>
        </w:rPr>
        <w:t xml:space="preserve"> </w:t>
      </w:r>
    </w:p>
    <w:p w:rsidR="00F732AD" w:rsidRPr="001876EC" w:rsidRDefault="00012DDE" w:rsidP="00785D29">
      <w:pPr>
        <w:pStyle w:val="1-1-1"/>
      </w:pPr>
      <w:r>
        <w:rPr>
          <w:rFonts w:hint="cs"/>
          <w:rtl/>
        </w:rPr>
        <w:t xml:space="preserve"> </w:t>
      </w:r>
      <w:r w:rsidR="00F732AD" w:rsidRPr="001876EC">
        <w:rPr>
          <w:rFonts w:hint="cs"/>
          <w:rtl/>
        </w:rPr>
        <w:t xml:space="preserve">رئیس بازرسی کالای ورودی، </w:t>
      </w:r>
      <w:r w:rsidR="00F732AD" w:rsidRPr="001876EC">
        <w:rPr>
          <w:rtl/>
        </w:rPr>
        <w:t>مسئول تنظ</w:t>
      </w:r>
      <w:r w:rsidR="00F732AD" w:rsidRPr="001876EC">
        <w:rPr>
          <w:rFonts w:hint="cs"/>
          <w:rtl/>
        </w:rPr>
        <w:t>ی</w:t>
      </w:r>
      <w:r w:rsidR="00F732AD" w:rsidRPr="001876EC">
        <w:rPr>
          <w:rFonts w:hint="eastAsia"/>
          <w:rtl/>
        </w:rPr>
        <w:t>م</w:t>
      </w:r>
      <w:r w:rsidR="00F732AD" w:rsidRPr="001876EC">
        <w:rPr>
          <w:rtl/>
        </w:rPr>
        <w:t>، انجام و مستندساز</w:t>
      </w:r>
      <w:r w:rsidR="00F732AD" w:rsidRPr="001876EC">
        <w:rPr>
          <w:rFonts w:hint="cs"/>
          <w:rtl/>
        </w:rPr>
        <w:t>ی</w:t>
      </w:r>
      <w:r w:rsidR="00F732AD" w:rsidRPr="001876EC">
        <w:rPr>
          <w:rtl/>
        </w:rPr>
        <w:t xml:space="preserve"> نتا</w:t>
      </w:r>
      <w:r w:rsidR="00F732AD" w:rsidRPr="001876EC">
        <w:rPr>
          <w:rFonts w:hint="cs"/>
          <w:rtl/>
        </w:rPr>
        <w:t>ی</w:t>
      </w:r>
      <w:r w:rsidR="00F732AD" w:rsidRPr="001876EC">
        <w:rPr>
          <w:rFonts w:hint="eastAsia"/>
          <w:rtl/>
        </w:rPr>
        <w:t>ج</w:t>
      </w:r>
      <w:r w:rsidR="00F732AD" w:rsidRPr="001876EC">
        <w:rPr>
          <w:rtl/>
        </w:rPr>
        <w:t xml:space="preserve"> بازرس</w:t>
      </w:r>
      <w:r w:rsidR="00F732AD" w:rsidRPr="001876EC">
        <w:rPr>
          <w:rFonts w:hint="cs"/>
          <w:rtl/>
        </w:rPr>
        <w:t>ی</w:t>
      </w:r>
      <w:r w:rsidR="00F732AD" w:rsidRPr="001876EC">
        <w:rPr>
          <w:rtl/>
        </w:rPr>
        <w:t xml:space="preserve"> ورود</w:t>
      </w:r>
      <w:r w:rsidR="00F732AD" w:rsidRPr="001876EC">
        <w:rPr>
          <w:rFonts w:hint="cs"/>
          <w:rtl/>
        </w:rPr>
        <w:t>ی</w:t>
      </w:r>
      <w:r w:rsidR="00F732AD" w:rsidRPr="001876EC">
        <w:rPr>
          <w:rtl/>
        </w:rPr>
        <w:t xml:space="preserve"> مواد / محصولات ن</w:t>
      </w:r>
      <w:r w:rsidR="00F732AD" w:rsidRPr="001876EC">
        <w:rPr>
          <w:rFonts w:hint="cs"/>
          <w:rtl/>
        </w:rPr>
        <w:t>ی</w:t>
      </w:r>
      <w:r w:rsidR="00F732AD" w:rsidRPr="001876EC">
        <w:rPr>
          <w:rFonts w:hint="eastAsia"/>
          <w:rtl/>
        </w:rPr>
        <w:t>مه</w:t>
      </w:r>
      <w:r w:rsidR="00F732AD" w:rsidRPr="001876EC">
        <w:rPr>
          <w:rtl/>
        </w:rPr>
        <w:t xml:space="preserve"> </w:t>
      </w:r>
      <w:r w:rsidR="00F732AD" w:rsidRPr="001876EC">
        <w:rPr>
          <w:rFonts w:hint="cs"/>
          <w:rtl/>
        </w:rPr>
        <w:t xml:space="preserve">ساخته </w:t>
      </w:r>
      <w:r w:rsidR="00F732AD" w:rsidRPr="001876EC">
        <w:rPr>
          <w:rtl/>
        </w:rPr>
        <w:t xml:space="preserve"> است</w:t>
      </w:r>
      <w:r w:rsidR="00F732AD" w:rsidRPr="001876EC">
        <w:t>.</w:t>
      </w:r>
    </w:p>
    <w:p w:rsidR="00F732AD" w:rsidRPr="001876EC" w:rsidRDefault="00012DDE" w:rsidP="00785D29">
      <w:pPr>
        <w:pStyle w:val="1-1-1"/>
      </w:pPr>
      <w:r>
        <w:rPr>
          <w:rFonts w:hint="cs"/>
          <w:rtl/>
        </w:rPr>
        <w:t xml:space="preserve"> </w:t>
      </w:r>
      <w:r w:rsidR="00F732AD" w:rsidRPr="001876EC">
        <w:rPr>
          <w:rtl/>
        </w:rPr>
        <w:t>بازرس</w:t>
      </w:r>
      <w:r w:rsidR="00F732AD" w:rsidRPr="001876EC">
        <w:rPr>
          <w:rFonts w:hint="cs"/>
          <w:rtl/>
        </w:rPr>
        <w:t>ی</w:t>
      </w:r>
      <w:r w:rsidR="00F732AD" w:rsidRPr="001876EC">
        <w:rPr>
          <w:rtl/>
        </w:rPr>
        <w:t xml:space="preserve"> ورود</w:t>
      </w:r>
      <w:r w:rsidR="00F732AD" w:rsidRPr="001876EC">
        <w:rPr>
          <w:rFonts w:hint="cs"/>
          <w:rtl/>
        </w:rPr>
        <w:t>ی</w:t>
      </w:r>
      <w:r w:rsidR="00F732AD" w:rsidRPr="001876EC">
        <w:rPr>
          <w:rtl/>
        </w:rPr>
        <w:t xml:space="preserve"> شامل بررس</w:t>
      </w:r>
      <w:r w:rsidR="00F732AD" w:rsidRPr="001876EC">
        <w:rPr>
          <w:rFonts w:hint="cs"/>
          <w:rtl/>
        </w:rPr>
        <w:t>ی</w:t>
      </w:r>
      <w:r w:rsidR="00F732AD" w:rsidRPr="001876EC">
        <w:rPr>
          <w:rtl/>
        </w:rPr>
        <w:t xml:space="preserve"> كامل بودن، </w:t>
      </w:r>
      <w:r w:rsidR="00F732AD" w:rsidRPr="001876EC">
        <w:rPr>
          <w:rFonts w:hint="cs"/>
          <w:rtl/>
        </w:rPr>
        <w:t>کی</w:t>
      </w:r>
      <w:r w:rsidR="00F732AD" w:rsidRPr="001876EC">
        <w:rPr>
          <w:rFonts w:hint="eastAsia"/>
          <w:rtl/>
        </w:rPr>
        <w:t>ف</w:t>
      </w:r>
      <w:r w:rsidR="00F732AD" w:rsidRPr="001876EC">
        <w:rPr>
          <w:rFonts w:hint="cs"/>
          <w:rtl/>
        </w:rPr>
        <w:t>ی</w:t>
      </w:r>
      <w:r w:rsidR="00F732AD" w:rsidRPr="001876EC">
        <w:rPr>
          <w:rFonts w:hint="eastAsia"/>
          <w:rtl/>
        </w:rPr>
        <w:t>ت</w:t>
      </w:r>
      <w:r w:rsidR="00F732AD" w:rsidRPr="001876EC">
        <w:rPr>
          <w:rtl/>
        </w:rPr>
        <w:t xml:space="preserve"> اسناد حمل و نقل، ظاهر، كامل بودن محصول، شرا</w:t>
      </w:r>
      <w:r w:rsidR="00F732AD" w:rsidRPr="001876EC">
        <w:rPr>
          <w:rFonts w:hint="cs"/>
          <w:rtl/>
        </w:rPr>
        <w:t>ی</w:t>
      </w:r>
      <w:r w:rsidR="00F732AD" w:rsidRPr="001876EC">
        <w:rPr>
          <w:rFonts w:hint="eastAsia"/>
          <w:rtl/>
        </w:rPr>
        <w:t>ط</w:t>
      </w:r>
      <w:r w:rsidR="00F732AD" w:rsidRPr="001876EC">
        <w:rPr>
          <w:rtl/>
        </w:rPr>
        <w:t xml:space="preserve"> سطح، بسته</w:t>
      </w:r>
      <w:r w:rsidR="00785D29">
        <w:rPr>
          <w:rFonts w:hint="cs"/>
          <w:rtl/>
        </w:rPr>
        <w:t>‌</w:t>
      </w:r>
      <w:r w:rsidR="00F732AD" w:rsidRPr="001876EC">
        <w:rPr>
          <w:rtl/>
        </w:rPr>
        <w:t>بند</w:t>
      </w:r>
      <w:r w:rsidR="00F732AD" w:rsidRPr="001876EC">
        <w:rPr>
          <w:rFonts w:hint="cs"/>
          <w:rtl/>
        </w:rPr>
        <w:t>ی</w:t>
      </w:r>
      <w:r w:rsidR="00F732AD" w:rsidRPr="001876EC">
        <w:rPr>
          <w:rtl/>
        </w:rPr>
        <w:t xml:space="preserve">، </w:t>
      </w:r>
      <w:r w:rsidR="00F732AD" w:rsidRPr="001876EC">
        <w:rPr>
          <w:rFonts w:hint="cs"/>
          <w:rtl/>
        </w:rPr>
        <w:t>نشانه گذاری</w:t>
      </w:r>
      <w:r w:rsidR="00F732AD" w:rsidRPr="001876EC">
        <w:rPr>
          <w:rtl/>
        </w:rPr>
        <w:t xml:space="preserve"> </w:t>
      </w:r>
      <w:r w:rsidR="00F732AD" w:rsidRPr="001876EC">
        <w:rPr>
          <w:rFonts w:hint="cs"/>
          <w:rtl/>
        </w:rPr>
        <w:t xml:space="preserve">و کنترل ابعادی </w:t>
      </w:r>
      <w:r w:rsidR="00F732AD" w:rsidRPr="001876EC">
        <w:rPr>
          <w:rtl/>
        </w:rPr>
        <w:t>و غ</w:t>
      </w:r>
      <w:r w:rsidR="00F732AD" w:rsidRPr="001876EC">
        <w:rPr>
          <w:rFonts w:hint="cs"/>
          <w:rtl/>
        </w:rPr>
        <w:t>ی</w:t>
      </w:r>
      <w:r w:rsidR="00F732AD" w:rsidRPr="001876EC">
        <w:rPr>
          <w:rFonts w:hint="eastAsia"/>
          <w:rtl/>
        </w:rPr>
        <w:t>ره</w:t>
      </w:r>
      <w:r w:rsidR="00F732AD" w:rsidRPr="001876EC">
        <w:rPr>
          <w:rtl/>
        </w:rPr>
        <w:t xml:space="preserve"> م</w:t>
      </w:r>
      <w:r w:rsidR="00F732AD" w:rsidRPr="001876EC">
        <w:rPr>
          <w:rFonts w:hint="cs"/>
          <w:rtl/>
        </w:rPr>
        <w:t>ی</w:t>
      </w:r>
      <w:r w:rsidR="00785D29">
        <w:rPr>
          <w:rFonts w:hint="cs"/>
          <w:rtl/>
        </w:rPr>
        <w:t>‌</w:t>
      </w:r>
      <w:r w:rsidR="00F732AD" w:rsidRPr="001876EC">
        <w:rPr>
          <w:rtl/>
        </w:rPr>
        <w:t>باشد. روش بازرس</w:t>
      </w:r>
      <w:r w:rsidR="00F732AD" w:rsidRPr="001876EC">
        <w:rPr>
          <w:rFonts w:hint="cs"/>
          <w:rtl/>
        </w:rPr>
        <w:t>ی</w:t>
      </w:r>
      <w:r w:rsidR="00F732AD" w:rsidRPr="001876EC">
        <w:rPr>
          <w:rtl/>
        </w:rPr>
        <w:t xml:space="preserve"> ورود</w:t>
      </w:r>
      <w:r w:rsidR="00F732AD" w:rsidRPr="001876EC">
        <w:rPr>
          <w:rFonts w:hint="cs"/>
          <w:rtl/>
        </w:rPr>
        <w:t>ی</w:t>
      </w:r>
      <w:r w:rsidR="00F732AD" w:rsidRPr="001876EC">
        <w:rPr>
          <w:rtl/>
        </w:rPr>
        <w:t xml:space="preserve"> طبق</w:t>
      </w:r>
      <w:r w:rsidR="00F732AD" w:rsidRPr="001876EC">
        <w:rPr>
          <w:rFonts w:hint="cs"/>
          <w:rtl/>
        </w:rPr>
        <w:t xml:space="preserve"> دستورالعمل نحوه بازرسی و نمونه</w:t>
      </w:r>
      <w:r w:rsidR="00785D29">
        <w:rPr>
          <w:rFonts w:hint="eastAsia"/>
          <w:rtl/>
        </w:rPr>
        <w:t>‌</w:t>
      </w:r>
      <w:r w:rsidR="00F732AD" w:rsidRPr="001876EC">
        <w:rPr>
          <w:rFonts w:hint="cs"/>
          <w:rtl/>
        </w:rPr>
        <w:t>گیری برای</w:t>
      </w:r>
      <w:r w:rsidR="00F732AD" w:rsidRPr="001876EC">
        <w:t xml:space="preserve"> </w:t>
      </w:r>
      <w:r w:rsidR="00F732AD" w:rsidRPr="001876EC">
        <w:rPr>
          <w:rFonts w:hint="cs"/>
          <w:rtl/>
        </w:rPr>
        <w:t xml:space="preserve">پذیرش کالای ورودی با کد </w:t>
      </w:r>
      <w:r w:rsidR="00FC7B33" w:rsidRPr="001876EC">
        <w:t xml:space="preserve"> </w:t>
      </w:r>
      <w:r w:rsidR="00F732AD" w:rsidRPr="001876EC">
        <w:t xml:space="preserve">W20Z008 </w:t>
      </w:r>
      <w:r w:rsidR="00F732AD" w:rsidRPr="001876EC">
        <w:rPr>
          <w:rtl/>
        </w:rPr>
        <w:t>انجام م</w:t>
      </w:r>
      <w:r w:rsidR="00F732AD" w:rsidRPr="001876EC">
        <w:rPr>
          <w:rFonts w:hint="cs"/>
          <w:rtl/>
        </w:rPr>
        <w:t>ی</w:t>
      </w:r>
      <w:r w:rsidR="00F732AD" w:rsidRPr="001876EC">
        <w:rPr>
          <w:rtl/>
        </w:rPr>
        <w:t xml:space="preserve"> شود. </w:t>
      </w:r>
    </w:p>
    <w:p w:rsidR="00F732AD" w:rsidRPr="001876EC" w:rsidRDefault="00012DDE" w:rsidP="00785D29">
      <w:pPr>
        <w:pStyle w:val="1-1-1"/>
      </w:pPr>
      <w:r>
        <w:rPr>
          <w:rFonts w:hint="cs"/>
          <w:rtl/>
        </w:rPr>
        <w:t xml:space="preserve"> </w:t>
      </w:r>
      <w:r w:rsidR="00F732AD" w:rsidRPr="001876EC">
        <w:rPr>
          <w:rtl/>
        </w:rPr>
        <w:t>محصولات خر</w:t>
      </w:r>
      <w:r w:rsidR="00F732AD" w:rsidRPr="001876EC">
        <w:rPr>
          <w:rFonts w:hint="cs"/>
          <w:rtl/>
        </w:rPr>
        <w:t>ی</w:t>
      </w:r>
      <w:r w:rsidR="00F732AD" w:rsidRPr="001876EC">
        <w:rPr>
          <w:rFonts w:hint="eastAsia"/>
          <w:rtl/>
        </w:rPr>
        <w:t>دار</w:t>
      </w:r>
      <w:r w:rsidR="00F732AD" w:rsidRPr="001876EC">
        <w:rPr>
          <w:rFonts w:hint="cs"/>
          <w:rtl/>
        </w:rPr>
        <w:t>ی</w:t>
      </w:r>
      <w:r w:rsidR="00785D29">
        <w:rPr>
          <w:rtl/>
        </w:rPr>
        <w:t xml:space="preserve"> شده</w:t>
      </w:r>
      <w:r w:rsidR="00F732AD" w:rsidRPr="001876EC">
        <w:rPr>
          <w:rtl/>
        </w:rPr>
        <w:t xml:space="preserve">، که الزامات </w:t>
      </w:r>
      <w:r w:rsidR="00F732AD" w:rsidRPr="001876EC">
        <w:rPr>
          <w:rFonts w:hint="cs"/>
          <w:rtl/>
        </w:rPr>
        <w:t xml:space="preserve">تعیین شده </w:t>
      </w:r>
      <w:r w:rsidR="00F732AD" w:rsidRPr="001876EC">
        <w:rPr>
          <w:rtl/>
        </w:rPr>
        <w:t xml:space="preserve">و </w:t>
      </w:r>
      <w:r w:rsidR="00F732AD" w:rsidRPr="001876EC">
        <w:rPr>
          <w:rFonts w:hint="cs"/>
          <w:rtl/>
        </w:rPr>
        <w:t>ی</w:t>
      </w:r>
      <w:r w:rsidR="00F732AD" w:rsidRPr="001876EC">
        <w:rPr>
          <w:rFonts w:hint="eastAsia"/>
          <w:rtl/>
        </w:rPr>
        <w:t>ا</w:t>
      </w:r>
      <w:r w:rsidR="00F732AD" w:rsidRPr="001876EC">
        <w:rPr>
          <w:rtl/>
        </w:rPr>
        <w:t xml:space="preserve"> الزامات و</w:t>
      </w:r>
      <w:r w:rsidR="00F732AD" w:rsidRPr="001876EC">
        <w:rPr>
          <w:rFonts w:hint="cs"/>
          <w:rtl/>
        </w:rPr>
        <w:t>ی</w:t>
      </w:r>
      <w:r w:rsidR="00F732AD" w:rsidRPr="001876EC">
        <w:rPr>
          <w:rFonts w:hint="eastAsia"/>
          <w:rtl/>
        </w:rPr>
        <w:t>ژه</w:t>
      </w:r>
      <w:r w:rsidR="00F732AD" w:rsidRPr="001876EC">
        <w:rPr>
          <w:rtl/>
        </w:rPr>
        <w:t xml:space="preserve"> را برآورده نم</w:t>
      </w:r>
      <w:r w:rsidR="00F732AD" w:rsidRPr="001876EC">
        <w:rPr>
          <w:rFonts w:hint="cs"/>
          <w:rtl/>
        </w:rPr>
        <w:t>ی</w:t>
      </w:r>
      <w:r w:rsidR="00785D29">
        <w:rPr>
          <w:rFonts w:hint="cs"/>
          <w:rtl/>
        </w:rPr>
        <w:t>‌</w:t>
      </w:r>
      <w:r w:rsidR="00F732AD" w:rsidRPr="001876EC">
        <w:rPr>
          <w:rtl/>
        </w:rPr>
        <w:t xml:space="preserve">کنند، با برچسب "رد" </w:t>
      </w:r>
      <w:r w:rsidR="00F732AD" w:rsidRPr="001876EC">
        <w:rPr>
          <w:rFonts w:hint="cs"/>
          <w:rtl/>
        </w:rPr>
        <w:t xml:space="preserve">و یا </w:t>
      </w:r>
      <w:r w:rsidR="00F732AD" w:rsidRPr="001876EC">
        <w:rPr>
          <w:rtl/>
        </w:rPr>
        <w:t>علامت</w:t>
      </w:r>
      <w:r w:rsidR="00F02138" w:rsidRPr="001876EC">
        <w:rPr>
          <w:rFonts w:hint="cs"/>
          <w:rtl/>
        </w:rPr>
        <w:t xml:space="preserve"> و یا جداسازی</w:t>
      </w:r>
      <w:r w:rsidR="00F732AD" w:rsidRPr="001876EC">
        <w:rPr>
          <w:rtl/>
        </w:rPr>
        <w:t xml:space="preserve"> </w:t>
      </w:r>
      <w:r w:rsidR="00F732AD" w:rsidRPr="001876EC">
        <w:rPr>
          <w:rFonts w:hint="cs"/>
          <w:rtl/>
        </w:rPr>
        <w:t>مشخص می</w:t>
      </w:r>
      <w:r w:rsidR="00785D29">
        <w:rPr>
          <w:rFonts w:hint="eastAsia"/>
          <w:rtl/>
        </w:rPr>
        <w:t>‌</w:t>
      </w:r>
      <w:r w:rsidR="00F732AD" w:rsidRPr="001876EC">
        <w:rPr>
          <w:rFonts w:hint="cs"/>
          <w:rtl/>
        </w:rPr>
        <w:t>شوند.</w:t>
      </w:r>
      <w:r w:rsidR="0083033E" w:rsidRPr="001876EC">
        <w:rPr>
          <w:rFonts w:hint="cs"/>
          <w:rtl/>
        </w:rPr>
        <w:t xml:space="preserve"> </w:t>
      </w:r>
    </w:p>
    <w:p w:rsidR="002F1B87" w:rsidRPr="001876EC" w:rsidRDefault="0078706F" w:rsidP="00E16775">
      <w:pPr>
        <w:pStyle w:val="10"/>
        <w:rPr>
          <w:rFonts w:ascii="Times New Roman" w:hAnsi="Times New Roman"/>
          <w:b w:val="0"/>
          <w:sz w:val="20"/>
          <w:rtl/>
        </w:rPr>
      </w:pPr>
      <w:bookmarkStart w:id="473" w:name="_Toc33598377"/>
      <w:r w:rsidRPr="001876EC">
        <w:rPr>
          <w:rFonts w:ascii="Times New Roman" w:hAnsi="Times New Roman" w:hint="cs"/>
          <w:b w:val="0"/>
          <w:sz w:val="20"/>
          <w:rtl/>
        </w:rPr>
        <w:t>شناسایی و ردیابی اقلام</w:t>
      </w:r>
      <w:bookmarkEnd w:id="473"/>
    </w:p>
    <w:p w:rsidR="002F1B87" w:rsidRPr="001876EC" w:rsidRDefault="0078706F" w:rsidP="002C0D68">
      <w:pPr>
        <w:pStyle w:val="1-1"/>
        <w:rPr>
          <w:rtl/>
        </w:rPr>
      </w:pPr>
      <w:bookmarkStart w:id="474" w:name="_Toc33598378"/>
      <w:r w:rsidRPr="001876EC">
        <w:rPr>
          <w:rFonts w:hint="cs"/>
          <w:rtl/>
        </w:rPr>
        <w:t>شناسایی و کنترل مواد، تجهیزات و قطعات</w:t>
      </w:r>
      <w:bookmarkEnd w:id="474"/>
    </w:p>
    <w:p w:rsidR="00D302B8" w:rsidRPr="001876EC" w:rsidRDefault="00012DDE" w:rsidP="00B4122D">
      <w:pPr>
        <w:pStyle w:val="1-1-1"/>
        <w:rPr>
          <w:rtl/>
        </w:rPr>
      </w:pPr>
      <w:r>
        <w:rPr>
          <w:rFonts w:hint="cs"/>
          <w:rtl/>
        </w:rPr>
        <w:t xml:space="preserve"> </w:t>
      </w:r>
      <w:r w:rsidR="00D302B8" w:rsidRPr="001876EC">
        <w:rPr>
          <w:rtl/>
        </w:rPr>
        <w:t xml:space="preserve">شناسايي و كنترل مواد، تجهيزات و قطعات در طول پروسه توليد، بر اساس الزامات طراحي و مستندات فني، الزامات قرارداد و خواسته‌هاي مشتري در شركت ماشين سازي اراك و پيمانكاران فرعي انجام مي‌شود. شناسايي تمامي مدارك و مستندات در پروژه </w:t>
      </w:r>
      <w:r w:rsidR="001D2781" w:rsidRPr="001876EC">
        <w:t>BNPP-2</w:t>
      </w:r>
      <w:r w:rsidR="00D302B8" w:rsidRPr="001876EC">
        <w:rPr>
          <w:rtl/>
        </w:rPr>
        <w:t xml:space="preserve"> مطابق با راهنماي كدگذاري</w:t>
      </w:r>
      <w:r w:rsidR="0067035E" w:rsidRPr="001876EC">
        <w:rPr>
          <w:rFonts w:hint="cs"/>
          <w:rtl/>
        </w:rPr>
        <w:t xml:space="preserve"> با کد</w:t>
      </w:r>
      <w:r w:rsidR="00D302B8" w:rsidRPr="001876EC">
        <w:rPr>
          <w:rFonts w:hint="cs"/>
          <w:rtl/>
        </w:rPr>
        <w:t xml:space="preserve"> </w:t>
      </w:r>
      <w:r w:rsidR="00D302B8" w:rsidRPr="001876EC">
        <w:t xml:space="preserve"> BU2.0120.0.0.QM.DC0003 </w:t>
      </w:r>
      <w:r w:rsidR="00D302B8" w:rsidRPr="001876EC">
        <w:rPr>
          <w:rtl/>
        </w:rPr>
        <w:t>انجام مي‌شود. با استفاده از سيستم كدگذاري توافق شده، هر جز در كليه مدارك طراحي، داراي طراحي يكسان مي‌باشد</w:t>
      </w:r>
      <w:r w:rsidR="00D302B8" w:rsidRPr="001876EC">
        <w:t>.</w:t>
      </w:r>
    </w:p>
    <w:p w:rsidR="00D302B8" w:rsidRPr="001876EC" w:rsidRDefault="00012DDE" w:rsidP="00B4122D">
      <w:pPr>
        <w:pStyle w:val="1-1-1"/>
        <w:rPr>
          <w:rtl/>
        </w:rPr>
      </w:pPr>
      <w:r>
        <w:rPr>
          <w:rFonts w:hint="cs"/>
          <w:rtl/>
        </w:rPr>
        <w:t xml:space="preserve"> </w:t>
      </w:r>
      <w:r w:rsidR="00D302B8" w:rsidRPr="001876EC">
        <w:rPr>
          <w:rtl/>
        </w:rPr>
        <w:t>سيستم شناسايي و كنترل شركت ماشين سازي اراك، در طول دوره توليد، نصب و بهره‌برداري با استفاده از مشخصاتي همچون گروه سفارش، نام محصول، نام قطعه، شماره قطعه/ شماره ذوب، مرحله توليدي و وضعيت بازرسي موجب شناسا</w:t>
      </w:r>
      <w:r w:rsidR="00D302B8" w:rsidRPr="001876EC">
        <w:rPr>
          <w:rFonts w:hint="cs"/>
          <w:rtl/>
        </w:rPr>
        <w:t>یی</w:t>
      </w:r>
      <w:r w:rsidR="00D302B8" w:rsidRPr="001876EC">
        <w:rPr>
          <w:rtl/>
        </w:rPr>
        <w:t xml:space="preserve"> مي</w:t>
      </w:r>
      <w:r>
        <w:rPr>
          <w:rFonts w:hint="cs"/>
          <w:rtl/>
        </w:rPr>
        <w:t>‌</w:t>
      </w:r>
      <w:r w:rsidR="00D302B8" w:rsidRPr="001876EC">
        <w:rPr>
          <w:rtl/>
        </w:rPr>
        <w:t>شود</w:t>
      </w:r>
      <w:r w:rsidR="00D302B8" w:rsidRPr="001876EC">
        <w:t>.</w:t>
      </w:r>
    </w:p>
    <w:p w:rsidR="00D302B8" w:rsidRPr="001876EC" w:rsidRDefault="00012DDE" w:rsidP="00B4122D">
      <w:pPr>
        <w:pStyle w:val="1-1-1"/>
        <w:rPr>
          <w:rtl/>
        </w:rPr>
      </w:pPr>
      <w:r>
        <w:rPr>
          <w:rFonts w:hint="cs"/>
          <w:rtl/>
        </w:rPr>
        <w:t xml:space="preserve"> </w:t>
      </w:r>
      <w:r w:rsidR="00D302B8" w:rsidRPr="001876EC">
        <w:rPr>
          <w:rtl/>
        </w:rPr>
        <w:t>عموماً جهت شناسايي، از نشانه‌گذاري فيزيكي مانند برچسب، حك، استامپ و ... استفاده مي‌شود. در صورتي كه نشانه‌گذاري فيزيكي با مشكل مواجه شود، جهت هر جزء يا واحد روش جداسازي، روش‌هاي كنترل بخصوص و يا ساير روش‌هاي شناسايي به گونه‌اي معرفي مي</w:t>
      </w:r>
      <w:r>
        <w:rPr>
          <w:rFonts w:hint="cs"/>
          <w:rtl/>
        </w:rPr>
        <w:t>‌</w:t>
      </w:r>
      <w:r w:rsidR="00D302B8" w:rsidRPr="001876EC">
        <w:rPr>
          <w:rtl/>
        </w:rPr>
        <w:t>شوند كه از استف</w:t>
      </w:r>
      <w:r w:rsidR="00D302B8" w:rsidRPr="001876EC">
        <w:rPr>
          <w:rFonts w:hint="eastAsia"/>
          <w:rtl/>
        </w:rPr>
        <w:t>اده</w:t>
      </w:r>
      <w:r w:rsidR="00D302B8" w:rsidRPr="001876EC">
        <w:rPr>
          <w:rtl/>
        </w:rPr>
        <w:t xml:space="preserve"> از اجزاي</w:t>
      </w:r>
      <w:r w:rsidR="0067035E" w:rsidRPr="001876EC">
        <w:rPr>
          <w:rtl/>
        </w:rPr>
        <w:t xml:space="preserve"> نامناسب و يا معيوب جلوگيري شود</w:t>
      </w:r>
      <w:r w:rsidR="0067035E" w:rsidRPr="001876EC">
        <w:rPr>
          <w:rFonts w:hint="cs"/>
          <w:rtl/>
        </w:rPr>
        <w:t>.</w:t>
      </w:r>
    </w:p>
    <w:p w:rsidR="00D302B8" w:rsidRPr="001876EC" w:rsidRDefault="00012DDE" w:rsidP="00B4122D">
      <w:pPr>
        <w:pStyle w:val="1-1-1"/>
        <w:rPr>
          <w:rtl/>
        </w:rPr>
      </w:pPr>
      <w:r>
        <w:rPr>
          <w:rFonts w:hint="cs"/>
          <w:rtl/>
        </w:rPr>
        <w:t xml:space="preserve"> </w:t>
      </w:r>
      <w:r w:rsidR="00D302B8" w:rsidRPr="001876EC">
        <w:rPr>
          <w:rtl/>
        </w:rPr>
        <w:t>هنگامي كه نشانه‌گذاري جهت شناسايي استفاده مي‌شود، كاملاً واضح، بدون ابهام، معتبر، مقاوم و به آساني قابل دسترس ميباشد. همچنين نشانه‌گذاري‌ها مانع از انجام کار نميشوند. در صورتي كه در طول كار با مواد، اجزاء و بخش‌ها، نشانه‌گذاري روي آن مخفي يا حذف شود، اقداماتي جهت نوسازي آن علامت و يا ساير روش‌هاي شناسايي اعمال مي‌گردد</w:t>
      </w:r>
      <w:r w:rsidR="002E323D" w:rsidRPr="001876EC">
        <w:rPr>
          <w:rFonts w:hint="cs"/>
          <w:rtl/>
        </w:rPr>
        <w:t>.</w:t>
      </w:r>
    </w:p>
    <w:p w:rsidR="00D302B8" w:rsidRPr="001876EC" w:rsidRDefault="00012DDE" w:rsidP="00BF6BC0">
      <w:pPr>
        <w:pStyle w:val="1-1-1"/>
        <w:rPr>
          <w:rtl/>
        </w:rPr>
      </w:pPr>
      <w:r>
        <w:rPr>
          <w:rFonts w:hint="cs"/>
          <w:rtl/>
        </w:rPr>
        <w:t xml:space="preserve"> </w:t>
      </w:r>
      <w:r w:rsidR="00D302B8" w:rsidRPr="001876EC">
        <w:rPr>
          <w:rtl/>
        </w:rPr>
        <w:t xml:space="preserve">جهت شناسايي يك تجهيز خاص و اجزاي آن، از </w:t>
      </w:r>
      <w:r w:rsidR="00311464" w:rsidRPr="001876EC">
        <w:rPr>
          <w:rFonts w:hint="cs"/>
          <w:rtl/>
        </w:rPr>
        <w:t>راهنمای</w:t>
      </w:r>
      <w:r w:rsidR="00D302B8" w:rsidRPr="001876EC">
        <w:rPr>
          <w:rtl/>
        </w:rPr>
        <w:t xml:space="preserve"> </w:t>
      </w:r>
      <w:r w:rsidR="00311464" w:rsidRPr="001876EC">
        <w:rPr>
          <w:rFonts w:hint="cs"/>
          <w:rtl/>
        </w:rPr>
        <w:t xml:space="preserve">استفاده از سیستم </w:t>
      </w:r>
      <w:r w:rsidR="00D302B8" w:rsidRPr="001876EC">
        <w:rPr>
          <w:rtl/>
        </w:rPr>
        <w:t>شناسايي، طبقه</w:t>
      </w:r>
      <w:r w:rsidR="00BF6BC0">
        <w:rPr>
          <w:rFonts w:hint="cs"/>
          <w:rtl/>
        </w:rPr>
        <w:t>‌</w:t>
      </w:r>
      <w:r w:rsidR="00D302B8" w:rsidRPr="001876EC">
        <w:rPr>
          <w:rtl/>
        </w:rPr>
        <w:t>بندي و كدگذاري</w:t>
      </w:r>
      <w:r w:rsidR="00311464" w:rsidRPr="001876EC">
        <w:rPr>
          <w:rFonts w:hint="cs"/>
          <w:rtl/>
        </w:rPr>
        <w:t xml:space="preserve"> با کد</w:t>
      </w:r>
      <w:r w:rsidR="00D302B8" w:rsidRPr="001876EC">
        <w:t xml:space="preserve">- BU2.0120.0.0.QM.DC0001 </w:t>
      </w:r>
      <w:r w:rsidR="00311464" w:rsidRPr="001876EC">
        <w:rPr>
          <w:rFonts w:hint="cs"/>
          <w:rtl/>
        </w:rPr>
        <w:t xml:space="preserve"> استفاده</w:t>
      </w:r>
      <w:r w:rsidR="00D302B8" w:rsidRPr="001876EC">
        <w:rPr>
          <w:rtl/>
        </w:rPr>
        <w:t xml:space="preserve"> مي‌شود</w:t>
      </w:r>
      <w:r w:rsidR="00D302B8" w:rsidRPr="001876EC">
        <w:t>.</w:t>
      </w:r>
    </w:p>
    <w:p w:rsidR="00D302B8" w:rsidRPr="001876EC" w:rsidRDefault="00012DDE" w:rsidP="00B4122D">
      <w:pPr>
        <w:pStyle w:val="1-1-1"/>
        <w:rPr>
          <w:rtl/>
        </w:rPr>
      </w:pPr>
      <w:r>
        <w:rPr>
          <w:rFonts w:hint="cs"/>
          <w:rtl/>
        </w:rPr>
        <w:t xml:space="preserve"> </w:t>
      </w:r>
      <w:r w:rsidR="00D302B8" w:rsidRPr="001876EC">
        <w:rPr>
          <w:rtl/>
        </w:rPr>
        <w:t xml:space="preserve">مسئوليت تطابق الزامات شناسايي مواد، محصولات و اجزاي آن‌ها در تمام مراحل توليد و همچنين سالم بودن </w:t>
      </w:r>
      <w:r w:rsidR="00055A7C" w:rsidRPr="001876EC">
        <w:rPr>
          <w:rFonts w:hint="cs"/>
          <w:rtl/>
        </w:rPr>
        <w:t>علامت</w:t>
      </w:r>
      <w:r w:rsidR="00D302B8" w:rsidRPr="001876EC">
        <w:rPr>
          <w:rtl/>
        </w:rPr>
        <w:t xml:space="preserve"> روي آن‌ها در طول انبارش و تحويل بر اساس الزامات طراحي يا آئين‌نامه‌ها بر عهده </w:t>
      </w:r>
      <w:r w:rsidR="00055A7C" w:rsidRPr="001876EC">
        <w:rPr>
          <w:rFonts w:hint="cs"/>
          <w:rtl/>
        </w:rPr>
        <w:t>مسئول</w:t>
      </w:r>
      <w:r w:rsidR="00D302B8" w:rsidRPr="001876EC">
        <w:rPr>
          <w:rtl/>
        </w:rPr>
        <w:t xml:space="preserve"> كنترل كيفيت و روساي كارگاه‌ها مي‌باشد</w:t>
      </w:r>
      <w:r w:rsidR="00D302B8" w:rsidRPr="001876EC">
        <w:t>.</w:t>
      </w:r>
    </w:p>
    <w:p w:rsidR="00D302B8" w:rsidRPr="001876EC" w:rsidRDefault="00012DDE" w:rsidP="00B4122D">
      <w:pPr>
        <w:pStyle w:val="1-1-1"/>
        <w:rPr>
          <w:rtl/>
        </w:rPr>
      </w:pPr>
      <w:r>
        <w:rPr>
          <w:rFonts w:hint="cs"/>
          <w:rtl/>
        </w:rPr>
        <w:t xml:space="preserve"> </w:t>
      </w:r>
      <w:r w:rsidR="00D302B8" w:rsidRPr="001876EC">
        <w:rPr>
          <w:rtl/>
        </w:rPr>
        <w:t xml:space="preserve">مسئوليت كنترل علائم شناسايي در تمام مراحل توليد از لحظه‌اي كه مواد اوليه وارد خط توليد شده تا زماني كه محصول نهايي حمل مي‌شود بر عهده </w:t>
      </w:r>
      <w:r w:rsidR="00055A7C" w:rsidRPr="001876EC">
        <w:rPr>
          <w:rFonts w:hint="cs"/>
          <w:rtl/>
        </w:rPr>
        <w:t>مسئول</w:t>
      </w:r>
      <w:r w:rsidR="00D302B8" w:rsidRPr="001876EC">
        <w:rPr>
          <w:rtl/>
        </w:rPr>
        <w:t xml:space="preserve"> كنترل كيفيت</w:t>
      </w:r>
      <w:r w:rsidR="00055A7C" w:rsidRPr="001876EC">
        <w:rPr>
          <w:rFonts w:hint="cs"/>
          <w:rtl/>
        </w:rPr>
        <w:t xml:space="preserve"> کارگاه</w:t>
      </w:r>
      <w:r w:rsidR="00D302B8" w:rsidRPr="001876EC">
        <w:rPr>
          <w:rtl/>
        </w:rPr>
        <w:t xml:space="preserve"> مي‌باشد</w:t>
      </w:r>
      <w:r w:rsidR="00D302B8" w:rsidRPr="001876EC">
        <w:t>.</w:t>
      </w:r>
    </w:p>
    <w:p w:rsidR="00D302B8" w:rsidRPr="001876EC" w:rsidRDefault="00BF6BC0" w:rsidP="00B4122D">
      <w:pPr>
        <w:pStyle w:val="1-1-1"/>
        <w:rPr>
          <w:rtl/>
        </w:rPr>
      </w:pPr>
      <w:r>
        <w:rPr>
          <w:rFonts w:hint="cs"/>
          <w:rtl/>
        </w:rPr>
        <w:t xml:space="preserve"> </w:t>
      </w:r>
      <w:r w:rsidR="00D302B8" w:rsidRPr="001876EC">
        <w:rPr>
          <w:rtl/>
        </w:rPr>
        <w:t xml:space="preserve">الزامات مربوط به محدوده و متدهاي </w:t>
      </w:r>
      <w:r w:rsidR="00055A7C" w:rsidRPr="001876EC">
        <w:rPr>
          <w:rFonts w:hint="cs"/>
          <w:rtl/>
        </w:rPr>
        <w:t>علامت</w:t>
      </w:r>
      <w:r w:rsidR="00D302B8" w:rsidRPr="001876EC">
        <w:rPr>
          <w:rtl/>
        </w:rPr>
        <w:t xml:space="preserve">‌گذاري اجزا، مونتاژي‌ها و محصولات در مستندات طراحي تنظيم شده‌اند و </w:t>
      </w:r>
      <w:r w:rsidR="00055A7C" w:rsidRPr="001876EC">
        <w:rPr>
          <w:rtl/>
        </w:rPr>
        <w:t xml:space="preserve">با توجه به اين الزامات، فرآيند </w:t>
      </w:r>
      <w:r w:rsidR="00055A7C" w:rsidRPr="001876EC">
        <w:rPr>
          <w:rFonts w:hint="cs"/>
          <w:rtl/>
        </w:rPr>
        <w:t>علامت</w:t>
      </w:r>
      <w:r w:rsidR="00D302B8" w:rsidRPr="001876EC">
        <w:rPr>
          <w:rtl/>
        </w:rPr>
        <w:t>‌گذاري در فرآيندهاي فني لحاظ شده‌اند</w:t>
      </w:r>
      <w:r w:rsidR="00D302B8" w:rsidRPr="001876EC">
        <w:t>.</w:t>
      </w:r>
    </w:p>
    <w:p w:rsidR="00D302B8" w:rsidRPr="001876EC" w:rsidRDefault="00BF6BC0" w:rsidP="00B4122D">
      <w:pPr>
        <w:pStyle w:val="1-1-1"/>
        <w:rPr>
          <w:rtl/>
        </w:rPr>
      </w:pPr>
      <w:r>
        <w:rPr>
          <w:rFonts w:hint="cs"/>
          <w:rtl/>
        </w:rPr>
        <w:t xml:space="preserve"> </w:t>
      </w:r>
      <w:r w:rsidR="00D302B8" w:rsidRPr="001876EC">
        <w:rPr>
          <w:rtl/>
        </w:rPr>
        <w:t>س</w:t>
      </w:r>
      <w:r w:rsidR="00D302B8" w:rsidRPr="001876EC">
        <w:rPr>
          <w:rFonts w:hint="cs"/>
          <w:rtl/>
        </w:rPr>
        <w:t>ی</w:t>
      </w:r>
      <w:r w:rsidR="00D302B8" w:rsidRPr="001876EC">
        <w:rPr>
          <w:rFonts w:hint="eastAsia"/>
          <w:rtl/>
        </w:rPr>
        <w:t>ستم</w:t>
      </w:r>
      <w:r w:rsidR="00D302B8" w:rsidRPr="001876EC">
        <w:rPr>
          <w:rtl/>
        </w:rPr>
        <w:t xml:space="preserve"> شناسا</w:t>
      </w:r>
      <w:r w:rsidR="00D302B8" w:rsidRPr="001876EC">
        <w:rPr>
          <w:rFonts w:hint="cs"/>
          <w:rtl/>
        </w:rPr>
        <w:t>یی</w:t>
      </w:r>
      <w:r w:rsidR="00D302B8" w:rsidRPr="001876EC">
        <w:rPr>
          <w:rtl/>
        </w:rPr>
        <w:t xml:space="preserve"> و رد</w:t>
      </w:r>
      <w:r w:rsidR="00D302B8" w:rsidRPr="001876EC">
        <w:rPr>
          <w:rFonts w:hint="cs"/>
          <w:rtl/>
        </w:rPr>
        <w:t>ی</w:t>
      </w:r>
      <w:r w:rsidR="00D302B8" w:rsidRPr="001876EC">
        <w:rPr>
          <w:rFonts w:hint="eastAsia"/>
          <w:rtl/>
        </w:rPr>
        <w:t>اب</w:t>
      </w:r>
      <w:r w:rsidR="00D302B8" w:rsidRPr="001876EC">
        <w:rPr>
          <w:rFonts w:hint="cs"/>
          <w:rtl/>
        </w:rPr>
        <w:t>ی</w:t>
      </w:r>
      <w:r w:rsidR="00D302B8" w:rsidRPr="001876EC">
        <w:rPr>
          <w:rtl/>
        </w:rPr>
        <w:t xml:space="preserve"> اقلام از جمله تمهيداتي برا</w:t>
      </w:r>
      <w:r w:rsidR="00D302B8" w:rsidRPr="001876EC">
        <w:rPr>
          <w:rFonts w:hint="cs"/>
          <w:rtl/>
        </w:rPr>
        <w:t>ی</w:t>
      </w:r>
      <w:r w:rsidR="00D302B8" w:rsidRPr="001876EC">
        <w:rPr>
          <w:rtl/>
        </w:rPr>
        <w:t xml:space="preserve"> جلوگ</w:t>
      </w:r>
      <w:r w:rsidR="00D302B8" w:rsidRPr="001876EC">
        <w:rPr>
          <w:rFonts w:hint="cs"/>
          <w:rtl/>
        </w:rPr>
        <w:t>ی</w:t>
      </w:r>
      <w:r w:rsidR="00D302B8" w:rsidRPr="001876EC">
        <w:rPr>
          <w:rFonts w:hint="eastAsia"/>
          <w:rtl/>
        </w:rPr>
        <w:t>ر</w:t>
      </w:r>
      <w:r w:rsidR="00D302B8" w:rsidRPr="001876EC">
        <w:rPr>
          <w:rFonts w:hint="cs"/>
          <w:rtl/>
        </w:rPr>
        <w:t>ی</w:t>
      </w:r>
      <w:r w:rsidR="00D302B8" w:rsidRPr="001876EC">
        <w:rPr>
          <w:rtl/>
        </w:rPr>
        <w:t xml:space="preserve"> از ته</w:t>
      </w:r>
      <w:r w:rsidR="00D302B8" w:rsidRPr="001876EC">
        <w:rPr>
          <w:rFonts w:hint="cs"/>
          <w:rtl/>
        </w:rPr>
        <w:t>ی</w:t>
      </w:r>
      <w:r w:rsidR="00D302B8" w:rsidRPr="001876EC">
        <w:rPr>
          <w:rFonts w:hint="eastAsia"/>
          <w:rtl/>
        </w:rPr>
        <w:t>ه</w:t>
      </w:r>
      <w:r w:rsidR="00D302B8" w:rsidRPr="001876EC">
        <w:rPr>
          <w:rtl/>
        </w:rPr>
        <w:t xml:space="preserve"> کالاها</w:t>
      </w:r>
      <w:r w:rsidR="00D302B8" w:rsidRPr="001876EC">
        <w:rPr>
          <w:rFonts w:hint="cs"/>
          <w:rtl/>
        </w:rPr>
        <w:t>ی</w:t>
      </w:r>
      <w:r w:rsidR="00D302B8" w:rsidRPr="001876EC">
        <w:rPr>
          <w:rtl/>
        </w:rPr>
        <w:t xml:space="preserve"> نامنطبق و تقلب</w:t>
      </w:r>
      <w:r w:rsidR="00D302B8" w:rsidRPr="001876EC">
        <w:rPr>
          <w:rFonts w:hint="cs"/>
          <w:rtl/>
        </w:rPr>
        <w:t>ی</w:t>
      </w:r>
      <w:r w:rsidR="00D302B8" w:rsidRPr="001876EC">
        <w:rPr>
          <w:rtl/>
        </w:rPr>
        <w:t xml:space="preserve"> مي‌باشد. در طول بازرسي، رعايت الزامات شناسايي و رديابي اقلام به منظور حذف موارد فوق كنترل مي‌شود. همچنين معيارهاي شناسايي و كنترل به گونه‌اي تعريف شده‌اند كه </w:t>
      </w:r>
      <w:r w:rsidR="00D302B8" w:rsidRPr="001876EC">
        <w:rPr>
          <w:rFonts w:hint="eastAsia"/>
          <w:rtl/>
        </w:rPr>
        <w:t>از</w:t>
      </w:r>
      <w:r w:rsidR="00D302B8" w:rsidRPr="001876EC">
        <w:rPr>
          <w:rtl/>
        </w:rPr>
        <w:t xml:space="preserve"> استفاده نادرست از عناصر، يا استفاده از عناصري كه داراي نقص هستند و يا مطابق با الزامات طراحي و آئين‌نامه‌هاي تحويلي نمي‌باشند جلوگيري شود</w:t>
      </w:r>
      <w:r w:rsidR="00D302B8" w:rsidRPr="001876EC">
        <w:t>.</w:t>
      </w:r>
    </w:p>
    <w:p w:rsidR="00D302B8" w:rsidRPr="001876EC" w:rsidRDefault="00D302B8" w:rsidP="00B4122D">
      <w:pPr>
        <w:pStyle w:val="1-1-1"/>
        <w:rPr>
          <w:rtl/>
        </w:rPr>
      </w:pPr>
      <w:r w:rsidRPr="001876EC">
        <w:rPr>
          <w:rtl/>
        </w:rPr>
        <w:t xml:space="preserve">در انتخاب روش </w:t>
      </w:r>
      <w:r w:rsidR="00213DE0" w:rsidRPr="001876EC">
        <w:rPr>
          <w:rFonts w:hint="cs"/>
          <w:rtl/>
        </w:rPr>
        <w:t>علامت</w:t>
      </w:r>
      <w:r w:rsidRPr="001876EC">
        <w:rPr>
          <w:rtl/>
        </w:rPr>
        <w:t>‌گذاري موارد زير در نظر گرفته مي‌شوند</w:t>
      </w:r>
      <w:r w:rsidRPr="001876EC">
        <w:t>:</w:t>
      </w:r>
    </w:p>
    <w:p w:rsidR="00D302B8" w:rsidRPr="001876EC" w:rsidRDefault="00D302B8" w:rsidP="00EF5D30">
      <w:pPr>
        <w:pStyle w:val="af7"/>
        <w:rPr>
          <w:rtl/>
        </w:rPr>
      </w:pPr>
      <w:r w:rsidRPr="001876EC">
        <w:rPr>
          <w:rtl/>
        </w:rPr>
        <w:t>اندازه و ابعاد محصولات و اجزا، مشخصات مواد، بر حسب تركيب شيميايي آن‌ها، سطح كار</w:t>
      </w:r>
    </w:p>
    <w:p w:rsidR="00D302B8" w:rsidRPr="001876EC" w:rsidRDefault="00D302B8" w:rsidP="00EF5D30">
      <w:pPr>
        <w:pStyle w:val="af7"/>
        <w:rPr>
          <w:rtl/>
        </w:rPr>
      </w:pPr>
      <w:r w:rsidRPr="001876EC">
        <w:rPr>
          <w:rtl/>
        </w:rPr>
        <w:t>اطمينان از خوانا بودن آن، دوام آن در معرض محيط زيست، ميزان اطلاعات</w:t>
      </w:r>
    </w:p>
    <w:p w:rsidR="00D302B8" w:rsidRPr="001876EC" w:rsidRDefault="00D302B8" w:rsidP="00EF5D30">
      <w:pPr>
        <w:pStyle w:val="af7"/>
        <w:rPr>
          <w:rtl/>
        </w:rPr>
      </w:pPr>
      <w:r w:rsidRPr="001876EC">
        <w:rPr>
          <w:rtl/>
        </w:rPr>
        <w:t>اطمينان از قابل ديد بودن پس از رنگ و يا بسته‌بندي محصول</w:t>
      </w:r>
    </w:p>
    <w:p w:rsidR="00D302B8" w:rsidRPr="001876EC" w:rsidRDefault="00A22AFF" w:rsidP="00B4122D">
      <w:pPr>
        <w:pStyle w:val="1-1-1"/>
        <w:rPr>
          <w:rtl/>
        </w:rPr>
      </w:pPr>
      <w:r w:rsidRPr="001876EC">
        <w:rPr>
          <w:rtl/>
        </w:rPr>
        <w:t xml:space="preserve">علامت‌گذاري </w:t>
      </w:r>
      <w:r w:rsidR="00D302B8" w:rsidRPr="001876EC">
        <w:rPr>
          <w:rtl/>
        </w:rPr>
        <w:t>به گونه‌اي انجام مي‌شود كه موجب خراب شدن مشخصات فني اقلام نشود</w:t>
      </w:r>
      <w:r w:rsidR="00D302B8" w:rsidRPr="001876EC">
        <w:t>.</w:t>
      </w:r>
    </w:p>
    <w:p w:rsidR="00D302B8" w:rsidRPr="001876EC" w:rsidRDefault="00D302B8" w:rsidP="00B4122D">
      <w:pPr>
        <w:pStyle w:val="1-1-1"/>
        <w:rPr>
          <w:rtl/>
        </w:rPr>
      </w:pPr>
      <w:r w:rsidRPr="001876EC">
        <w:rPr>
          <w:rtl/>
        </w:rPr>
        <w:t xml:space="preserve">در تمام موارد، اسناد كيفي همراه اقلام </w:t>
      </w:r>
      <w:r w:rsidR="00DF1A5C" w:rsidRPr="001876EC">
        <w:rPr>
          <w:rtl/>
        </w:rPr>
        <w:t xml:space="preserve">علامت‌گذاري </w:t>
      </w:r>
      <w:r w:rsidRPr="001876EC">
        <w:rPr>
          <w:rtl/>
        </w:rPr>
        <w:t>شده مي‌باشند</w:t>
      </w:r>
      <w:r w:rsidRPr="001876EC">
        <w:rPr>
          <w:rFonts w:cs="Times New Roman" w:hint="cs"/>
          <w:rtl/>
        </w:rPr>
        <w:t>–</w:t>
      </w:r>
      <w:r w:rsidRPr="001876EC">
        <w:rPr>
          <w:rFonts w:hint="cs"/>
          <w:rtl/>
        </w:rPr>
        <w:t>گواهينامه</w:t>
      </w:r>
      <w:r w:rsidRPr="001876EC">
        <w:rPr>
          <w:rtl/>
        </w:rPr>
        <w:t xml:space="preserve"> </w:t>
      </w:r>
      <w:r w:rsidRPr="001876EC">
        <w:rPr>
          <w:rFonts w:hint="cs"/>
          <w:rtl/>
        </w:rPr>
        <w:t>يا</w:t>
      </w:r>
      <w:r w:rsidRPr="001876EC">
        <w:rPr>
          <w:rtl/>
        </w:rPr>
        <w:t xml:space="preserve"> </w:t>
      </w:r>
      <w:r w:rsidRPr="001876EC">
        <w:rPr>
          <w:rFonts w:hint="cs"/>
          <w:rtl/>
        </w:rPr>
        <w:t>ساير</w:t>
      </w:r>
      <w:r w:rsidRPr="001876EC">
        <w:rPr>
          <w:rtl/>
        </w:rPr>
        <w:t xml:space="preserve"> </w:t>
      </w:r>
      <w:r w:rsidRPr="001876EC">
        <w:rPr>
          <w:rFonts w:hint="cs"/>
          <w:rtl/>
        </w:rPr>
        <w:t>اسناد</w:t>
      </w:r>
      <w:r w:rsidRPr="001876EC">
        <w:rPr>
          <w:rtl/>
        </w:rPr>
        <w:t xml:space="preserve"> </w:t>
      </w:r>
      <w:r w:rsidRPr="001876EC">
        <w:rPr>
          <w:rFonts w:hint="cs"/>
          <w:rtl/>
        </w:rPr>
        <w:t>مرتبط،</w:t>
      </w:r>
      <w:r w:rsidRPr="001876EC">
        <w:rPr>
          <w:rtl/>
        </w:rPr>
        <w:t xml:space="preserve"> </w:t>
      </w:r>
      <w:r w:rsidRPr="001876EC">
        <w:rPr>
          <w:rFonts w:hint="cs"/>
          <w:rtl/>
        </w:rPr>
        <w:t>كه</w:t>
      </w:r>
      <w:r w:rsidRPr="001876EC">
        <w:rPr>
          <w:rtl/>
        </w:rPr>
        <w:t xml:space="preserve"> </w:t>
      </w:r>
      <w:r w:rsidRPr="001876EC">
        <w:rPr>
          <w:rFonts w:hint="cs"/>
          <w:rtl/>
        </w:rPr>
        <w:t>شامل</w:t>
      </w:r>
      <w:r w:rsidRPr="001876EC">
        <w:rPr>
          <w:rtl/>
        </w:rPr>
        <w:t xml:space="preserve"> </w:t>
      </w:r>
      <w:r w:rsidRPr="001876EC">
        <w:rPr>
          <w:rFonts w:hint="cs"/>
          <w:rtl/>
        </w:rPr>
        <w:t>تمام</w:t>
      </w:r>
      <w:r w:rsidRPr="001876EC">
        <w:rPr>
          <w:rtl/>
        </w:rPr>
        <w:t xml:space="preserve"> </w:t>
      </w:r>
      <w:r w:rsidRPr="001876EC">
        <w:rPr>
          <w:rFonts w:hint="cs"/>
          <w:rtl/>
        </w:rPr>
        <w:t>اطلاعات</w:t>
      </w:r>
      <w:r w:rsidRPr="001876EC">
        <w:rPr>
          <w:rtl/>
        </w:rPr>
        <w:t xml:space="preserve"> </w:t>
      </w:r>
      <w:r w:rsidRPr="001876EC">
        <w:rPr>
          <w:rFonts w:hint="cs"/>
          <w:rtl/>
        </w:rPr>
        <w:t>در</w:t>
      </w:r>
      <w:r w:rsidRPr="001876EC">
        <w:rPr>
          <w:rtl/>
        </w:rPr>
        <w:t xml:space="preserve"> </w:t>
      </w:r>
      <w:r w:rsidRPr="001876EC">
        <w:rPr>
          <w:rFonts w:hint="cs"/>
          <w:rtl/>
        </w:rPr>
        <w:t>مورد</w:t>
      </w:r>
      <w:r w:rsidRPr="001876EC">
        <w:rPr>
          <w:rtl/>
        </w:rPr>
        <w:t xml:space="preserve"> </w:t>
      </w:r>
      <w:r w:rsidRPr="001876EC">
        <w:rPr>
          <w:rFonts w:hint="cs"/>
          <w:rtl/>
        </w:rPr>
        <w:t>مواد</w:t>
      </w:r>
      <w:r w:rsidRPr="001876EC">
        <w:rPr>
          <w:rtl/>
        </w:rPr>
        <w:t xml:space="preserve"> </w:t>
      </w:r>
      <w:r w:rsidRPr="001876EC">
        <w:rPr>
          <w:rFonts w:hint="cs"/>
          <w:rtl/>
        </w:rPr>
        <w:t>خام</w:t>
      </w:r>
      <w:r w:rsidRPr="001876EC">
        <w:rPr>
          <w:rtl/>
        </w:rPr>
        <w:t xml:space="preserve"> </w:t>
      </w:r>
      <w:r w:rsidRPr="001876EC">
        <w:rPr>
          <w:rFonts w:hint="cs"/>
          <w:rtl/>
        </w:rPr>
        <w:t>مي‌باشد</w:t>
      </w:r>
      <w:r w:rsidRPr="001876EC">
        <w:rPr>
          <w:rtl/>
        </w:rPr>
        <w:t xml:space="preserve">: </w:t>
      </w:r>
      <w:r w:rsidRPr="001876EC">
        <w:rPr>
          <w:rFonts w:hint="cs"/>
          <w:rtl/>
        </w:rPr>
        <w:t>گريد</w:t>
      </w:r>
      <w:r w:rsidRPr="001876EC">
        <w:rPr>
          <w:rtl/>
        </w:rPr>
        <w:t xml:space="preserve"> </w:t>
      </w:r>
      <w:r w:rsidRPr="001876EC">
        <w:rPr>
          <w:rFonts w:hint="cs"/>
          <w:rtl/>
        </w:rPr>
        <w:t>مواد،</w:t>
      </w:r>
      <w:r w:rsidRPr="001876EC">
        <w:rPr>
          <w:rtl/>
        </w:rPr>
        <w:t xml:space="preserve"> </w:t>
      </w:r>
      <w:r w:rsidRPr="001876EC">
        <w:rPr>
          <w:rFonts w:hint="cs"/>
          <w:rtl/>
        </w:rPr>
        <w:t>كلاس،</w:t>
      </w:r>
      <w:r w:rsidRPr="001876EC">
        <w:rPr>
          <w:rtl/>
        </w:rPr>
        <w:t xml:space="preserve"> </w:t>
      </w:r>
      <w:r w:rsidRPr="001876EC">
        <w:rPr>
          <w:rFonts w:hint="cs"/>
          <w:rtl/>
        </w:rPr>
        <w:t>گروه،</w:t>
      </w:r>
      <w:r w:rsidRPr="001876EC">
        <w:rPr>
          <w:rtl/>
        </w:rPr>
        <w:t xml:space="preserve"> </w:t>
      </w:r>
      <w:r w:rsidRPr="001876EC">
        <w:rPr>
          <w:rFonts w:hint="cs"/>
          <w:rtl/>
        </w:rPr>
        <w:t>دسته،</w:t>
      </w:r>
      <w:r w:rsidRPr="001876EC">
        <w:rPr>
          <w:rtl/>
        </w:rPr>
        <w:t xml:space="preserve"> </w:t>
      </w:r>
      <w:r w:rsidRPr="001876EC">
        <w:rPr>
          <w:rFonts w:hint="cs"/>
          <w:rtl/>
        </w:rPr>
        <w:t>شماره</w:t>
      </w:r>
      <w:r w:rsidRPr="001876EC">
        <w:rPr>
          <w:rtl/>
        </w:rPr>
        <w:t xml:space="preserve"> </w:t>
      </w:r>
      <w:r w:rsidRPr="001876EC">
        <w:rPr>
          <w:rFonts w:hint="cs"/>
          <w:rtl/>
        </w:rPr>
        <w:t>ذوب</w:t>
      </w:r>
      <w:r w:rsidRPr="001876EC">
        <w:rPr>
          <w:rtl/>
        </w:rPr>
        <w:t xml:space="preserve"> </w:t>
      </w:r>
      <w:r w:rsidRPr="001876EC">
        <w:rPr>
          <w:rFonts w:hint="cs"/>
          <w:rtl/>
        </w:rPr>
        <w:t>دسته،</w:t>
      </w:r>
      <w:r w:rsidRPr="001876EC">
        <w:rPr>
          <w:rtl/>
        </w:rPr>
        <w:t xml:space="preserve"> </w:t>
      </w:r>
      <w:r w:rsidRPr="001876EC">
        <w:rPr>
          <w:rFonts w:hint="cs"/>
          <w:rtl/>
        </w:rPr>
        <w:t>شماره</w:t>
      </w:r>
      <w:r w:rsidRPr="001876EC">
        <w:rPr>
          <w:rtl/>
        </w:rPr>
        <w:t xml:space="preserve"> </w:t>
      </w:r>
      <w:r w:rsidRPr="001876EC">
        <w:rPr>
          <w:rFonts w:hint="cs"/>
          <w:rtl/>
        </w:rPr>
        <w:t>نقشه</w:t>
      </w:r>
      <w:r w:rsidRPr="001876EC">
        <w:rPr>
          <w:rtl/>
        </w:rPr>
        <w:t xml:space="preserve"> </w:t>
      </w:r>
      <w:r w:rsidRPr="001876EC">
        <w:rPr>
          <w:rFonts w:hint="cs"/>
          <w:rtl/>
        </w:rPr>
        <w:t>و</w:t>
      </w:r>
      <w:r w:rsidRPr="001876EC">
        <w:t xml:space="preserve"> ...</w:t>
      </w:r>
    </w:p>
    <w:p w:rsidR="00D302B8" w:rsidRPr="001876EC" w:rsidRDefault="00D302B8" w:rsidP="00B4122D">
      <w:pPr>
        <w:pStyle w:val="1-1-1"/>
        <w:rPr>
          <w:rtl/>
        </w:rPr>
      </w:pPr>
      <w:r w:rsidRPr="001876EC">
        <w:rPr>
          <w:rtl/>
        </w:rPr>
        <w:t>اطلاعات مربوطه به نشانه‌گذاري در مستندات همراه محصول ثبت مي‌شود</w:t>
      </w:r>
      <w:r w:rsidRPr="001876EC">
        <w:t>.</w:t>
      </w:r>
    </w:p>
    <w:p w:rsidR="00D302B8" w:rsidRPr="001876EC" w:rsidRDefault="00D302B8" w:rsidP="00B4122D">
      <w:pPr>
        <w:pStyle w:val="1-1-1"/>
        <w:rPr>
          <w:rtl/>
        </w:rPr>
      </w:pPr>
      <w:r w:rsidRPr="001876EC">
        <w:rPr>
          <w:rtl/>
        </w:rPr>
        <w:t xml:space="preserve">در طول عمليات انبارش و بارگيري مواد و قطعات در </w:t>
      </w:r>
      <w:r w:rsidR="00DF1A5C" w:rsidRPr="001876EC">
        <w:rPr>
          <w:rFonts w:hint="cs"/>
          <w:rtl/>
        </w:rPr>
        <w:t>واحدهای</w:t>
      </w:r>
      <w:r w:rsidRPr="001876EC">
        <w:rPr>
          <w:rtl/>
        </w:rPr>
        <w:t xml:space="preserve"> توليدي ماشين سازي اراك، مقايسه علامت درج شده با اطلاعات گواهينامه‌ها و مدارك مربوطه قابل انجام است</w:t>
      </w:r>
      <w:r w:rsidRPr="001876EC">
        <w:t>.</w:t>
      </w:r>
    </w:p>
    <w:p w:rsidR="00D302B8" w:rsidRPr="001876EC" w:rsidRDefault="00D302B8" w:rsidP="00B4122D">
      <w:pPr>
        <w:pStyle w:val="1-1-1"/>
        <w:rPr>
          <w:rtl/>
        </w:rPr>
      </w:pPr>
      <w:r w:rsidRPr="001876EC">
        <w:rPr>
          <w:rtl/>
        </w:rPr>
        <w:t xml:space="preserve">محصول نهايي بر اساس روش مورد نياز در محدوده مورد نياز مطابق با مستندات طراحي و </w:t>
      </w:r>
      <w:r w:rsidR="00DF1A5C" w:rsidRPr="001876EC">
        <w:rPr>
          <w:rFonts w:hint="cs"/>
          <w:rtl/>
        </w:rPr>
        <w:t xml:space="preserve">اسناد </w:t>
      </w:r>
      <w:r w:rsidR="007139CA">
        <w:rPr>
          <w:rFonts w:hint="cs"/>
          <w:rtl/>
        </w:rPr>
        <w:t>فرآيند</w:t>
      </w:r>
      <w:r w:rsidR="00DF1A5C" w:rsidRPr="001876EC">
        <w:rPr>
          <w:rFonts w:hint="cs"/>
          <w:rtl/>
        </w:rPr>
        <w:t>ی</w:t>
      </w:r>
      <w:r w:rsidRPr="001876EC">
        <w:rPr>
          <w:rtl/>
        </w:rPr>
        <w:t xml:space="preserve"> </w:t>
      </w:r>
      <w:r w:rsidR="00DF1A5C" w:rsidRPr="001876EC">
        <w:rPr>
          <w:rtl/>
        </w:rPr>
        <w:t xml:space="preserve">علامت‌گذاري </w:t>
      </w:r>
      <w:r w:rsidRPr="001876EC">
        <w:rPr>
          <w:rtl/>
        </w:rPr>
        <w:t>مي‌شود</w:t>
      </w:r>
      <w:r w:rsidRPr="001876EC">
        <w:t>.</w:t>
      </w:r>
    </w:p>
    <w:p w:rsidR="00D302B8" w:rsidRPr="001876EC" w:rsidRDefault="00D302B8" w:rsidP="00B4122D">
      <w:pPr>
        <w:pStyle w:val="1-1-1"/>
        <w:rPr>
          <w:rtl/>
        </w:rPr>
      </w:pPr>
      <w:r w:rsidRPr="001876EC">
        <w:rPr>
          <w:rtl/>
        </w:rPr>
        <w:t>شناسايي، رديابي محصول را ممكن مي‌سازد، براي مثال</w:t>
      </w:r>
      <w:r w:rsidRPr="001876EC">
        <w:t>:</w:t>
      </w:r>
    </w:p>
    <w:p w:rsidR="00D302B8" w:rsidRPr="001876EC" w:rsidRDefault="00D302B8" w:rsidP="00730E95">
      <w:pPr>
        <w:pStyle w:val="-"/>
        <w:rPr>
          <w:rtl/>
        </w:rPr>
      </w:pPr>
      <w:r w:rsidRPr="001876EC">
        <w:rPr>
          <w:rtl/>
        </w:rPr>
        <w:t>منشاء مواد اوليه</w:t>
      </w:r>
    </w:p>
    <w:p w:rsidR="00D302B8" w:rsidRPr="001876EC" w:rsidRDefault="00D302B8" w:rsidP="00730E95">
      <w:pPr>
        <w:pStyle w:val="-"/>
        <w:rPr>
          <w:rtl/>
        </w:rPr>
      </w:pPr>
      <w:r w:rsidRPr="001876EC">
        <w:rPr>
          <w:rtl/>
        </w:rPr>
        <w:t>محل محصول بعد از شروع به كار</w:t>
      </w:r>
    </w:p>
    <w:p w:rsidR="00D302B8" w:rsidRPr="001876EC" w:rsidRDefault="00D302B8" w:rsidP="00730E95">
      <w:pPr>
        <w:pStyle w:val="-"/>
        <w:rPr>
          <w:rtl/>
        </w:rPr>
      </w:pPr>
      <w:r w:rsidRPr="001876EC">
        <w:rPr>
          <w:rtl/>
        </w:rPr>
        <w:t>محل محصول در طول توليد</w:t>
      </w:r>
    </w:p>
    <w:p w:rsidR="00D302B8" w:rsidRPr="001876EC" w:rsidRDefault="00D302B8" w:rsidP="00730E95">
      <w:pPr>
        <w:pStyle w:val="-"/>
        <w:rPr>
          <w:rtl/>
        </w:rPr>
      </w:pPr>
      <w:r w:rsidRPr="001876EC">
        <w:rPr>
          <w:rtl/>
        </w:rPr>
        <w:t>محل محصول قبل و بعد از عرضه</w:t>
      </w:r>
    </w:p>
    <w:p w:rsidR="00D302B8" w:rsidRPr="001876EC" w:rsidRDefault="00D302B8" w:rsidP="00B4122D">
      <w:pPr>
        <w:pStyle w:val="1-1-1"/>
        <w:rPr>
          <w:rtl/>
        </w:rPr>
      </w:pPr>
      <w:r w:rsidRPr="001876EC">
        <w:rPr>
          <w:rtl/>
        </w:rPr>
        <w:t>قابليت رديابي مورد نياز در فرآيندهاي ساخت، فروش، نصب و نگهداري به وسيله كدگذاري يكپارچه جهت شناسايي قطعات، بخش‌ها و مونتاژي‌هاي يك محصول خاص و ثبت آن در اسناد كيفي مربوطه از زماني كه جهت توليد ارسال مي‌شود تا پايان ساخت آن تضمين مي‌گردد</w:t>
      </w:r>
      <w:r w:rsidRPr="001876EC">
        <w:t>.</w:t>
      </w:r>
    </w:p>
    <w:p w:rsidR="00D302B8" w:rsidRPr="001876EC" w:rsidRDefault="00D302B8" w:rsidP="00B4122D">
      <w:pPr>
        <w:pStyle w:val="1-1-1"/>
        <w:rPr>
          <w:rtl/>
        </w:rPr>
      </w:pPr>
      <w:r w:rsidRPr="001876EC">
        <w:rPr>
          <w:rtl/>
        </w:rPr>
        <w:t>شناسايي و رديابي محصول خريداري شده از طريق گروه سفارش درج شده در مدارك خريد انجام مي‌شود كه اين گروه سفارش جهت هر پروژه به صورت مجزا تعريف مي‌گردد</w:t>
      </w:r>
      <w:r w:rsidRPr="001876EC">
        <w:t>.</w:t>
      </w:r>
    </w:p>
    <w:p w:rsidR="00D302B8" w:rsidRPr="001876EC" w:rsidRDefault="00D302B8" w:rsidP="00B4122D">
      <w:pPr>
        <w:pStyle w:val="1-1-1"/>
        <w:rPr>
          <w:rtl/>
        </w:rPr>
      </w:pPr>
      <w:r w:rsidRPr="001876EC">
        <w:rPr>
          <w:rtl/>
        </w:rPr>
        <w:t>قابليت رديابي به عنوان يك اصل جهت بازيابي اطلاعات توليد محصولات، شامل اطلاعات مواد اوليه تا نتايج تاييد تست‌هاي محصول نهايي، در صورت لزوم رعايت مي‌گردد</w:t>
      </w:r>
      <w:r w:rsidRPr="001876EC">
        <w:t>.</w:t>
      </w:r>
    </w:p>
    <w:p w:rsidR="0078706F" w:rsidRPr="001876EC" w:rsidRDefault="00D302B8" w:rsidP="00B4122D">
      <w:pPr>
        <w:pStyle w:val="1-1-1"/>
        <w:rPr>
          <w:rtl/>
        </w:rPr>
      </w:pPr>
      <w:r w:rsidRPr="001876EC">
        <w:rPr>
          <w:rtl/>
        </w:rPr>
        <w:t>با استفاده از سيستم مكانيزه قيمت تمام شده، عملكرد مديريت فرآيندهاي عملياتي شامل رديابي مواد اوليه، اجزاي سازنده، قطعات و مونتاژي‌ها سنجيده و محقق مي‌شود.</w:t>
      </w:r>
    </w:p>
    <w:p w:rsidR="0078706F" w:rsidRPr="0019581E" w:rsidRDefault="00184544" w:rsidP="002C0D68">
      <w:pPr>
        <w:pStyle w:val="1-1"/>
        <w:rPr>
          <w:highlight w:val="yellow"/>
          <w:rtl/>
          <w:rPrChange w:id="475" w:author="malekzad , mohammad" w:date="2020-03-02T12:18:00Z">
            <w:rPr>
              <w:rtl/>
            </w:rPr>
          </w:rPrChange>
        </w:rPr>
      </w:pPr>
      <w:bookmarkStart w:id="476" w:name="_Toc33598379"/>
      <w:r w:rsidRPr="0019581E">
        <w:rPr>
          <w:rFonts w:hint="cs"/>
          <w:highlight w:val="yellow"/>
          <w:rtl/>
          <w:rPrChange w:id="477" w:author="malekzad , mohammad" w:date="2020-03-02T12:18:00Z">
            <w:rPr>
              <w:rFonts w:hint="cs"/>
              <w:rtl/>
            </w:rPr>
          </w:rPrChange>
        </w:rPr>
        <w:t>کنترل ورودی ها در سایت</w:t>
      </w:r>
      <w:bookmarkEnd w:id="476"/>
      <w:ins w:id="478" w:author="malekzad , mohammad" w:date="2020-03-02T12:18:00Z">
        <w:r w:rsidR="0019581E">
          <w:rPr>
            <w:rFonts w:hint="cs"/>
            <w:highlight w:val="yellow"/>
            <w:rtl/>
          </w:rPr>
          <w:t>؟؟؟؟؟</w:t>
        </w:r>
      </w:ins>
    </w:p>
    <w:p w:rsidR="00786C22" w:rsidRPr="001876EC" w:rsidRDefault="00BF6BC0" w:rsidP="00B4122D">
      <w:pPr>
        <w:pStyle w:val="1-1-1"/>
      </w:pPr>
      <w:r>
        <w:rPr>
          <w:rFonts w:hint="cs"/>
          <w:rtl/>
        </w:rPr>
        <w:t xml:space="preserve"> </w:t>
      </w:r>
      <w:r w:rsidR="00786C22" w:rsidRPr="001876EC">
        <w:rPr>
          <w:rFonts w:hint="cs"/>
          <w:rtl/>
        </w:rPr>
        <w:t>بازرسي ورودي در طول فعاليت</w:t>
      </w:r>
      <w:r w:rsidR="00786C22" w:rsidRPr="001876EC">
        <w:rPr>
          <w:rFonts w:hint="eastAsia"/>
          <w:rtl/>
        </w:rPr>
        <w:t>‌</w:t>
      </w:r>
      <w:r w:rsidR="00786C22" w:rsidRPr="001876EC">
        <w:rPr>
          <w:rFonts w:hint="cs"/>
          <w:rtl/>
        </w:rPr>
        <w:t xml:space="preserve">هاي ساخت و </w:t>
      </w:r>
      <w:r w:rsidR="00786C22" w:rsidRPr="0019581E">
        <w:rPr>
          <w:rFonts w:hint="cs"/>
          <w:highlight w:val="yellow"/>
          <w:rtl/>
          <w:rPrChange w:id="479" w:author="malekzad , mohammad" w:date="2020-03-02T12:18:00Z">
            <w:rPr>
              <w:rFonts w:hint="cs"/>
              <w:rtl/>
            </w:rPr>
          </w:rPrChange>
        </w:rPr>
        <w:t>نصب</w:t>
      </w:r>
      <w:r w:rsidR="00786C22" w:rsidRPr="001876EC">
        <w:rPr>
          <w:rFonts w:hint="cs"/>
          <w:rtl/>
        </w:rPr>
        <w:t xml:space="preserve"> پروژه </w:t>
      </w:r>
      <w:r w:rsidR="000F7F3B" w:rsidRPr="001876EC">
        <w:t>BNPP-2</w:t>
      </w:r>
      <w:r w:rsidR="00786C22" w:rsidRPr="001876EC">
        <w:rPr>
          <w:rFonts w:hint="cs"/>
          <w:rtl/>
        </w:rPr>
        <w:t>، به منظور جلوگيري از بكارگيري مواد، اقلام و سازه</w:t>
      </w:r>
      <w:r w:rsidR="00786C22" w:rsidRPr="001876EC">
        <w:rPr>
          <w:rFonts w:hint="eastAsia"/>
          <w:rtl/>
        </w:rPr>
        <w:t>‌</w:t>
      </w:r>
      <w:r w:rsidR="00786C22" w:rsidRPr="001876EC">
        <w:rPr>
          <w:rFonts w:hint="cs"/>
          <w:rtl/>
        </w:rPr>
        <w:t>هاي نامنطبق با الزامات پروژه، اسناد طراحي و نظارت و استانداردهاي تعيين كيفيت انجام مي</w:t>
      </w:r>
      <w:r w:rsidR="00786C22" w:rsidRPr="001876EC">
        <w:rPr>
          <w:rFonts w:hint="eastAsia"/>
          <w:rtl/>
        </w:rPr>
        <w:t>‌</w:t>
      </w:r>
      <w:r w:rsidR="00786C22" w:rsidRPr="001876EC">
        <w:rPr>
          <w:rFonts w:hint="cs"/>
          <w:rtl/>
        </w:rPr>
        <w:t>شود.</w:t>
      </w:r>
    </w:p>
    <w:p w:rsidR="00786C22" w:rsidRPr="001876EC" w:rsidRDefault="00786C22" w:rsidP="00B4122D">
      <w:pPr>
        <w:pStyle w:val="1-1-1"/>
      </w:pPr>
      <w:r w:rsidRPr="001876EC">
        <w:rPr>
          <w:rFonts w:hint="cs"/>
          <w:rtl/>
        </w:rPr>
        <w:t>در طول بازرسي ورودي، موارد زير بررسي مي</w:t>
      </w:r>
      <w:r w:rsidRPr="001876EC">
        <w:rPr>
          <w:rFonts w:hint="eastAsia"/>
          <w:rtl/>
        </w:rPr>
        <w:t>‌</w:t>
      </w:r>
      <w:r w:rsidRPr="001876EC">
        <w:rPr>
          <w:rFonts w:hint="cs"/>
          <w:rtl/>
        </w:rPr>
        <w:t>شوند:</w:t>
      </w:r>
    </w:p>
    <w:p w:rsidR="00786C22" w:rsidRPr="001876EC" w:rsidRDefault="00786C22" w:rsidP="00EF5D30">
      <w:pPr>
        <w:pStyle w:val="af7"/>
      </w:pPr>
      <w:r w:rsidRPr="001876EC">
        <w:rPr>
          <w:rFonts w:hint="cs"/>
          <w:rtl/>
        </w:rPr>
        <w:t>وضعيت بسته</w:t>
      </w:r>
      <w:r w:rsidRPr="001876EC">
        <w:rPr>
          <w:rFonts w:hint="eastAsia"/>
          <w:rtl/>
        </w:rPr>
        <w:t>‌</w:t>
      </w:r>
      <w:r w:rsidRPr="001876EC">
        <w:rPr>
          <w:rFonts w:hint="cs"/>
          <w:rtl/>
        </w:rPr>
        <w:t>بندي و پلمب بودن، در صورت وجود (از نظر سالم و بدون نقص بودن).</w:t>
      </w:r>
    </w:p>
    <w:p w:rsidR="00786C22" w:rsidRPr="001876EC" w:rsidRDefault="00786C22" w:rsidP="00EF5D30">
      <w:pPr>
        <w:pStyle w:val="af7"/>
      </w:pPr>
      <w:r w:rsidRPr="001876EC">
        <w:rPr>
          <w:rFonts w:hint="cs"/>
          <w:rtl/>
        </w:rPr>
        <w:t>وضعيت ظاهري و نگهداري (به طوري كه عيوب و نواقص ظاهري رؤيت نشوند).</w:t>
      </w:r>
    </w:p>
    <w:p w:rsidR="00786C22" w:rsidRPr="001876EC" w:rsidRDefault="00786C22" w:rsidP="00EF5D30">
      <w:pPr>
        <w:pStyle w:val="af7"/>
      </w:pPr>
      <w:r w:rsidRPr="001876EC">
        <w:rPr>
          <w:rFonts w:hint="cs"/>
          <w:rtl/>
        </w:rPr>
        <w:t>علامت</w:t>
      </w:r>
      <w:r w:rsidRPr="001876EC">
        <w:rPr>
          <w:rFonts w:hint="eastAsia"/>
          <w:rtl/>
        </w:rPr>
        <w:t>‌</w:t>
      </w:r>
      <w:r w:rsidRPr="001876EC">
        <w:rPr>
          <w:rFonts w:hint="cs"/>
          <w:rtl/>
        </w:rPr>
        <w:t>گذاري مناسب در دسترس باشد.</w:t>
      </w:r>
    </w:p>
    <w:p w:rsidR="00786C22" w:rsidRPr="001876EC" w:rsidRDefault="00786C22" w:rsidP="00EF5D30">
      <w:pPr>
        <w:pStyle w:val="af7"/>
      </w:pPr>
      <w:r w:rsidRPr="001876EC">
        <w:rPr>
          <w:rFonts w:hint="cs"/>
          <w:rtl/>
        </w:rPr>
        <w:t>تعداد، نام</w:t>
      </w:r>
      <w:r w:rsidRPr="001876EC">
        <w:rPr>
          <w:rFonts w:hint="eastAsia"/>
          <w:rtl/>
        </w:rPr>
        <w:t>‌</w:t>
      </w:r>
      <w:r w:rsidRPr="001876EC">
        <w:rPr>
          <w:rFonts w:hint="cs"/>
          <w:rtl/>
        </w:rPr>
        <w:t>گذاري، سايزها، نوع</w:t>
      </w:r>
      <w:r w:rsidRPr="001876EC">
        <w:rPr>
          <w:rFonts w:hint="eastAsia"/>
          <w:rtl/>
        </w:rPr>
        <w:t>‌</w:t>
      </w:r>
      <w:r w:rsidRPr="001876EC">
        <w:rPr>
          <w:rFonts w:hint="cs"/>
          <w:rtl/>
        </w:rPr>
        <w:t>ها و برند ورودي</w:t>
      </w:r>
      <w:r w:rsidRPr="001876EC">
        <w:rPr>
          <w:rFonts w:hint="eastAsia"/>
          <w:rtl/>
        </w:rPr>
        <w:t>‌</w:t>
      </w:r>
      <w:r w:rsidRPr="001876EC">
        <w:rPr>
          <w:rFonts w:hint="cs"/>
          <w:rtl/>
        </w:rPr>
        <w:t>ها با اسناد حمل مطابقت دارند.</w:t>
      </w:r>
    </w:p>
    <w:p w:rsidR="00786C22" w:rsidRPr="001876EC" w:rsidRDefault="00786C22" w:rsidP="00EF5D30">
      <w:pPr>
        <w:pStyle w:val="af7"/>
      </w:pPr>
      <w:r w:rsidRPr="001876EC">
        <w:rPr>
          <w:rFonts w:hint="cs"/>
          <w:rtl/>
        </w:rPr>
        <w:t xml:space="preserve">اسناد حمل در دسترس </w:t>
      </w:r>
      <w:r w:rsidR="000F7F3B" w:rsidRPr="001876EC">
        <w:rPr>
          <w:rFonts w:hint="cs"/>
          <w:rtl/>
        </w:rPr>
        <w:t>هستند</w:t>
      </w:r>
      <w:r w:rsidRPr="001876EC">
        <w:rPr>
          <w:rFonts w:hint="cs"/>
          <w:rtl/>
        </w:rPr>
        <w:t xml:space="preserve"> و به درستي تكميل شده</w:t>
      </w:r>
      <w:r w:rsidRPr="001876EC">
        <w:rPr>
          <w:rFonts w:hint="eastAsia"/>
          <w:rtl/>
        </w:rPr>
        <w:t>‌</w:t>
      </w:r>
      <w:r w:rsidRPr="001876EC">
        <w:rPr>
          <w:rFonts w:hint="cs"/>
          <w:rtl/>
        </w:rPr>
        <w:t>اند؛ داده</w:t>
      </w:r>
      <w:r w:rsidRPr="001876EC">
        <w:rPr>
          <w:rFonts w:hint="eastAsia"/>
          <w:rtl/>
        </w:rPr>
        <w:t>‌</w:t>
      </w:r>
      <w:r w:rsidRPr="001876EC">
        <w:rPr>
          <w:rFonts w:hint="cs"/>
          <w:rtl/>
        </w:rPr>
        <w:t>هاي ثبت شده در اين اسناد با نيازهاي طراحي مطابقت دار</w:t>
      </w:r>
      <w:r w:rsidR="000F7F3B" w:rsidRPr="001876EC">
        <w:rPr>
          <w:rFonts w:hint="cs"/>
          <w:rtl/>
        </w:rPr>
        <w:t>ن</w:t>
      </w:r>
      <w:r w:rsidRPr="001876EC">
        <w:rPr>
          <w:rFonts w:hint="cs"/>
          <w:rtl/>
        </w:rPr>
        <w:t>د.</w:t>
      </w:r>
    </w:p>
    <w:p w:rsidR="00786C22" w:rsidRPr="001876EC" w:rsidRDefault="00786C22" w:rsidP="00EF5D30">
      <w:pPr>
        <w:pStyle w:val="af7"/>
      </w:pPr>
      <w:r w:rsidRPr="001876EC">
        <w:rPr>
          <w:rFonts w:hint="cs"/>
          <w:rtl/>
        </w:rPr>
        <w:t>در صورت نياز ساير كنترل</w:t>
      </w:r>
      <w:r w:rsidRPr="001876EC">
        <w:rPr>
          <w:rFonts w:hint="eastAsia"/>
          <w:rtl/>
        </w:rPr>
        <w:t>‌</w:t>
      </w:r>
      <w:r w:rsidRPr="001876EC">
        <w:rPr>
          <w:rFonts w:hint="cs"/>
          <w:rtl/>
        </w:rPr>
        <w:t>ها نيز قابل اعمال است.</w:t>
      </w:r>
    </w:p>
    <w:p w:rsidR="00786C22" w:rsidRPr="001876EC" w:rsidRDefault="003F30CB" w:rsidP="00B4122D">
      <w:pPr>
        <w:pStyle w:val="1-1-1"/>
      </w:pPr>
      <w:r>
        <w:rPr>
          <w:rFonts w:hint="cs"/>
          <w:rtl/>
        </w:rPr>
        <w:t xml:space="preserve"> </w:t>
      </w:r>
      <w:r w:rsidR="00786C22" w:rsidRPr="001876EC">
        <w:rPr>
          <w:rFonts w:hint="cs"/>
          <w:rtl/>
        </w:rPr>
        <w:t>كنترل كيفيت مواد، محصولات و سازه</w:t>
      </w:r>
      <w:r w:rsidR="00786C22" w:rsidRPr="001876EC">
        <w:rPr>
          <w:rFonts w:hint="eastAsia"/>
          <w:rtl/>
        </w:rPr>
        <w:t>‌</w:t>
      </w:r>
      <w:r w:rsidR="00786C22" w:rsidRPr="001876EC">
        <w:rPr>
          <w:rFonts w:hint="cs"/>
          <w:rtl/>
        </w:rPr>
        <w:t xml:space="preserve">هاي ورودي به سايت پروژه </w:t>
      </w:r>
      <w:r w:rsidR="000F7F3B" w:rsidRPr="001876EC">
        <w:t>BNPP-2</w:t>
      </w:r>
      <w:r w:rsidR="000F7F3B" w:rsidRPr="001876EC">
        <w:rPr>
          <w:rtl/>
        </w:rPr>
        <w:t xml:space="preserve">، </w:t>
      </w:r>
      <w:r w:rsidR="00786C22" w:rsidRPr="001876EC">
        <w:rPr>
          <w:rFonts w:hint="cs"/>
          <w:rtl/>
        </w:rPr>
        <w:t>مطابق با روش اجرايي مديريت پروژه "كنترل ورودي تجهيزات/ مواد" مشخص شده در قرارداد و دستورالعمل نحوه بازرسي و نمونه</w:t>
      </w:r>
      <w:r w:rsidR="00786C22" w:rsidRPr="001876EC">
        <w:rPr>
          <w:rFonts w:hint="eastAsia"/>
          <w:rtl/>
        </w:rPr>
        <w:t>‌</w:t>
      </w:r>
      <w:r w:rsidR="00786C22" w:rsidRPr="001876EC">
        <w:rPr>
          <w:rFonts w:hint="cs"/>
          <w:rtl/>
        </w:rPr>
        <w:t xml:space="preserve">گيري براي پذيرش كالاي </w:t>
      </w:r>
      <w:r w:rsidR="00786C22" w:rsidRPr="001876EC">
        <w:rPr>
          <w:rFonts w:hint="cs"/>
          <w:color w:val="000000" w:themeColor="text1"/>
          <w:rtl/>
        </w:rPr>
        <w:t xml:space="preserve">ورودي </w:t>
      </w:r>
      <w:r w:rsidR="000F7F3B" w:rsidRPr="001876EC">
        <w:rPr>
          <w:rFonts w:hint="cs"/>
          <w:color w:val="000000" w:themeColor="text1"/>
          <w:rtl/>
        </w:rPr>
        <w:t>با</w:t>
      </w:r>
      <w:r w:rsidR="00786C22" w:rsidRPr="001876EC">
        <w:rPr>
          <w:rFonts w:hint="cs"/>
          <w:color w:val="000000" w:themeColor="text1"/>
          <w:rtl/>
        </w:rPr>
        <w:t xml:space="preserve"> </w:t>
      </w:r>
      <w:r w:rsidR="00786C22" w:rsidRPr="001876EC">
        <w:rPr>
          <w:rFonts w:hint="cs"/>
          <w:rtl/>
        </w:rPr>
        <w:t xml:space="preserve">كد </w:t>
      </w:r>
      <w:r w:rsidR="00786C22" w:rsidRPr="001876EC">
        <w:t>W20Z008</w:t>
      </w:r>
      <w:r w:rsidR="00786C22" w:rsidRPr="001876EC">
        <w:rPr>
          <w:rFonts w:hint="cs"/>
          <w:rtl/>
        </w:rPr>
        <w:t xml:space="preserve"> انجام مي</w:t>
      </w:r>
      <w:r w:rsidR="00786C22" w:rsidRPr="001876EC">
        <w:rPr>
          <w:rFonts w:hint="eastAsia"/>
          <w:rtl/>
        </w:rPr>
        <w:t>‌</w:t>
      </w:r>
      <w:r w:rsidR="00786C22" w:rsidRPr="001876EC">
        <w:rPr>
          <w:rFonts w:hint="cs"/>
          <w:rtl/>
        </w:rPr>
        <w:t xml:space="preserve">گيرد. نتايج بازرسي ورودي در فرمت مقرر گزارشات بازرسي ورودي ثبت مي شوند. مسئوليت تركيب كميته و كنترل ورودي بر عهده واحد </w:t>
      </w:r>
      <w:r w:rsidR="000F7F3B" w:rsidRPr="001876EC">
        <w:rPr>
          <w:rFonts w:hint="cs"/>
          <w:rtl/>
        </w:rPr>
        <w:t xml:space="preserve">بازرسی کالای ورودی </w:t>
      </w:r>
      <w:r w:rsidR="00786C22" w:rsidRPr="001876EC">
        <w:rPr>
          <w:rFonts w:hint="cs"/>
          <w:rtl/>
        </w:rPr>
        <w:t>و با مشاركت نمايندگان واحدهاي توليدي (پيمانكاران فرعي)، پيمانكار و كارفرما و يا سازمان</w:t>
      </w:r>
      <w:r w:rsidR="00786C22" w:rsidRPr="001876EC">
        <w:rPr>
          <w:rFonts w:hint="eastAsia"/>
          <w:rtl/>
        </w:rPr>
        <w:t>‌</w:t>
      </w:r>
      <w:r w:rsidR="00786C22" w:rsidRPr="001876EC">
        <w:rPr>
          <w:rFonts w:hint="cs"/>
          <w:rtl/>
        </w:rPr>
        <w:t>هاي مجاز جهت انجام فعاليت</w:t>
      </w:r>
      <w:r w:rsidR="00786C22" w:rsidRPr="001876EC">
        <w:rPr>
          <w:rFonts w:hint="eastAsia"/>
          <w:rtl/>
        </w:rPr>
        <w:t>‌</w:t>
      </w:r>
      <w:r w:rsidR="00786C22" w:rsidRPr="001876EC">
        <w:rPr>
          <w:rFonts w:hint="cs"/>
          <w:rtl/>
        </w:rPr>
        <w:t>هاي پذيرش مي</w:t>
      </w:r>
      <w:r w:rsidR="00786C22" w:rsidRPr="001876EC">
        <w:rPr>
          <w:rFonts w:hint="eastAsia"/>
          <w:rtl/>
        </w:rPr>
        <w:t>‌</w:t>
      </w:r>
      <w:r w:rsidR="00786C22" w:rsidRPr="001876EC">
        <w:rPr>
          <w:rFonts w:hint="cs"/>
          <w:rtl/>
        </w:rPr>
        <w:t>باشد.</w:t>
      </w:r>
    </w:p>
    <w:p w:rsidR="00786C22" w:rsidRPr="001876EC" w:rsidRDefault="003F30CB" w:rsidP="00B4122D">
      <w:pPr>
        <w:pStyle w:val="1-1-1"/>
      </w:pPr>
      <w:r>
        <w:rPr>
          <w:rFonts w:hint="cs"/>
          <w:rtl/>
        </w:rPr>
        <w:t xml:space="preserve"> </w:t>
      </w:r>
      <w:r w:rsidR="00786C22" w:rsidRPr="001876EC">
        <w:rPr>
          <w:rFonts w:hint="cs"/>
          <w:rtl/>
        </w:rPr>
        <w:t>در شركت ماشين سازي اراك از روش نمونه</w:t>
      </w:r>
      <w:r w:rsidR="00786C22" w:rsidRPr="001876EC">
        <w:rPr>
          <w:rFonts w:hint="eastAsia"/>
          <w:rtl/>
        </w:rPr>
        <w:t>‌</w:t>
      </w:r>
      <w:r w:rsidR="00786C22" w:rsidRPr="001876EC">
        <w:rPr>
          <w:rFonts w:hint="cs"/>
          <w:rtl/>
        </w:rPr>
        <w:t xml:space="preserve">گيري براي پذيرش بر اساس استاندارد </w:t>
      </w:r>
      <w:r w:rsidR="00786C22" w:rsidRPr="001876EC">
        <w:t>ISO 2859</w:t>
      </w:r>
      <w:r w:rsidR="00786C22" w:rsidRPr="001876EC">
        <w:rPr>
          <w:rFonts w:hint="cs"/>
          <w:rtl/>
        </w:rPr>
        <w:t xml:space="preserve"> به منظور بازرسي كالاهاي ورودي استفاده مي</w:t>
      </w:r>
      <w:r w:rsidR="00786C22" w:rsidRPr="001876EC">
        <w:rPr>
          <w:rFonts w:hint="eastAsia"/>
          <w:rtl/>
        </w:rPr>
        <w:t>‌</w:t>
      </w:r>
      <w:r w:rsidR="00786C22" w:rsidRPr="001876EC">
        <w:rPr>
          <w:rFonts w:hint="cs"/>
          <w:rtl/>
        </w:rPr>
        <w:t>شود.</w:t>
      </w:r>
    </w:p>
    <w:p w:rsidR="00786C22" w:rsidRPr="001876EC" w:rsidRDefault="00786C22" w:rsidP="00B4122D">
      <w:pPr>
        <w:pStyle w:val="1-1-1"/>
      </w:pPr>
      <w:r w:rsidRPr="001876EC">
        <w:rPr>
          <w:rFonts w:hint="cs"/>
          <w:rtl/>
        </w:rPr>
        <w:t xml:space="preserve">دستورالعمل استفاده از </w:t>
      </w:r>
      <w:r w:rsidRPr="001876EC">
        <w:t>ISO 2859</w:t>
      </w:r>
      <w:r w:rsidRPr="001876EC">
        <w:rPr>
          <w:rFonts w:hint="cs"/>
          <w:rtl/>
        </w:rPr>
        <w:t xml:space="preserve"> شامل مراحل زير مي</w:t>
      </w:r>
      <w:r w:rsidRPr="001876EC">
        <w:rPr>
          <w:rFonts w:hint="eastAsia"/>
          <w:rtl/>
        </w:rPr>
        <w:t>‌</w:t>
      </w:r>
      <w:r w:rsidRPr="001876EC">
        <w:rPr>
          <w:rFonts w:hint="cs"/>
          <w:rtl/>
        </w:rPr>
        <w:t>باشد:</w:t>
      </w:r>
    </w:p>
    <w:p w:rsidR="00786C22" w:rsidRPr="001876EC" w:rsidRDefault="00786C22" w:rsidP="00EF5D30">
      <w:pPr>
        <w:pStyle w:val="af7"/>
      </w:pPr>
      <w:r w:rsidRPr="001876EC">
        <w:rPr>
          <w:rFonts w:hint="cs"/>
          <w:rtl/>
        </w:rPr>
        <w:t>انتخاب سطح كيفيت قابل قبول</w:t>
      </w:r>
    </w:p>
    <w:p w:rsidR="00786C22" w:rsidRPr="001876EC" w:rsidRDefault="00786C22" w:rsidP="00EF5D30">
      <w:pPr>
        <w:pStyle w:val="af7"/>
      </w:pPr>
      <w:r w:rsidRPr="001876EC">
        <w:rPr>
          <w:rFonts w:hint="cs"/>
          <w:rtl/>
        </w:rPr>
        <w:t>انتخاب سطح بازرسي</w:t>
      </w:r>
    </w:p>
    <w:p w:rsidR="00786C22" w:rsidRPr="001876EC" w:rsidRDefault="00786C22" w:rsidP="00EF5D30">
      <w:pPr>
        <w:pStyle w:val="af7"/>
      </w:pPr>
      <w:r w:rsidRPr="001876EC">
        <w:rPr>
          <w:rFonts w:hint="cs"/>
          <w:rtl/>
        </w:rPr>
        <w:t>تعيين اندازه جامعه</w:t>
      </w:r>
    </w:p>
    <w:p w:rsidR="00786C22" w:rsidRPr="001876EC" w:rsidRDefault="00786C22" w:rsidP="00EF5D30">
      <w:pPr>
        <w:pStyle w:val="af7"/>
      </w:pPr>
      <w:r w:rsidRPr="001876EC">
        <w:rPr>
          <w:rFonts w:hint="cs"/>
          <w:rtl/>
        </w:rPr>
        <w:t>تعيين حرف كد اندازه نمونه</w:t>
      </w:r>
    </w:p>
    <w:p w:rsidR="00786C22" w:rsidRPr="001876EC" w:rsidRDefault="00786C22" w:rsidP="00EF5D30">
      <w:pPr>
        <w:pStyle w:val="af7"/>
      </w:pPr>
      <w:r w:rsidRPr="001876EC">
        <w:rPr>
          <w:rFonts w:hint="cs"/>
          <w:rtl/>
        </w:rPr>
        <w:t>تعيين نوع طرح نمونه</w:t>
      </w:r>
      <w:r w:rsidRPr="001876EC">
        <w:rPr>
          <w:rFonts w:hint="eastAsia"/>
          <w:rtl/>
        </w:rPr>
        <w:t>‌</w:t>
      </w:r>
      <w:r w:rsidRPr="001876EC">
        <w:rPr>
          <w:rFonts w:hint="cs"/>
          <w:rtl/>
        </w:rPr>
        <w:t>گيري مناسب</w:t>
      </w:r>
    </w:p>
    <w:p w:rsidR="00786C22" w:rsidRPr="001876EC" w:rsidRDefault="00786C22" w:rsidP="00EF5D30">
      <w:pPr>
        <w:pStyle w:val="af7"/>
      </w:pPr>
      <w:r w:rsidRPr="001876EC">
        <w:rPr>
          <w:rFonts w:hint="cs"/>
          <w:rtl/>
        </w:rPr>
        <w:t>انتخاب جدول بازرسي مناسب</w:t>
      </w:r>
    </w:p>
    <w:p w:rsidR="00786C22" w:rsidRPr="001876EC" w:rsidRDefault="003F30CB" w:rsidP="00B4122D">
      <w:pPr>
        <w:pStyle w:val="1-1-1"/>
      </w:pPr>
      <w:r>
        <w:rPr>
          <w:rFonts w:hint="cs"/>
          <w:rtl/>
        </w:rPr>
        <w:t xml:space="preserve"> </w:t>
      </w:r>
      <w:r w:rsidR="00786C22" w:rsidRPr="001876EC">
        <w:rPr>
          <w:rFonts w:hint="cs"/>
          <w:rtl/>
        </w:rPr>
        <w:t>كالاهاي ورودي به شركت ماشين سازي اراك تقسيم</w:t>
      </w:r>
      <w:r w:rsidR="00786C22" w:rsidRPr="001876EC">
        <w:rPr>
          <w:rFonts w:hint="eastAsia"/>
          <w:rtl/>
        </w:rPr>
        <w:t>‌</w:t>
      </w:r>
      <w:r w:rsidR="00786C22" w:rsidRPr="001876EC">
        <w:rPr>
          <w:rFonts w:hint="cs"/>
          <w:rtl/>
        </w:rPr>
        <w:t>بندي شده و پارامترهاي كنترلي هر دسته، روش</w:t>
      </w:r>
      <w:r w:rsidR="00786C22" w:rsidRPr="001876EC">
        <w:rPr>
          <w:rFonts w:hint="eastAsia"/>
          <w:rtl/>
        </w:rPr>
        <w:t>‌</w:t>
      </w:r>
      <w:r w:rsidR="00786C22" w:rsidRPr="001876EC">
        <w:rPr>
          <w:rFonts w:hint="cs"/>
          <w:rtl/>
        </w:rPr>
        <w:t>هاي كنترل و همچنين واحدهاي مجاز كنترل</w:t>
      </w:r>
      <w:r w:rsidR="00786C22" w:rsidRPr="001876EC">
        <w:rPr>
          <w:rFonts w:hint="eastAsia"/>
          <w:rtl/>
        </w:rPr>
        <w:t>‌</w:t>
      </w:r>
      <w:r w:rsidR="00786C22" w:rsidRPr="001876EC">
        <w:rPr>
          <w:rFonts w:hint="cs"/>
          <w:rtl/>
        </w:rPr>
        <w:t>كننده مشخص شده</w:t>
      </w:r>
      <w:r w:rsidR="00786C22" w:rsidRPr="001876EC">
        <w:rPr>
          <w:rFonts w:hint="eastAsia"/>
          <w:rtl/>
        </w:rPr>
        <w:t>‌</w:t>
      </w:r>
      <w:r w:rsidR="00786C22" w:rsidRPr="001876EC">
        <w:rPr>
          <w:rFonts w:hint="cs"/>
          <w:rtl/>
        </w:rPr>
        <w:t>اند. همچنين بنابر درخواست مشتري و يا بازرس كارفرما، پارامترهاي كنترلي قابل تغيير مي</w:t>
      </w:r>
      <w:r w:rsidR="00786C22" w:rsidRPr="001876EC">
        <w:rPr>
          <w:rFonts w:hint="eastAsia"/>
          <w:rtl/>
        </w:rPr>
        <w:t>‌</w:t>
      </w:r>
      <w:r w:rsidR="00786C22" w:rsidRPr="001876EC">
        <w:rPr>
          <w:rFonts w:hint="cs"/>
          <w:rtl/>
        </w:rPr>
        <w:t>باشند.</w:t>
      </w:r>
    </w:p>
    <w:p w:rsidR="00786C22" w:rsidRPr="001876EC" w:rsidRDefault="003F30CB" w:rsidP="00B4122D">
      <w:pPr>
        <w:pStyle w:val="1-1-1"/>
      </w:pPr>
      <w:r>
        <w:rPr>
          <w:rFonts w:hint="cs"/>
          <w:rtl/>
        </w:rPr>
        <w:t xml:space="preserve"> </w:t>
      </w:r>
      <w:r w:rsidR="00786C22" w:rsidRPr="001876EC">
        <w:rPr>
          <w:rFonts w:hint="cs"/>
          <w:rtl/>
        </w:rPr>
        <w:t>در خصوص مواردي كه نياز به حضور در كارخانه سازنده و بررسي مستندات وي مي</w:t>
      </w:r>
      <w:r w:rsidR="00786C22" w:rsidRPr="001876EC">
        <w:rPr>
          <w:rFonts w:hint="eastAsia"/>
          <w:rtl/>
        </w:rPr>
        <w:t>‌</w:t>
      </w:r>
      <w:r w:rsidR="00786C22" w:rsidRPr="001876EC">
        <w:rPr>
          <w:rFonts w:hint="cs"/>
          <w:rtl/>
        </w:rPr>
        <w:t>باشد، مستنداتي از قبيل دستورالعمل</w:t>
      </w:r>
      <w:r w:rsidR="00786C22" w:rsidRPr="001876EC">
        <w:rPr>
          <w:rFonts w:hint="eastAsia"/>
          <w:rtl/>
        </w:rPr>
        <w:t>‌</w:t>
      </w:r>
      <w:r w:rsidR="00786C22" w:rsidRPr="001876EC">
        <w:rPr>
          <w:rFonts w:hint="cs"/>
          <w:rtl/>
        </w:rPr>
        <w:t>هاي كاري (براي مثال دستورالعمل</w:t>
      </w:r>
      <w:r w:rsidR="00786C22" w:rsidRPr="001876EC">
        <w:rPr>
          <w:rFonts w:hint="eastAsia"/>
          <w:rtl/>
        </w:rPr>
        <w:t>‌</w:t>
      </w:r>
      <w:r w:rsidR="00786C22" w:rsidRPr="001876EC">
        <w:rPr>
          <w:rFonts w:hint="cs"/>
          <w:rtl/>
        </w:rPr>
        <w:t>هاي رنگ، آزمون</w:t>
      </w:r>
      <w:r w:rsidR="00786C22" w:rsidRPr="001876EC">
        <w:rPr>
          <w:rFonts w:hint="eastAsia"/>
          <w:rtl/>
        </w:rPr>
        <w:t>‌</w:t>
      </w:r>
      <w:r w:rsidR="00786C22" w:rsidRPr="001876EC">
        <w:rPr>
          <w:rFonts w:hint="cs"/>
          <w:rtl/>
        </w:rPr>
        <w:t>هاي غير مخرب و ...)، صلاحيت جوشكاران، صحت</w:t>
      </w:r>
      <w:r w:rsidR="00786C22" w:rsidRPr="001876EC">
        <w:rPr>
          <w:rFonts w:hint="eastAsia"/>
          <w:rtl/>
        </w:rPr>
        <w:t>‌</w:t>
      </w:r>
      <w:r w:rsidR="00786C22" w:rsidRPr="001876EC">
        <w:rPr>
          <w:rFonts w:hint="cs"/>
          <w:rtl/>
        </w:rPr>
        <w:t>سنجي آزمون</w:t>
      </w:r>
      <w:r w:rsidR="00786C22" w:rsidRPr="001876EC">
        <w:rPr>
          <w:rFonts w:hint="eastAsia"/>
          <w:rtl/>
        </w:rPr>
        <w:t>‌</w:t>
      </w:r>
      <w:r w:rsidR="00786C22" w:rsidRPr="001876EC">
        <w:rPr>
          <w:rFonts w:hint="cs"/>
          <w:rtl/>
        </w:rPr>
        <w:t>هاي انجام شده توسط سازنده و كاليبراسيون ادوات مورد استفاده و ساير مستندات بنابر صلاحديد بازرس شركت بررسي مي</w:t>
      </w:r>
      <w:r w:rsidR="00786C22" w:rsidRPr="001876EC">
        <w:rPr>
          <w:rFonts w:hint="eastAsia"/>
          <w:rtl/>
        </w:rPr>
        <w:t>‌</w:t>
      </w:r>
      <w:r w:rsidR="00786C22" w:rsidRPr="001876EC">
        <w:rPr>
          <w:rFonts w:hint="cs"/>
          <w:rtl/>
        </w:rPr>
        <w:t>شوند.</w:t>
      </w:r>
    </w:p>
    <w:p w:rsidR="00786C22" w:rsidRPr="001876EC" w:rsidRDefault="003F30CB" w:rsidP="00B4122D">
      <w:pPr>
        <w:pStyle w:val="1-1-1"/>
      </w:pPr>
      <w:r>
        <w:rPr>
          <w:rFonts w:hint="cs"/>
          <w:rtl/>
        </w:rPr>
        <w:t xml:space="preserve"> </w:t>
      </w:r>
      <w:r w:rsidR="00786C22" w:rsidRPr="001876EC">
        <w:rPr>
          <w:rFonts w:hint="cs"/>
          <w:rtl/>
        </w:rPr>
        <w:t>بازرسي</w:t>
      </w:r>
      <w:r w:rsidR="00786C22" w:rsidRPr="001876EC">
        <w:rPr>
          <w:rFonts w:hint="eastAsia"/>
          <w:rtl/>
        </w:rPr>
        <w:t>‌</w:t>
      </w:r>
      <w:r w:rsidR="00786C22" w:rsidRPr="001876EC">
        <w:rPr>
          <w:rFonts w:hint="cs"/>
          <w:rtl/>
        </w:rPr>
        <w:t>هايي كه به وسيله ابزار خاص جهت تست</w:t>
      </w:r>
      <w:r w:rsidR="00786C22" w:rsidRPr="001876EC">
        <w:rPr>
          <w:rFonts w:hint="eastAsia"/>
          <w:rtl/>
        </w:rPr>
        <w:t>‌</w:t>
      </w:r>
      <w:r w:rsidR="00786C22" w:rsidRPr="001876EC">
        <w:rPr>
          <w:rFonts w:hint="cs"/>
          <w:rtl/>
        </w:rPr>
        <w:t>هاي فيزيكي، مكانيكي و ساير خواص مواد، اقلام و سازه</w:t>
      </w:r>
      <w:r w:rsidR="00786C22" w:rsidRPr="001876EC">
        <w:rPr>
          <w:rFonts w:hint="eastAsia"/>
          <w:rtl/>
        </w:rPr>
        <w:t>‌</w:t>
      </w:r>
      <w:r w:rsidR="00786C22" w:rsidRPr="001876EC">
        <w:rPr>
          <w:rFonts w:hint="cs"/>
          <w:rtl/>
        </w:rPr>
        <w:t>ها انجام مي</w:t>
      </w:r>
      <w:r w:rsidR="00786C22" w:rsidRPr="001876EC">
        <w:rPr>
          <w:rFonts w:hint="eastAsia"/>
          <w:rtl/>
        </w:rPr>
        <w:t>‌</w:t>
      </w:r>
      <w:r w:rsidR="00786C22" w:rsidRPr="001876EC">
        <w:rPr>
          <w:rFonts w:hint="cs"/>
          <w:rtl/>
        </w:rPr>
        <w:t>گيرند توسط آزمايشگاه داراي صلاحيت و گواهينامه انجام مي</w:t>
      </w:r>
      <w:r w:rsidR="00786C22" w:rsidRPr="001876EC">
        <w:rPr>
          <w:rFonts w:hint="eastAsia"/>
          <w:rtl/>
        </w:rPr>
        <w:t>‌</w:t>
      </w:r>
      <w:r w:rsidR="00786C22" w:rsidRPr="001876EC">
        <w:rPr>
          <w:rFonts w:hint="cs"/>
          <w:rtl/>
        </w:rPr>
        <w:t>شود.</w:t>
      </w:r>
    </w:p>
    <w:p w:rsidR="00786C22" w:rsidRPr="001876EC" w:rsidRDefault="003F30CB" w:rsidP="00B4122D">
      <w:pPr>
        <w:pStyle w:val="1-1-1"/>
      </w:pPr>
      <w:r>
        <w:rPr>
          <w:rFonts w:hint="cs"/>
          <w:rtl/>
        </w:rPr>
        <w:t xml:space="preserve"> </w:t>
      </w:r>
      <w:r w:rsidR="00786C22" w:rsidRPr="001876EC">
        <w:rPr>
          <w:rFonts w:hint="cs"/>
          <w:rtl/>
        </w:rPr>
        <w:t>آزمايش</w:t>
      </w:r>
      <w:r w:rsidR="00786C22" w:rsidRPr="001876EC">
        <w:rPr>
          <w:rFonts w:hint="eastAsia"/>
          <w:rtl/>
        </w:rPr>
        <w:t>‌</w:t>
      </w:r>
      <w:r w:rsidR="00786C22" w:rsidRPr="001876EC">
        <w:rPr>
          <w:rFonts w:hint="cs"/>
          <w:rtl/>
        </w:rPr>
        <w:t>ها (اندازه</w:t>
      </w:r>
      <w:r w:rsidR="00786C22" w:rsidRPr="001876EC">
        <w:rPr>
          <w:rFonts w:hint="eastAsia"/>
          <w:rtl/>
        </w:rPr>
        <w:t>‌</w:t>
      </w:r>
      <w:r w:rsidR="00786C22" w:rsidRPr="001876EC">
        <w:rPr>
          <w:rFonts w:hint="cs"/>
          <w:rtl/>
        </w:rPr>
        <w:t>گيري</w:t>
      </w:r>
      <w:r w:rsidR="00786C22" w:rsidRPr="001876EC">
        <w:rPr>
          <w:rFonts w:hint="eastAsia"/>
          <w:rtl/>
        </w:rPr>
        <w:t>‌</w:t>
      </w:r>
      <w:r w:rsidR="00786C22" w:rsidRPr="001876EC">
        <w:rPr>
          <w:rFonts w:hint="cs"/>
          <w:rtl/>
        </w:rPr>
        <w:t>ها) مطابق الزامات اسناد اصلي كه روش</w:t>
      </w:r>
      <w:r w:rsidR="00786C22" w:rsidRPr="001876EC">
        <w:rPr>
          <w:rFonts w:hint="eastAsia"/>
          <w:rtl/>
        </w:rPr>
        <w:t>‌</w:t>
      </w:r>
      <w:r w:rsidR="00786C22" w:rsidRPr="001876EC">
        <w:rPr>
          <w:rFonts w:hint="cs"/>
          <w:rtl/>
        </w:rPr>
        <w:t>ها و قوانين را تنظيم مي</w:t>
      </w:r>
      <w:r w:rsidR="00786C22" w:rsidRPr="001876EC">
        <w:rPr>
          <w:rFonts w:hint="eastAsia"/>
          <w:rtl/>
        </w:rPr>
        <w:t>‌</w:t>
      </w:r>
      <w:r w:rsidR="00786C22" w:rsidRPr="001876EC">
        <w:rPr>
          <w:rFonts w:hint="cs"/>
          <w:rtl/>
        </w:rPr>
        <w:t>كنند انجام مي</w:t>
      </w:r>
      <w:r w:rsidR="00786C22" w:rsidRPr="001876EC">
        <w:rPr>
          <w:rFonts w:hint="eastAsia"/>
          <w:rtl/>
        </w:rPr>
        <w:t>‌</w:t>
      </w:r>
      <w:r w:rsidR="00786C22" w:rsidRPr="001876EC">
        <w:rPr>
          <w:rFonts w:hint="cs"/>
          <w:rtl/>
        </w:rPr>
        <w:t>شوند. نتايج آزمايش</w:t>
      </w:r>
      <w:r w:rsidR="00786C22" w:rsidRPr="001876EC">
        <w:rPr>
          <w:rFonts w:hint="eastAsia"/>
          <w:rtl/>
        </w:rPr>
        <w:t>‌</w:t>
      </w:r>
      <w:r w:rsidR="00786C22" w:rsidRPr="001876EC">
        <w:rPr>
          <w:rFonts w:hint="cs"/>
          <w:rtl/>
        </w:rPr>
        <w:t>ها (اندازه</w:t>
      </w:r>
      <w:r w:rsidR="00786C22" w:rsidRPr="001876EC">
        <w:rPr>
          <w:rFonts w:hint="eastAsia"/>
          <w:rtl/>
        </w:rPr>
        <w:t>‌</w:t>
      </w:r>
      <w:r w:rsidR="00786C22" w:rsidRPr="001876EC">
        <w:rPr>
          <w:rFonts w:hint="cs"/>
          <w:rtl/>
        </w:rPr>
        <w:t>گيري</w:t>
      </w:r>
      <w:r w:rsidR="00786C22" w:rsidRPr="001876EC">
        <w:rPr>
          <w:rFonts w:hint="eastAsia"/>
          <w:rtl/>
        </w:rPr>
        <w:t>‌</w:t>
      </w:r>
      <w:r w:rsidR="00786C22" w:rsidRPr="001876EC">
        <w:rPr>
          <w:rFonts w:hint="cs"/>
          <w:rtl/>
        </w:rPr>
        <w:t xml:space="preserve">ها) در فرم گزارش بازرسي دريافت </w:t>
      </w:r>
      <w:r w:rsidR="00786C22" w:rsidRPr="001876EC">
        <w:rPr>
          <w:rFonts w:hint="cs"/>
          <w:color w:val="000000" w:themeColor="text1"/>
          <w:rtl/>
        </w:rPr>
        <w:t xml:space="preserve">كالاي ورودي </w:t>
      </w:r>
      <w:r w:rsidR="00C776B3" w:rsidRPr="001876EC">
        <w:rPr>
          <w:rFonts w:hint="cs"/>
          <w:color w:val="000000" w:themeColor="text1"/>
          <w:rtl/>
        </w:rPr>
        <w:t>با</w:t>
      </w:r>
      <w:r w:rsidR="00786C22" w:rsidRPr="001876EC">
        <w:rPr>
          <w:rFonts w:hint="cs"/>
          <w:color w:val="000000" w:themeColor="text1"/>
          <w:rtl/>
        </w:rPr>
        <w:t xml:space="preserve"> كد </w:t>
      </w:r>
      <w:r w:rsidR="00786C22" w:rsidRPr="001876EC">
        <w:rPr>
          <w:color w:val="000000" w:themeColor="text1"/>
        </w:rPr>
        <w:t>F20Z011</w:t>
      </w:r>
      <w:r w:rsidR="00786C22" w:rsidRPr="001876EC">
        <w:rPr>
          <w:rFonts w:hint="cs"/>
          <w:rtl/>
        </w:rPr>
        <w:t xml:space="preserve"> و يا در فرمت تعيين شده گزارش، ثبت مي</w:t>
      </w:r>
      <w:r w:rsidR="00786C22" w:rsidRPr="001876EC">
        <w:rPr>
          <w:rFonts w:hint="eastAsia"/>
          <w:rtl/>
        </w:rPr>
        <w:t>‌</w:t>
      </w:r>
      <w:r w:rsidR="00786C22" w:rsidRPr="001876EC">
        <w:rPr>
          <w:rFonts w:hint="cs"/>
          <w:rtl/>
        </w:rPr>
        <w:t>شوند.</w:t>
      </w:r>
    </w:p>
    <w:p w:rsidR="00786C22" w:rsidRPr="001876EC" w:rsidRDefault="00786C22" w:rsidP="003F30CB">
      <w:pPr>
        <w:pStyle w:val="1-1-1"/>
      </w:pPr>
      <w:r w:rsidRPr="001876EC">
        <w:rPr>
          <w:rFonts w:hint="cs"/>
          <w:rtl/>
        </w:rPr>
        <w:t>اقلام وارده به سايت، با استفاده از اطلاعات سيستم انبار شناسايي و به انبار ارسال مي</w:t>
      </w:r>
      <w:r w:rsidRPr="001876EC">
        <w:rPr>
          <w:rFonts w:hint="eastAsia"/>
          <w:rtl/>
        </w:rPr>
        <w:t>‌</w:t>
      </w:r>
      <w:r w:rsidRPr="001876EC">
        <w:rPr>
          <w:rFonts w:hint="cs"/>
          <w:rtl/>
        </w:rPr>
        <w:t>شوند. اين اقلام بر اساس توصيه</w:t>
      </w:r>
      <w:r w:rsidRPr="001876EC">
        <w:rPr>
          <w:rFonts w:hint="eastAsia"/>
          <w:rtl/>
        </w:rPr>
        <w:t>‌</w:t>
      </w:r>
      <w:r w:rsidRPr="001876EC">
        <w:rPr>
          <w:rFonts w:hint="cs"/>
          <w:rtl/>
        </w:rPr>
        <w:t>هاي پيمانكار فرعي و تحت شرايطي كه مانع از استفاده نادرست، خسارت و آسيب ديدن ليبل و برچسب آن شود نگهداري مي</w:t>
      </w:r>
      <w:r w:rsidR="003F30CB">
        <w:rPr>
          <w:rFonts w:hint="eastAsia"/>
          <w:rtl/>
        </w:rPr>
        <w:t>‌</w:t>
      </w:r>
      <w:r w:rsidRPr="001876EC">
        <w:rPr>
          <w:rFonts w:hint="cs"/>
          <w:rtl/>
        </w:rPr>
        <w:t>شوند. اقلامي كه از پيمانكار فرعي به پروژه وارد مي</w:t>
      </w:r>
      <w:r w:rsidRPr="001876EC">
        <w:rPr>
          <w:rFonts w:hint="eastAsia"/>
          <w:rtl/>
        </w:rPr>
        <w:t>‌</w:t>
      </w:r>
      <w:r w:rsidRPr="001876EC">
        <w:rPr>
          <w:rFonts w:hint="cs"/>
          <w:rtl/>
        </w:rPr>
        <w:t>شوند، تا زماني كه كنترل</w:t>
      </w:r>
      <w:r w:rsidRPr="001876EC">
        <w:rPr>
          <w:rFonts w:hint="eastAsia"/>
          <w:rtl/>
        </w:rPr>
        <w:t>‌</w:t>
      </w:r>
      <w:r w:rsidRPr="001876EC">
        <w:rPr>
          <w:rFonts w:hint="cs"/>
          <w:rtl/>
        </w:rPr>
        <w:t>هاي ورودي روي آن</w:t>
      </w:r>
      <w:r w:rsidRPr="001876EC">
        <w:rPr>
          <w:rFonts w:hint="eastAsia"/>
          <w:rtl/>
        </w:rPr>
        <w:t>‌</w:t>
      </w:r>
      <w:r w:rsidRPr="001876EC">
        <w:rPr>
          <w:rFonts w:hint="cs"/>
          <w:rtl/>
        </w:rPr>
        <w:t>ها انجام نشده است به صورت جداگانه نسبت به اقلام تاييد شده و يا اقلام رد شده توسط بازرسي ورودي در انبار بازرسي كالاي ورودي به صورت موقت نگهداري مي</w:t>
      </w:r>
      <w:r w:rsidRPr="001876EC">
        <w:rPr>
          <w:rFonts w:hint="eastAsia"/>
          <w:rtl/>
        </w:rPr>
        <w:t>‌</w:t>
      </w:r>
      <w:r w:rsidRPr="001876EC">
        <w:rPr>
          <w:rFonts w:hint="cs"/>
          <w:rtl/>
        </w:rPr>
        <w:t>شوند. پس از انجام تست</w:t>
      </w:r>
      <w:r w:rsidRPr="001876EC">
        <w:rPr>
          <w:rFonts w:hint="eastAsia"/>
          <w:rtl/>
        </w:rPr>
        <w:t>‌</w:t>
      </w:r>
      <w:r w:rsidRPr="001876EC">
        <w:rPr>
          <w:rFonts w:hint="cs"/>
          <w:rtl/>
        </w:rPr>
        <w:t>هاي مربوطه، در صورتي كه كالاي ورودي مورد قبول باشد بصورت دائم به انبار اصلي تحويل داده مي</w:t>
      </w:r>
      <w:r w:rsidRPr="001876EC">
        <w:rPr>
          <w:rFonts w:hint="eastAsia"/>
          <w:rtl/>
        </w:rPr>
        <w:t>‌</w:t>
      </w:r>
      <w:r w:rsidRPr="001876EC">
        <w:rPr>
          <w:rFonts w:hint="cs"/>
          <w:rtl/>
        </w:rPr>
        <w:t>شود؛ در غير اينصورت در همان مرحله تعيين تكليف مي</w:t>
      </w:r>
      <w:r w:rsidRPr="001876EC">
        <w:rPr>
          <w:rFonts w:hint="eastAsia"/>
          <w:rtl/>
        </w:rPr>
        <w:t>‌</w:t>
      </w:r>
      <w:r w:rsidRPr="001876EC">
        <w:rPr>
          <w:rFonts w:hint="cs"/>
          <w:rtl/>
        </w:rPr>
        <w:t>شود.</w:t>
      </w:r>
    </w:p>
    <w:p w:rsidR="00786C22" w:rsidRPr="001876EC" w:rsidRDefault="00786C22" w:rsidP="00B4122D">
      <w:pPr>
        <w:pStyle w:val="1-1-1"/>
      </w:pPr>
      <w:r w:rsidRPr="001876EC">
        <w:rPr>
          <w:rFonts w:hint="cs"/>
          <w:rtl/>
        </w:rPr>
        <w:t xml:space="preserve">در طول كنترل ورودي مستندات كاري، ميزان كامل بودن، كفايت اطلاعات و در دسترس بودن </w:t>
      </w:r>
      <w:r w:rsidR="004E5AE4" w:rsidRPr="001876EC">
        <w:rPr>
          <w:rFonts w:hint="cs"/>
          <w:rtl/>
        </w:rPr>
        <w:t>آنها</w:t>
      </w:r>
      <w:r w:rsidRPr="001876EC">
        <w:rPr>
          <w:rFonts w:hint="cs"/>
          <w:rtl/>
        </w:rPr>
        <w:t xml:space="preserve"> بررسي مي</w:t>
      </w:r>
      <w:r w:rsidRPr="001876EC">
        <w:rPr>
          <w:rFonts w:hint="eastAsia"/>
          <w:rtl/>
        </w:rPr>
        <w:t>‌</w:t>
      </w:r>
      <w:r w:rsidRPr="001876EC">
        <w:rPr>
          <w:rFonts w:hint="cs"/>
          <w:rtl/>
        </w:rPr>
        <w:t>شود.</w:t>
      </w:r>
    </w:p>
    <w:p w:rsidR="0078706F" w:rsidRPr="001876EC" w:rsidRDefault="00786C22" w:rsidP="00B4122D">
      <w:pPr>
        <w:pStyle w:val="1-1-1"/>
        <w:rPr>
          <w:rtl/>
        </w:rPr>
      </w:pPr>
      <w:r w:rsidRPr="001876EC">
        <w:rPr>
          <w:rFonts w:hint="cs"/>
          <w:rtl/>
        </w:rPr>
        <w:t>واحد بازرسي كالاي ورودي مسئوليت هدايت بازرسي ورودي، مديريت عدم انطباق</w:t>
      </w:r>
      <w:r w:rsidRPr="001876EC">
        <w:rPr>
          <w:rFonts w:hint="eastAsia"/>
          <w:rtl/>
        </w:rPr>
        <w:t>‌</w:t>
      </w:r>
      <w:r w:rsidRPr="001876EC">
        <w:rPr>
          <w:rFonts w:hint="cs"/>
          <w:rtl/>
        </w:rPr>
        <w:t>ها و صدور اقدامات اصلاحي را با مشاركت ساير واحدها بر عهده دارد.</w:t>
      </w:r>
    </w:p>
    <w:p w:rsidR="0078706F" w:rsidRPr="001876EC" w:rsidRDefault="00184544" w:rsidP="002C0D68">
      <w:pPr>
        <w:pStyle w:val="1-1"/>
        <w:rPr>
          <w:rtl/>
        </w:rPr>
      </w:pPr>
      <w:bookmarkStart w:id="480" w:name="_Toc33598380"/>
      <w:r w:rsidRPr="001876EC">
        <w:rPr>
          <w:rFonts w:hint="cs"/>
          <w:rtl/>
        </w:rPr>
        <w:t>جابجایی، ذخیره، بسته بندی، نگهداری و انتقال اقلام</w:t>
      </w:r>
      <w:bookmarkEnd w:id="480"/>
    </w:p>
    <w:p w:rsidR="00A93EC3" w:rsidRPr="001876EC" w:rsidRDefault="003F30CB" w:rsidP="00B4122D">
      <w:pPr>
        <w:pStyle w:val="1-1-1"/>
      </w:pPr>
      <w:r>
        <w:rPr>
          <w:rFonts w:hint="cs"/>
          <w:rtl/>
        </w:rPr>
        <w:t xml:space="preserve"> </w:t>
      </w:r>
      <w:r w:rsidR="00A93EC3" w:rsidRPr="001876EC">
        <w:rPr>
          <w:rFonts w:hint="cs"/>
          <w:rtl/>
        </w:rPr>
        <w:t>هر كالايي كه در حال حمل و نقل، انبارش و در خط توليد است به صورت مرتب، تميز و بسته</w:t>
      </w:r>
      <w:r w:rsidR="00A93EC3" w:rsidRPr="001876EC">
        <w:rPr>
          <w:rFonts w:hint="eastAsia"/>
          <w:rtl/>
        </w:rPr>
        <w:t>‌</w:t>
      </w:r>
      <w:r w:rsidR="00A93EC3" w:rsidRPr="001876EC">
        <w:rPr>
          <w:rFonts w:hint="cs"/>
          <w:rtl/>
        </w:rPr>
        <w:t>بندي شده نگهداري مي</w:t>
      </w:r>
      <w:r w:rsidR="00A93EC3" w:rsidRPr="001876EC">
        <w:rPr>
          <w:rFonts w:hint="eastAsia"/>
          <w:rtl/>
        </w:rPr>
        <w:t>‌</w:t>
      </w:r>
      <w:r w:rsidR="00A93EC3" w:rsidRPr="001876EC">
        <w:rPr>
          <w:rFonts w:hint="cs"/>
          <w:rtl/>
        </w:rPr>
        <w:t>شود و كليه قوانين و مقررات ايمني، بهداشت و محيط زيستي در مورد آن رعايت مي</w:t>
      </w:r>
      <w:r w:rsidR="00A93EC3" w:rsidRPr="001876EC">
        <w:rPr>
          <w:rFonts w:hint="eastAsia"/>
          <w:rtl/>
        </w:rPr>
        <w:t>‌</w:t>
      </w:r>
      <w:r w:rsidR="00A93EC3" w:rsidRPr="001876EC">
        <w:rPr>
          <w:rFonts w:hint="cs"/>
          <w:rtl/>
        </w:rPr>
        <w:t xml:space="preserve">گردد (بر اساس مشخصات فني كالا و روش اجرايي انبارش، جابجايي و نگهداري بهينه </w:t>
      </w:r>
      <w:r w:rsidR="00A93EC3" w:rsidRPr="001876EC">
        <w:rPr>
          <w:rFonts w:hint="cs"/>
          <w:color w:val="000000" w:themeColor="text1"/>
          <w:rtl/>
        </w:rPr>
        <w:t>كالا</w:t>
      </w:r>
      <w:r w:rsidR="00550F63" w:rsidRPr="001876EC">
        <w:rPr>
          <w:rFonts w:hint="cs"/>
          <w:color w:val="000000" w:themeColor="text1"/>
          <w:rtl/>
        </w:rPr>
        <w:t xml:space="preserve"> با </w:t>
      </w:r>
      <w:r w:rsidR="00A93EC3" w:rsidRPr="001876EC">
        <w:rPr>
          <w:rFonts w:hint="cs"/>
          <w:color w:val="000000" w:themeColor="text1"/>
          <w:rtl/>
        </w:rPr>
        <w:t xml:space="preserve">كد </w:t>
      </w:r>
      <w:r w:rsidR="00A93EC3" w:rsidRPr="001876EC">
        <w:rPr>
          <w:color w:val="000000" w:themeColor="text1"/>
        </w:rPr>
        <w:t>R22Z001</w:t>
      </w:r>
      <w:r w:rsidR="00A93EC3" w:rsidRPr="001876EC">
        <w:rPr>
          <w:rFonts w:hint="cs"/>
          <w:rtl/>
        </w:rPr>
        <w:t>). مشخصات هر سفارش شامل موارد زير مي</w:t>
      </w:r>
      <w:r w:rsidR="00A93EC3" w:rsidRPr="001876EC">
        <w:rPr>
          <w:rFonts w:hint="eastAsia"/>
          <w:rtl/>
        </w:rPr>
        <w:t>‌</w:t>
      </w:r>
      <w:r w:rsidR="00A93EC3" w:rsidRPr="001876EC">
        <w:rPr>
          <w:rFonts w:hint="cs"/>
          <w:rtl/>
        </w:rPr>
        <w:t>باشد:</w:t>
      </w:r>
    </w:p>
    <w:p w:rsidR="00A93EC3" w:rsidRPr="001876EC" w:rsidRDefault="00A93EC3" w:rsidP="00730E95">
      <w:pPr>
        <w:pStyle w:val="-"/>
      </w:pPr>
      <w:r w:rsidRPr="001876EC">
        <w:rPr>
          <w:rFonts w:hint="cs"/>
          <w:rtl/>
        </w:rPr>
        <w:t>روش</w:t>
      </w:r>
      <w:r w:rsidRPr="001876EC">
        <w:rPr>
          <w:rFonts w:hint="eastAsia"/>
          <w:rtl/>
        </w:rPr>
        <w:t>‌</w:t>
      </w:r>
      <w:r w:rsidRPr="001876EC">
        <w:rPr>
          <w:rFonts w:hint="cs"/>
          <w:rtl/>
        </w:rPr>
        <w:t>هاي بسته</w:t>
      </w:r>
      <w:r w:rsidRPr="001876EC">
        <w:rPr>
          <w:rFonts w:hint="eastAsia"/>
          <w:rtl/>
        </w:rPr>
        <w:t>‌</w:t>
      </w:r>
      <w:r w:rsidRPr="001876EC">
        <w:rPr>
          <w:rFonts w:hint="cs"/>
          <w:rtl/>
        </w:rPr>
        <w:t>بندي، بارگيري و حمل</w:t>
      </w:r>
    </w:p>
    <w:p w:rsidR="00A93EC3" w:rsidRPr="001876EC" w:rsidRDefault="00A93EC3" w:rsidP="00730E95">
      <w:pPr>
        <w:pStyle w:val="-"/>
      </w:pPr>
      <w:r w:rsidRPr="001876EC">
        <w:rPr>
          <w:rFonts w:hint="cs"/>
          <w:rtl/>
        </w:rPr>
        <w:t>شرايط و ضوابط نگهداري و از بين بردن</w:t>
      </w:r>
    </w:p>
    <w:p w:rsidR="00A93EC3" w:rsidRPr="001876EC" w:rsidRDefault="00A93EC3" w:rsidP="00730E95">
      <w:pPr>
        <w:pStyle w:val="-"/>
      </w:pPr>
      <w:r w:rsidRPr="001876EC">
        <w:rPr>
          <w:rFonts w:hint="cs"/>
          <w:rtl/>
        </w:rPr>
        <w:t>دستور تخليه (بارگيري مجدد)/ طرح كار با سفارش مورد نظر به منظور جابجايي آن</w:t>
      </w:r>
    </w:p>
    <w:p w:rsidR="00A93EC3" w:rsidRPr="001876EC" w:rsidRDefault="00A93EC3" w:rsidP="00730E95">
      <w:pPr>
        <w:pStyle w:val="-"/>
      </w:pPr>
      <w:r w:rsidRPr="001876EC">
        <w:rPr>
          <w:rFonts w:hint="cs"/>
          <w:rtl/>
        </w:rPr>
        <w:t>شرايط نگهداري (انبار خارجي، سردخانه، انبار داراي گرمايش، انبار با تهويه)</w:t>
      </w:r>
    </w:p>
    <w:p w:rsidR="00A93EC3" w:rsidRPr="001876EC" w:rsidRDefault="00A93EC3" w:rsidP="00730E95">
      <w:pPr>
        <w:pStyle w:val="-"/>
      </w:pPr>
      <w:r w:rsidRPr="001876EC">
        <w:rPr>
          <w:rFonts w:hint="cs"/>
          <w:rtl/>
        </w:rPr>
        <w:t>دستور بارگيري، تخليه و حمل تجهيزات سنگين و سايز بزرگ</w:t>
      </w:r>
    </w:p>
    <w:p w:rsidR="00A93EC3" w:rsidRPr="001876EC" w:rsidRDefault="00A93EC3" w:rsidP="00730E95">
      <w:pPr>
        <w:pStyle w:val="-"/>
        <w:rPr>
          <w:rtl/>
        </w:rPr>
      </w:pPr>
      <w:r w:rsidRPr="001876EC">
        <w:rPr>
          <w:rFonts w:hint="cs"/>
          <w:rtl/>
        </w:rPr>
        <w:t xml:space="preserve">برنامه و روش اجرايي </w:t>
      </w:r>
      <w:r w:rsidRPr="0055550D">
        <w:rPr>
          <w:rFonts w:hint="cs"/>
          <w:highlight w:val="yellow"/>
          <w:rtl/>
          <w:rPrChange w:id="481" w:author="malekzad , mohammad" w:date="2020-03-02T12:24:00Z">
            <w:rPr>
              <w:rFonts w:hint="cs"/>
              <w:rtl/>
            </w:rPr>
          </w:rPrChange>
        </w:rPr>
        <w:t xml:space="preserve">كنترل ورودي در تحويل تجهيزات در سايت پروژه </w:t>
      </w:r>
      <w:r w:rsidR="008740CC" w:rsidRPr="0055550D">
        <w:rPr>
          <w:highlight w:val="yellow"/>
          <w:rPrChange w:id="482" w:author="malekzad , mohammad" w:date="2020-03-02T12:24:00Z">
            <w:rPr/>
          </w:rPrChange>
        </w:rPr>
        <w:t>BNPP-2</w:t>
      </w:r>
      <w:ins w:id="483" w:author="malekzad , mohammad" w:date="2020-03-02T12:24:00Z">
        <w:r w:rsidR="0055550D">
          <w:rPr>
            <w:rFonts w:hint="cs"/>
            <w:rtl/>
          </w:rPr>
          <w:t>؟؟؟</w:t>
        </w:r>
      </w:ins>
      <w:r w:rsidRPr="001876EC">
        <w:rPr>
          <w:rFonts w:hint="cs"/>
          <w:rtl/>
        </w:rPr>
        <w:t xml:space="preserve"> و يا در خط توليد.</w:t>
      </w:r>
    </w:p>
    <w:p w:rsidR="00A93EC3" w:rsidRPr="001876EC" w:rsidRDefault="003F30CB" w:rsidP="00B4122D">
      <w:pPr>
        <w:pStyle w:val="1-1-1"/>
      </w:pPr>
      <w:r>
        <w:rPr>
          <w:rFonts w:hint="cs"/>
          <w:rtl/>
        </w:rPr>
        <w:t xml:space="preserve"> </w:t>
      </w:r>
      <w:r w:rsidR="00A93EC3" w:rsidRPr="001876EC">
        <w:rPr>
          <w:rFonts w:hint="cs"/>
          <w:rtl/>
        </w:rPr>
        <w:t>بسته</w:t>
      </w:r>
      <w:r w:rsidR="00A93EC3" w:rsidRPr="001876EC">
        <w:rPr>
          <w:rFonts w:hint="eastAsia"/>
          <w:rtl/>
        </w:rPr>
        <w:t>‌</w:t>
      </w:r>
      <w:r w:rsidR="00A93EC3" w:rsidRPr="001876EC">
        <w:rPr>
          <w:rFonts w:hint="cs"/>
          <w:rtl/>
        </w:rPr>
        <w:t>بندي تجهيزات به گونه</w:t>
      </w:r>
      <w:r w:rsidR="00A93EC3" w:rsidRPr="001876EC">
        <w:rPr>
          <w:rFonts w:hint="eastAsia"/>
          <w:rtl/>
        </w:rPr>
        <w:t>‌</w:t>
      </w:r>
      <w:r w:rsidR="00A93EC3" w:rsidRPr="001876EC">
        <w:rPr>
          <w:rFonts w:hint="cs"/>
          <w:rtl/>
        </w:rPr>
        <w:t>ايست كه محتويات آن را از آسيب فيزيكي شرايط نامساعد جوي محافظت مي</w:t>
      </w:r>
      <w:r w:rsidR="00A93EC3" w:rsidRPr="001876EC">
        <w:rPr>
          <w:rFonts w:hint="eastAsia"/>
          <w:rtl/>
        </w:rPr>
        <w:t>‌</w:t>
      </w:r>
      <w:r w:rsidR="00A93EC3" w:rsidRPr="001876EC">
        <w:rPr>
          <w:rFonts w:hint="cs"/>
          <w:rtl/>
        </w:rPr>
        <w:t>نمايد. بسته</w:t>
      </w:r>
      <w:r w:rsidR="00A93EC3" w:rsidRPr="001876EC">
        <w:rPr>
          <w:rFonts w:hint="eastAsia"/>
          <w:rtl/>
        </w:rPr>
        <w:t>‌</w:t>
      </w:r>
      <w:r w:rsidR="00A93EC3" w:rsidRPr="001876EC">
        <w:rPr>
          <w:rFonts w:hint="cs"/>
          <w:rtl/>
        </w:rPr>
        <w:t>بندي خارجي، بسته به نوع و طبيعت تجهيز در حال حمل، بر اساس قوانين و استانداردهاي كشور سازنده به وسيله ماشين سازي اراك ساخته مي</w:t>
      </w:r>
      <w:r w:rsidR="00A93EC3" w:rsidRPr="001876EC">
        <w:rPr>
          <w:rFonts w:hint="eastAsia"/>
          <w:rtl/>
        </w:rPr>
        <w:t>‌</w:t>
      </w:r>
      <w:r w:rsidR="00A93EC3" w:rsidRPr="001876EC">
        <w:rPr>
          <w:rFonts w:hint="cs"/>
          <w:rtl/>
        </w:rPr>
        <w:t>شود.</w:t>
      </w:r>
    </w:p>
    <w:p w:rsidR="00A93EC3" w:rsidRPr="001876EC" w:rsidRDefault="003F30CB" w:rsidP="00B4122D">
      <w:pPr>
        <w:pStyle w:val="1-1-1"/>
      </w:pPr>
      <w:r>
        <w:rPr>
          <w:rFonts w:hint="cs"/>
          <w:rtl/>
        </w:rPr>
        <w:t xml:space="preserve"> </w:t>
      </w:r>
      <w:r w:rsidR="00A93EC3" w:rsidRPr="001876EC">
        <w:rPr>
          <w:rFonts w:hint="cs"/>
          <w:rtl/>
        </w:rPr>
        <w:t xml:space="preserve">تجهيزات رسيده به سايت به وسيله </w:t>
      </w:r>
      <w:r w:rsidR="00A93EC3" w:rsidRPr="0055550D">
        <w:rPr>
          <w:rFonts w:hint="cs"/>
          <w:highlight w:val="yellow"/>
          <w:rtl/>
          <w:rPrChange w:id="484" w:author="malekzad , mohammad" w:date="2020-03-02T12:24:00Z">
            <w:rPr>
              <w:rFonts w:hint="cs"/>
              <w:rtl/>
            </w:rPr>
          </w:rPrChange>
        </w:rPr>
        <w:t>نمايندگان كارفرما</w:t>
      </w:r>
      <w:ins w:id="485" w:author="malekzad , mohammad" w:date="2020-03-02T12:24:00Z">
        <w:r w:rsidR="0055550D">
          <w:rPr>
            <w:rFonts w:hint="cs"/>
            <w:rtl/>
          </w:rPr>
          <w:t>؟؟؟</w:t>
        </w:r>
      </w:ins>
      <w:r w:rsidR="00A93EC3" w:rsidRPr="001876EC">
        <w:rPr>
          <w:rFonts w:hint="cs"/>
          <w:rtl/>
        </w:rPr>
        <w:t xml:space="preserve"> و پيمانكار</w:t>
      </w:r>
      <w:r w:rsidR="00F41BA6" w:rsidRPr="001876EC">
        <w:rPr>
          <w:rFonts w:hint="cs"/>
          <w:rtl/>
        </w:rPr>
        <w:t xml:space="preserve"> اصلی</w:t>
      </w:r>
      <w:r w:rsidR="00A93EC3" w:rsidRPr="001876EC">
        <w:rPr>
          <w:rFonts w:hint="cs"/>
          <w:rtl/>
        </w:rPr>
        <w:t xml:space="preserve"> به صورت تواماً بازرسي شده و طبق شرايط تعيين شده نگهداري مي</w:t>
      </w:r>
      <w:r w:rsidR="00A93EC3" w:rsidRPr="001876EC">
        <w:rPr>
          <w:rFonts w:hint="eastAsia"/>
          <w:rtl/>
        </w:rPr>
        <w:t>‌</w:t>
      </w:r>
      <w:r w:rsidR="00A93EC3" w:rsidRPr="001876EC">
        <w:rPr>
          <w:rFonts w:hint="cs"/>
          <w:rtl/>
        </w:rPr>
        <w:t>شوند.</w:t>
      </w:r>
    </w:p>
    <w:p w:rsidR="00A93EC3" w:rsidRPr="001876EC" w:rsidRDefault="003F30CB" w:rsidP="00B4122D">
      <w:pPr>
        <w:pStyle w:val="1-1-1"/>
      </w:pPr>
      <w:r>
        <w:rPr>
          <w:rFonts w:hint="cs"/>
          <w:rtl/>
        </w:rPr>
        <w:t xml:space="preserve"> </w:t>
      </w:r>
      <w:r w:rsidR="00A93EC3" w:rsidRPr="001876EC">
        <w:rPr>
          <w:rFonts w:hint="cs"/>
          <w:rtl/>
        </w:rPr>
        <w:t>مناطق محافظت شده يا انبارها به گونه</w:t>
      </w:r>
      <w:r w:rsidR="00A93EC3" w:rsidRPr="001876EC">
        <w:rPr>
          <w:rFonts w:hint="eastAsia"/>
          <w:rtl/>
        </w:rPr>
        <w:t>‌</w:t>
      </w:r>
      <w:r w:rsidR="00A93EC3" w:rsidRPr="001876EC">
        <w:rPr>
          <w:rFonts w:hint="cs"/>
          <w:rtl/>
        </w:rPr>
        <w:t>اي در نظر گرفته مي</w:t>
      </w:r>
      <w:r w:rsidR="00A93EC3" w:rsidRPr="001876EC">
        <w:rPr>
          <w:rFonts w:hint="eastAsia"/>
          <w:rtl/>
        </w:rPr>
        <w:t>‌</w:t>
      </w:r>
      <w:r w:rsidR="00A93EC3" w:rsidRPr="001876EC">
        <w:rPr>
          <w:rFonts w:hint="cs"/>
          <w:rtl/>
        </w:rPr>
        <w:t>شوند كه از آسيب به اقلامي كه در انتظار استفاده در توليد هستند جلوگيري كنند. شرايط محصولاتي كه در انبارها نگهداري مي</w:t>
      </w:r>
      <w:r w:rsidR="00A93EC3" w:rsidRPr="001876EC">
        <w:rPr>
          <w:rFonts w:hint="eastAsia"/>
          <w:rtl/>
        </w:rPr>
        <w:t>‌</w:t>
      </w:r>
      <w:r w:rsidR="00A93EC3" w:rsidRPr="001876EC">
        <w:rPr>
          <w:rFonts w:hint="cs"/>
          <w:rtl/>
        </w:rPr>
        <w:t xml:space="preserve">شوند با فواصل زماني مناسب مطابق با روش اجرايي انبارش، جابجايي و نگهداري بهينه كالا </w:t>
      </w:r>
      <w:r w:rsidR="00F41BA6" w:rsidRPr="001876EC">
        <w:rPr>
          <w:rtl/>
        </w:rPr>
        <w:t xml:space="preserve">با كد </w:t>
      </w:r>
      <w:r w:rsidR="00F41BA6" w:rsidRPr="001876EC">
        <w:t xml:space="preserve"> R22Z001</w:t>
      </w:r>
      <w:r w:rsidR="00A93EC3" w:rsidRPr="001876EC">
        <w:rPr>
          <w:rFonts w:hint="cs"/>
          <w:rtl/>
        </w:rPr>
        <w:t>بررسي مي</w:t>
      </w:r>
      <w:r w:rsidR="00A93EC3" w:rsidRPr="001876EC">
        <w:rPr>
          <w:rFonts w:hint="eastAsia"/>
          <w:rtl/>
        </w:rPr>
        <w:t>‌</w:t>
      </w:r>
      <w:r w:rsidR="00A93EC3" w:rsidRPr="001876EC">
        <w:rPr>
          <w:rFonts w:hint="cs"/>
          <w:rtl/>
        </w:rPr>
        <w:t>شوند.</w:t>
      </w:r>
    </w:p>
    <w:p w:rsidR="00A93EC3" w:rsidRPr="001876EC" w:rsidRDefault="003F30CB" w:rsidP="00B4122D">
      <w:pPr>
        <w:pStyle w:val="1-1-1"/>
      </w:pPr>
      <w:r>
        <w:rPr>
          <w:rFonts w:hint="cs"/>
          <w:rtl/>
        </w:rPr>
        <w:t xml:space="preserve"> </w:t>
      </w:r>
      <w:r w:rsidR="00A93EC3" w:rsidRPr="001876EC">
        <w:rPr>
          <w:rFonts w:hint="cs"/>
          <w:rtl/>
        </w:rPr>
        <w:t xml:space="preserve">بر اساس </w:t>
      </w:r>
      <w:r w:rsidR="00A93EC3" w:rsidRPr="001876EC">
        <w:rPr>
          <w:rtl/>
        </w:rPr>
        <w:t>روش اجرايي انبارش، جابجايي و نگهداري بهينه كالا</w:t>
      </w:r>
      <w:r w:rsidR="00A93EC3" w:rsidRPr="001876EC">
        <w:rPr>
          <w:rFonts w:hint="cs"/>
          <w:rtl/>
        </w:rPr>
        <w:t>:</w:t>
      </w:r>
    </w:p>
    <w:p w:rsidR="00A93EC3" w:rsidRPr="001876EC" w:rsidRDefault="00A93EC3" w:rsidP="00171CAB">
      <w:pPr>
        <w:pStyle w:val="1-1-1-1"/>
      </w:pPr>
      <w:r w:rsidRPr="001876EC">
        <w:rPr>
          <w:rFonts w:hint="cs"/>
          <w:rtl/>
        </w:rPr>
        <w:t>انباردار به منظور دريافت كالا، ابتدا كالا را از لحاظ فيزيكي مورد بررسي قرار داده و با مدارك فني مطابقت مي</w:t>
      </w:r>
      <w:r w:rsidRPr="001876EC">
        <w:rPr>
          <w:rFonts w:hint="eastAsia"/>
          <w:rtl/>
        </w:rPr>
        <w:t>‌</w:t>
      </w:r>
      <w:r w:rsidRPr="001876EC">
        <w:rPr>
          <w:rFonts w:hint="cs"/>
          <w:rtl/>
        </w:rPr>
        <w:t>دهد و به تعداد ثبت شده در مدارك كالاي سالم تحويل مي</w:t>
      </w:r>
      <w:r w:rsidRPr="001876EC">
        <w:rPr>
          <w:rFonts w:hint="eastAsia"/>
          <w:rtl/>
        </w:rPr>
        <w:t>‌</w:t>
      </w:r>
      <w:r w:rsidRPr="001876EC">
        <w:rPr>
          <w:rFonts w:hint="cs"/>
          <w:rtl/>
        </w:rPr>
        <w:t>گيرد.</w:t>
      </w:r>
    </w:p>
    <w:p w:rsidR="00A93EC3" w:rsidRPr="001876EC" w:rsidRDefault="00A93EC3" w:rsidP="00171CAB">
      <w:pPr>
        <w:pStyle w:val="1-1-1-1"/>
      </w:pPr>
      <w:r w:rsidRPr="001876EC">
        <w:rPr>
          <w:rFonts w:hint="cs"/>
          <w:rtl/>
        </w:rPr>
        <w:t>چنانچه مشخصات كالا ب</w:t>
      </w:r>
      <w:r w:rsidRPr="001876EC">
        <w:rPr>
          <w:rtl/>
        </w:rPr>
        <w:t>ر رو</w:t>
      </w:r>
      <w:r w:rsidRPr="001876EC">
        <w:rPr>
          <w:rFonts w:hint="cs"/>
          <w:rtl/>
        </w:rPr>
        <w:t>ی</w:t>
      </w:r>
      <w:r w:rsidRPr="001876EC">
        <w:rPr>
          <w:rtl/>
        </w:rPr>
        <w:t xml:space="preserve"> آن حک نشده </w:t>
      </w:r>
      <w:r w:rsidRPr="001876EC">
        <w:rPr>
          <w:rFonts w:hint="cs"/>
          <w:rtl/>
        </w:rPr>
        <w:t>باشد، واحد</w:t>
      </w:r>
      <w:r w:rsidRPr="001876EC">
        <w:rPr>
          <w:rtl/>
        </w:rPr>
        <w:t xml:space="preserve">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tl/>
        </w:rPr>
        <w:t>، نسبت به حک مشخصات فن</w:t>
      </w:r>
      <w:r w:rsidRPr="001876EC">
        <w:rPr>
          <w:rFonts w:hint="cs"/>
          <w:rtl/>
        </w:rPr>
        <w:t>ی</w:t>
      </w:r>
      <w:r w:rsidRPr="001876EC">
        <w:rPr>
          <w:rtl/>
        </w:rPr>
        <w:t xml:space="preserve"> مواد اقدام </w:t>
      </w:r>
      <w:r w:rsidRPr="001876EC">
        <w:rPr>
          <w:rFonts w:hint="cs"/>
          <w:rtl/>
        </w:rPr>
        <w:t>مي</w:t>
      </w:r>
      <w:r w:rsidRPr="001876EC">
        <w:rPr>
          <w:rFonts w:hint="eastAsia"/>
        </w:rPr>
        <w:t>‌</w:t>
      </w:r>
      <w:r w:rsidRPr="001876EC">
        <w:rPr>
          <w:rtl/>
        </w:rPr>
        <w:t>نما</w:t>
      </w:r>
      <w:r w:rsidRPr="001876EC">
        <w:rPr>
          <w:rFonts w:hint="cs"/>
          <w:rtl/>
        </w:rPr>
        <w:t>ی</w:t>
      </w:r>
      <w:r w:rsidRPr="001876EC">
        <w:rPr>
          <w:rFonts w:hint="eastAsia"/>
          <w:rtl/>
        </w:rPr>
        <w:t>د</w:t>
      </w:r>
      <w:r w:rsidRPr="001876EC">
        <w:rPr>
          <w:rtl/>
        </w:rPr>
        <w:t>.</w:t>
      </w:r>
    </w:p>
    <w:p w:rsidR="00A93EC3" w:rsidRPr="001876EC" w:rsidRDefault="00A93EC3" w:rsidP="00171CAB">
      <w:pPr>
        <w:pStyle w:val="1-1-1-1"/>
      </w:pPr>
      <w:r w:rsidRPr="001876EC">
        <w:rPr>
          <w:rtl/>
        </w:rPr>
        <w:t>چنانچه کالا</w:t>
      </w:r>
      <w:r w:rsidRPr="001876EC">
        <w:rPr>
          <w:rFonts w:hint="cs"/>
          <w:rtl/>
        </w:rPr>
        <w:t>ی</w:t>
      </w:r>
      <w:r w:rsidRPr="001876EC">
        <w:rPr>
          <w:rtl/>
        </w:rPr>
        <w:t xml:space="preserve"> در</w:t>
      </w:r>
      <w:r w:rsidRPr="001876EC">
        <w:rPr>
          <w:rFonts w:hint="cs"/>
          <w:rtl/>
        </w:rPr>
        <w:t>ی</w:t>
      </w:r>
      <w:r w:rsidRPr="001876EC">
        <w:rPr>
          <w:rFonts w:hint="eastAsia"/>
          <w:rtl/>
        </w:rPr>
        <w:t>افت</w:t>
      </w:r>
      <w:r w:rsidRPr="001876EC">
        <w:rPr>
          <w:rFonts w:hint="cs"/>
          <w:rtl/>
        </w:rPr>
        <w:t>ی</w:t>
      </w:r>
      <w:r w:rsidRPr="001876EC">
        <w:rPr>
          <w:rtl/>
        </w:rPr>
        <w:t xml:space="preserve"> بسته</w:t>
      </w:r>
      <w:r w:rsidRPr="001876EC">
        <w:rPr>
          <w:rFonts w:hint="cs"/>
          <w:rtl/>
        </w:rPr>
        <w:t>‌</w:t>
      </w:r>
      <w:r w:rsidRPr="001876EC">
        <w:rPr>
          <w:rtl/>
        </w:rPr>
        <w:t>بند</w:t>
      </w:r>
      <w:r w:rsidRPr="001876EC">
        <w:rPr>
          <w:rFonts w:hint="cs"/>
          <w:rtl/>
        </w:rPr>
        <w:t>ی</w:t>
      </w:r>
      <w:r w:rsidRPr="001876EC">
        <w:rPr>
          <w:rtl/>
        </w:rPr>
        <w:t xml:space="preserve"> نداشته باشد، </w:t>
      </w:r>
      <w:r w:rsidRPr="001876EC">
        <w:rPr>
          <w:rFonts w:hint="cs"/>
          <w:rtl/>
        </w:rPr>
        <w:t>در صورت امكان كالا</w:t>
      </w:r>
      <w:r w:rsidRPr="001876EC">
        <w:rPr>
          <w:rtl/>
        </w:rPr>
        <w:t xml:space="preserve"> </w:t>
      </w:r>
      <w:r w:rsidRPr="001876EC">
        <w:rPr>
          <w:rFonts w:hint="cs"/>
          <w:rtl/>
        </w:rPr>
        <w:t>بسته</w:t>
      </w:r>
      <w:r w:rsidRPr="001876EC">
        <w:rPr>
          <w:rFonts w:hint="eastAsia"/>
          <w:rtl/>
        </w:rPr>
        <w:t>‌</w:t>
      </w:r>
      <w:r w:rsidRPr="001876EC">
        <w:rPr>
          <w:rFonts w:hint="cs"/>
          <w:rtl/>
        </w:rPr>
        <w:t>بندي مي</w:t>
      </w:r>
      <w:r w:rsidRPr="001876EC">
        <w:rPr>
          <w:rFonts w:hint="eastAsia"/>
          <w:rtl/>
        </w:rPr>
        <w:t>‌</w:t>
      </w:r>
      <w:r w:rsidRPr="001876EC">
        <w:rPr>
          <w:rFonts w:hint="cs"/>
          <w:rtl/>
        </w:rPr>
        <w:t>شود</w:t>
      </w:r>
      <w:r w:rsidRPr="001876EC">
        <w:rPr>
          <w:rtl/>
        </w:rPr>
        <w:t>. بسته</w:t>
      </w:r>
      <w:r w:rsidRPr="001876EC">
        <w:rPr>
          <w:rFonts w:hint="cs"/>
          <w:rtl/>
        </w:rPr>
        <w:t>‌</w:t>
      </w:r>
      <w:r w:rsidRPr="001876EC">
        <w:rPr>
          <w:rtl/>
        </w:rPr>
        <w:t>بندي كالاها از نوعي به نوع ديگر متفاوت است و اين امر (شكل بسته</w:t>
      </w:r>
      <w:r w:rsidRPr="001876EC">
        <w:rPr>
          <w:rFonts w:hint="cs"/>
          <w:rtl/>
        </w:rPr>
        <w:t>‌</w:t>
      </w:r>
      <w:r w:rsidRPr="001876EC">
        <w:rPr>
          <w:rtl/>
        </w:rPr>
        <w:t>بندي</w:t>
      </w:r>
      <w:r w:rsidRPr="001876EC">
        <w:rPr>
          <w:rFonts w:cs="Sakkal Majalla" w:hint="cs"/>
          <w:rtl/>
        </w:rPr>
        <w:t>–</w:t>
      </w:r>
      <w:r w:rsidRPr="001876EC">
        <w:rPr>
          <w:rtl/>
        </w:rPr>
        <w:t xml:space="preserve"> </w:t>
      </w:r>
      <w:r w:rsidRPr="001876EC">
        <w:rPr>
          <w:rFonts w:hint="cs"/>
          <w:rtl/>
        </w:rPr>
        <w:t>تعداد</w:t>
      </w:r>
      <w:r w:rsidRPr="001876EC">
        <w:rPr>
          <w:rtl/>
        </w:rPr>
        <w:t xml:space="preserve"> </w:t>
      </w:r>
      <w:r w:rsidRPr="001876EC">
        <w:rPr>
          <w:rFonts w:hint="cs"/>
          <w:rtl/>
        </w:rPr>
        <w:t>در</w:t>
      </w:r>
      <w:r w:rsidRPr="001876EC">
        <w:rPr>
          <w:rtl/>
        </w:rPr>
        <w:t xml:space="preserve"> </w:t>
      </w:r>
      <w:r w:rsidRPr="001876EC">
        <w:rPr>
          <w:rFonts w:hint="cs"/>
          <w:rtl/>
        </w:rPr>
        <w:t>هر</w:t>
      </w:r>
      <w:r w:rsidRPr="001876EC">
        <w:rPr>
          <w:rtl/>
        </w:rPr>
        <w:t xml:space="preserve"> </w:t>
      </w:r>
      <w:r w:rsidRPr="001876EC">
        <w:rPr>
          <w:rFonts w:hint="cs"/>
          <w:rtl/>
        </w:rPr>
        <w:t>بسته</w:t>
      </w:r>
      <w:r w:rsidRPr="001876EC">
        <w:rPr>
          <w:rtl/>
        </w:rPr>
        <w:t xml:space="preserve">) </w:t>
      </w:r>
      <w:r w:rsidRPr="001876EC">
        <w:rPr>
          <w:rFonts w:hint="cs"/>
          <w:rtl/>
        </w:rPr>
        <w:t>به</w:t>
      </w:r>
      <w:r w:rsidRPr="001876EC">
        <w:rPr>
          <w:rtl/>
        </w:rPr>
        <w:t xml:space="preserve"> ت</w:t>
      </w:r>
      <w:r w:rsidRPr="001876EC">
        <w:rPr>
          <w:rFonts w:hint="eastAsia"/>
          <w:rtl/>
        </w:rPr>
        <w:t>شخيص</w:t>
      </w:r>
      <w:r w:rsidRPr="001876EC">
        <w:rPr>
          <w:rtl/>
        </w:rPr>
        <w:t xml:space="preserve"> انباردار انجام مي</w:t>
      </w:r>
      <w:r w:rsidRPr="001876EC">
        <w:rPr>
          <w:rFonts w:hint="cs"/>
          <w:rtl/>
        </w:rPr>
        <w:t>‌</w:t>
      </w:r>
      <w:r w:rsidRPr="001876EC">
        <w:rPr>
          <w:rtl/>
        </w:rPr>
        <w:t>پذيرد.</w:t>
      </w:r>
      <w:r w:rsidRPr="001876EC">
        <w:rPr>
          <w:rFonts w:hint="cs"/>
          <w:rtl/>
        </w:rPr>
        <w:t xml:space="preserve"> </w:t>
      </w:r>
      <w:r w:rsidRPr="001876EC">
        <w:rPr>
          <w:rtl/>
        </w:rPr>
        <w:t>در مورد كالاهايي كه با بسته</w:t>
      </w:r>
      <w:r w:rsidRPr="001876EC">
        <w:rPr>
          <w:rFonts w:hint="cs"/>
          <w:rtl/>
        </w:rPr>
        <w:t>‌</w:t>
      </w:r>
      <w:r w:rsidRPr="001876EC">
        <w:rPr>
          <w:rtl/>
        </w:rPr>
        <w:t>بندي اوليه تحويل گرفته مي</w:t>
      </w:r>
      <w:r w:rsidRPr="001876EC">
        <w:rPr>
          <w:rFonts w:hint="cs"/>
          <w:rtl/>
        </w:rPr>
        <w:t>‌</w:t>
      </w:r>
      <w:r w:rsidRPr="001876EC">
        <w:rPr>
          <w:rtl/>
        </w:rPr>
        <w:t>شو</w:t>
      </w:r>
      <w:r w:rsidRPr="001876EC">
        <w:rPr>
          <w:rFonts w:hint="cs"/>
          <w:rtl/>
        </w:rPr>
        <w:t>ن</w:t>
      </w:r>
      <w:r w:rsidRPr="001876EC">
        <w:rPr>
          <w:rtl/>
        </w:rPr>
        <w:t>د</w:t>
      </w:r>
      <w:r w:rsidRPr="001876EC">
        <w:rPr>
          <w:rFonts w:hint="cs"/>
          <w:rtl/>
        </w:rPr>
        <w:t xml:space="preserve">، </w:t>
      </w:r>
      <w:r w:rsidRPr="001876EC">
        <w:rPr>
          <w:rtl/>
        </w:rPr>
        <w:t>انباردار حتي</w:t>
      </w:r>
      <w:r w:rsidRPr="001876EC">
        <w:rPr>
          <w:rFonts w:hint="cs"/>
          <w:rtl/>
        </w:rPr>
        <w:t>‌</w:t>
      </w:r>
      <w:r w:rsidRPr="001876EC">
        <w:rPr>
          <w:rtl/>
        </w:rPr>
        <w:t>المقدور بسته</w:t>
      </w:r>
      <w:r w:rsidRPr="001876EC">
        <w:rPr>
          <w:rFonts w:hint="cs"/>
          <w:rtl/>
        </w:rPr>
        <w:t>‌</w:t>
      </w:r>
      <w:r w:rsidRPr="001876EC">
        <w:rPr>
          <w:rtl/>
        </w:rPr>
        <w:t xml:space="preserve">بندي اوليه كالا را حفظ و نگهداري </w:t>
      </w:r>
      <w:r w:rsidRPr="001876EC">
        <w:rPr>
          <w:rFonts w:hint="cs"/>
          <w:rtl/>
        </w:rPr>
        <w:t>مي</w:t>
      </w:r>
      <w:r w:rsidRPr="001876EC">
        <w:rPr>
          <w:rFonts w:hint="eastAsia"/>
        </w:rPr>
        <w:t>‌</w:t>
      </w:r>
      <w:r w:rsidRPr="001876EC">
        <w:rPr>
          <w:rtl/>
        </w:rPr>
        <w:t>نمايد</w:t>
      </w:r>
      <w:r w:rsidRPr="001876EC">
        <w:rPr>
          <w:rFonts w:hint="cs"/>
          <w:rtl/>
        </w:rPr>
        <w:t>.</w:t>
      </w:r>
    </w:p>
    <w:p w:rsidR="00A93EC3" w:rsidRPr="001876EC" w:rsidRDefault="00A93EC3" w:rsidP="00171CAB">
      <w:pPr>
        <w:pStyle w:val="1-1-1-1"/>
      </w:pPr>
      <w:r w:rsidRPr="001876EC">
        <w:rPr>
          <w:rtl/>
        </w:rPr>
        <w:t>پس از تحويل كالا</w:t>
      </w:r>
      <w:r w:rsidRPr="001876EC">
        <w:rPr>
          <w:rFonts w:hint="cs"/>
          <w:rtl/>
        </w:rPr>
        <w:t xml:space="preserve"> توسط انباردار، كالا </w:t>
      </w:r>
      <w:r w:rsidRPr="001876EC">
        <w:rPr>
          <w:rtl/>
        </w:rPr>
        <w:t>با رعايت موازين و دستورالعمل</w:t>
      </w:r>
      <w:r w:rsidRPr="001876EC">
        <w:rPr>
          <w:rFonts w:hint="cs"/>
          <w:rtl/>
        </w:rPr>
        <w:t>‌</w:t>
      </w:r>
      <w:r w:rsidRPr="001876EC">
        <w:rPr>
          <w:rtl/>
        </w:rPr>
        <w:t>هاي انبارداري و ايمني کالا</w:t>
      </w:r>
      <w:r w:rsidRPr="001876EC">
        <w:rPr>
          <w:rFonts w:hint="cs"/>
          <w:rtl/>
        </w:rPr>
        <w:t xml:space="preserve"> در آدرس مربوطه</w:t>
      </w:r>
      <w:r w:rsidRPr="001876EC">
        <w:rPr>
          <w:rtl/>
        </w:rPr>
        <w:t xml:space="preserve"> </w:t>
      </w:r>
      <w:r w:rsidRPr="001876EC">
        <w:rPr>
          <w:rFonts w:hint="cs"/>
          <w:rtl/>
        </w:rPr>
        <w:t>ق</w:t>
      </w:r>
      <w:r w:rsidRPr="001876EC">
        <w:rPr>
          <w:rtl/>
        </w:rPr>
        <w:t>رار م</w:t>
      </w:r>
      <w:r w:rsidRPr="001876EC">
        <w:rPr>
          <w:rFonts w:hint="cs"/>
          <w:rtl/>
        </w:rPr>
        <w:t>ی</w:t>
      </w:r>
      <w:r w:rsidRPr="001876EC">
        <w:rPr>
          <w:rFonts w:hint="eastAsia"/>
          <w:rtl/>
        </w:rPr>
        <w:t>‌</w:t>
      </w:r>
      <w:r w:rsidRPr="001876EC">
        <w:rPr>
          <w:rFonts w:hint="cs"/>
          <w:rtl/>
        </w:rPr>
        <w:t>گيرد</w:t>
      </w:r>
      <w:r w:rsidRPr="001876EC">
        <w:rPr>
          <w:rtl/>
        </w:rPr>
        <w:t xml:space="preserve">.  </w:t>
      </w:r>
    </w:p>
    <w:p w:rsidR="00A93EC3" w:rsidRPr="001876EC" w:rsidRDefault="00A93EC3" w:rsidP="00171CAB">
      <w:pPr>
        <w:pStyle w:val="1-1-1-1"/>
      </w:pPr>
      <w:r w:rsidRPr="001876EC">
        <w:rPr>
          <w:rFonts w:hint="cs"/>
          <w:rtl/>
        </w:rPr>
        <w:t xml:space="preserve">در صورتي كه كالايي از ساير واحدها به انبار برگشت داده شود، </w:t>
      </w:r>
      <w:r w:rsidRPr="001876EC">
        <w:rPr>
          <w:rtl/>
        </w:rPr>
        <w:t>ابتدا واحد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tl/>
        </w:rPr>
        <w:t>، سالم بودن کالا را تا</w:t>
      </w:r>
      <w:r w:rsidRPr="001876EC">
        <w:rPr>
          <w:rFonts w:hint="cs"/>
          <w:rtl/>
        </w:rPr>
        <w:t>یی</w:t>
      </w:r>
      <w:r w:rsidRPr="001876EC">
        <w:rPr>
          <w:rFonts w:hint="eastAsia"/>
          <w:rtl/>
        </w:rPr>
        <w:t>د</w:t>
      </w:r>
      <w:r w:rsidRPr="001876EC">
        <w:rPr>
          <w:rFonts w:hint="cs"/>
          <w:rtl/>
        </w:rPr>
        <w:t xml:space="preserve"> نموده</w:t>
      </w:r>
      <w:r w:rsidRPr="001876EC">
        <w:rPr>
          <w:rtl/>
        </w:rPr>
        <w:t xml:space="preserve"> و در صورت</w:t>
      </w:r>
      <w:r w:rsidRPr="001876EC">
        <w:rPr>
          <w:rFonts w:hint="cs"/>
          <w:rtl/>
        </w:rPr>
        <w:t>ی</w:t>
      </w:r>
      <w:r w:rsidRPr="001876EC">
        <w:rPr>
          <w:rtl/>
        </w:rPr>
        <w:t xml:space="preserve"> که سلامت کالا مورد قبول باشد به انبار ارسال </w:t>
      </w:r>
      <w:r w:rsidRPr="001876EC">
        <w:rPr>
          <w:rFonts w:hint="cs"/>
          <w:rtl/>
        </w:rPr>
        <w:t>مي</w:t>
      </w:r>
      <w:r w:rsidRPr="001876EC">
        <w:rPr>
          <w:rFonts w:hint="eastAsia"/>
        </w:rPr>
        <w:t>‌</w:t>
      </w:r>
      <w:r w:rsidRPr="001876EC">
        <w:rPr>
          <w:rtl/>
        </w:rPr>
        <w:t>شود</w:t>
      </w:r>
      <w:r w:rsidRPr="001876EC">
        <w:rPr>
          <w:rFonts w:hint="cs"/>
          <w:rtl/>
        </w:rPr>
        <w:t>.</w:t>
      </w:r>
      <w:r w:rsidRPr="001876EC">
        <w:rPr>
          <w:rtl/>
        </w:rPr>
        <w:t xml:space="preserve"> </w:t>
      </w:r>
      <w:r w:rsidRPr="001876EC">
        <w:rPr>
          <w:rFonts w:hint="cs"/>
          <w:rtl/>
        </w:rPr>
        <w:t>در صورت سالم نبودن كالاي برگشتي، كالا به انبار اسقاط ارسال مي</w:t>
      </w:r>
      <w:r w:rsidRPr="001876EC">
        <w:rPr>
          <w:rFonts w:hint="eastAsia"/>
          <w:rtl/>
        </w:rPr>
        <w:t>‌</w:t>
      </w:r>
      <w:r w:rsidRPr="001876EC">
        <w:rPr>
          <w:rFonts w:hint="cs"/>
          <w:rtl/>
        </w:rPr>
        <w:t>شود.</w:t>
      </w:r>
    </w:p>
    <w:p w:rsidR="00A93EC3" w:rsidRPr="001876EC" w:rsidRDefault="00A93EC3" w:rsidP="00171CAB">
      <w:pPr>
        <w:pStyle w:val="1-1-1-1"/>
        <w:rPr>
          <w:rtl/>
        </w:rPr>
      </w:pPr>
      <w:r w:rsidRPr="001876EC">
        <w:rPr>
          <w:rtl/>
        </w:rPr>
        <w:t xml:space="preserve">مواد و يا محصولات منتقله به انبار طوري انبار </w:t>
      </w:r>
      <w:r w:rsidRPr="001876EC">
        <w:rPr>
          <w:rFonts w:hint="cs"/>
          <w:rtl/>
        </w:rPr>
        <w:t>مي</w:t>
      </w:r>
      <w:r w:rsidRPr="001876EC">
        <w:rPr>
          <w:rFonts w:hint="eastAsia"/>
        </w:rPr>
        <w:t>‌</w:t>
      </w:r>
      <w:r w:rsidRPr="001876EC">
        <w:rPr>
          <w:rtl/>
        </w:rPr>
        <w:t>شوند كه به راحتي با علائم و يا كد شناسايي قابل تشخيص و رؤيت باشند</w:t>
      </w:r>
      <w:r w:rsidRPr="001876EC">
        <w:t>.</w:t>
      </w:r>
    </w:p>
    <w:p w:rsidR="00A93EC3" w:rsidRPr="001876EC" w:rsidRDefault="00A93EC3" w:rsidP="00171CAB">
      <w:pPr>
        <w:pStyle w:val="1-1-1-1"/>
        <w:rPr>
          <w:rtl/>
        </w:rPr>
      </w:pPr>
      <w:r w:rsidRPr="001876EC">
        <w:rPr>
          <w:rFonts w:hint="eastAsia"/>
          <w:rtl/>
        </w:rPr>
        <w:t>مواد</w:t>
      </w:r>
      <w:r w:rsidRPr="001876EC">
        <w:rPr>
          <w:rFonts w:hint="cs"/>
          <w:rtl/>
        </w:rPr>
        <w:t xml:space="preserve"> </w:t>
      </w:r>
      <w:r w:rsidRPr="001876EC">
        <w:rPr>
          <w:rFonts w:hint="eastAsia"/>
          <w:rtl/>
        </w:rPr>
        <w:t>و</w:t>
      </w:r>
      <w:r w:rsidRPr="001876EC">
        <w:rPr>
          <w:rtl/>
        </w:rPr>
        <w:t xml:space="preserve"> قطعات به نحو</w:t>
      </w:r>
      <w:r w:rsidRPr="001876EC">
        <w:rPr>
          <w:rFonts w:hint="cs"/>
          <w:rtl/>
        </w:rPr>
        <w:t>ی</w:t>
      </w:r>
      <w:r w:rsidRPr="001876EC">
        <w:rPr>
          <w:rtl/>
        </w:rPr>
        <w:t xml:space="preserve"> در انبار نگهدار</w:t>
      </w:r>
      <w:r w:rsidRPr="001876EC">
        <w:rPr>
          <w:rFonts w:hint="cs"/>
          <w:rtl/>
        </w:rPr>
        <w:t>ی</w:t>
      </w:r>
      <w:r w:rsidRPr="001876EC">
        <w:rPr>
          <w:rtl/>
        </w:rPr>
        <w:t xml:space="preserve"> </w:t>
      </w:r>
      <w:r w:rsidRPr="001876EC">
        <w:rPr>
          <w:rFonts w:hint="cs"/>
          <w:rtl/>
        </w:rPr>
        <w:t>مي</w:t>
      </w:r>
      <w:r w:rsidRPr="001876EC">
        <w:rPr>
          <w:rFonts w:hint="eastAsia"/>
        </w:rPr>
        <w:t>‌</w:t>
      </w:r>
      <w:r w:rsidRPr="001876EC">
        <w:rPr>
          <w:rtl/>
        </w:rPr>
        <w:t>گردند که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آن</w:t>
      </w:r>
      <w:r w:rsidRPr="001876EC">
        <w:rPr>
          <w:rFonts w:hint="cs"/>
          <w:rtl/>
        </w:rPr>
        <w:t>‌</w:t>
      </w:r>
      <w:r w:rsidRPr="001876EC">
        <w:rPr>
          <w:rtl/>
        </w:rPr>
        <w:t>ها حفظ و از صدمه د</w:t>
      </w:r>
      <w:r w:rsidRPr="001876EC">
        <w:rPr>
          <w:rFonts w:hint="cs"/>
          <w:rtl/>
        </w:rPr>
        <w:t>ی</w:t>
      </w:r>
      <w:r w:rsidRPr="001876EC">
        <w:rPr>
          <w:rFonts w:hint="eastAsia"/>
          <w:rtl/>
        </w:rPr>
        <w:t>دن</w:t>
      </w:r>
      <w:r w:rsidRPr="001876EC">
        <w:rPr>
          <w:rtl/>
        </w:rPr>
        <w:t xml:space="preserve"> جلوگ</w:t>
      </w:r>
      <w:r w:rsidRPr="001876EC">
        <w:rPr>
          <w:rFonts w:hint="cs"/>
          <w:rtl/>
        </w:rPr>
        <w:t>ی</w:t>
      </w:r>
      <w:r w:rsidRPr="001876EC">
        <w:rPr>
          <w:rFonts w:hint="eastAsia"/>
          <w:rtl/>
        </w:rPr>
        <w:t>ر</w:t>
      </w:r>
      <w:r w:rsidRPr="001876EC">
        <w:rPr>
          <w:rFonts w:hint="cs"/>
          <w:rtl/>
        </w:rPr>
        <w:t>ی</w:t>
      </w:r>
      <w:r w:rsidRPr="001876EC">
        <w:rPr>
          <w:rtl/>
        </w:rPr>
        <w:t xml:space="preserve"> شود</w:t>
      </w:r>
      <w:r w:rsidRPr="001876EC">
        <w:t>.</w:t>
      </w:r>
    </w:p>
    <w:p w:rsidR="00A93EC3" w:rsidRPr="001876EC" w:rsidRDefault="00A93EC3" w:rsidP="00171CAB">
      <w:pPr>
        <w:pStyle w:val="1-1-1-1"/>
        <w:rPr>
          <w:rtl/>
        </w:rPr>
      </w:pPr>
      <w:r w:rsidRPr="001876EC">
        <w:rPr>
          <w:rFonts w:hint="eastAsia"/>
          <w:rtl/>
        </w:rPr>
        <w:t>حتي</w:t>
      </w:r>
      <w:r w:rsidRPr="001876EC">
        <w:rPr>
          <w:rFonts w:hint="cs"/>
          <w:rtl/>
        </w:rPr>
        <w:t>‌</w:t>
      </w:r>
      <w:r w:rsidRPr="001876EC">
        <w:rPr>
          <w:rtl/>
        </w:rPr>
        <w:t xml:space="preserve">المقدور كالاها و اقلام تفكيك شده و هر يك در محل خاص خود طوري چينش </w:t>
      </w:r>
      <w:r w:rsidRPr="001876EC">
        <w:rPr>
          <w:rFonts w:hint="cs"/>
          <w:rtl/>
        </w:rPr>
        <w:t>مي</w:t>
      </w:r>
      <w:r w:rsidRPr="001876EC">
        <w:rPr>
          <w:rFonts w:hint="eastAsia"/>
          <w:rtl/>
        </w:rPr>
        <w:t>‌</w:t>
      </w:r>
      <w:r w:rsidRPr="001876EC">
        <w:rPr>
          <w:rFonts w:hint="cs"/>
          <w:rtl/>
        </w:rPr>
        <w:t>شوند</w:t>
      </w:r>
      <w:r w:rsidRPr="001876EC">
        <w:rPr>
          <w:rtl/>
        </w:rPr>
        <w:t xml:space="preserve"> كه دسترسي و تحويل و تحول آن</w:t>
      </w:r>
      <w:r w:rsidRPr="001876EC">
        <w:rPr>
          <w:rFonts w:hint="eastAsia"/>
          <w:rtl/>
        </w:rPr>
        <w:t>‌</w:t>
      </w:r>
      <w:r w:rsidRPr="001876EC">
        <w:rPr>
          <w:rFonts w:hint="cs"/>
          <w:rtl/>
        </w:rPr>
        <w:t>ها</w:t>
      </w:r>
      <w:r w:rsidRPr="001876EC">
        <w:rPr>
          <w:rtl/>
        </w:rPr>
        <w:t xml:space="preserve">  آسان و سريع باشد</w:t>
      </w:r>
      <w:r w:rsidRPr="001876EC">
        <w:rPr>
          <w:rFonts w:hint="cs"/>
          <w:rtl/>
        </w:rPr>
        <w:t>.</w:t>
      </w:r>
    </w:p>
    <w:p w:rsidR="00A93EC3" w:rsidRPr="001876EC" w:rsidRDefault="00A93EC3" w:rsidP="00171CAB">
      <w:pPr>
        <w:pStyle w:val="1-1-1-1"/>
        <w:rPr>
          <w:rtl/>
        </w:rPr>
      </w:pPr>
      <w:r w:rsidRPr="001876EC">
        <w:rPr>
          <w:rFonts w:hint="eastAsia"/>
          <w:rtl/>
        </w:rPr>
        <w:t>نوع</w:t>
      </w:r>
      <w:r w:rsidRPr="001876EC">
        <w:rPr>
          <w:rtl/>
        </w:rPr>
        <w:t xml:space="preserve"> چينش اقلام به گونه</w:t>
      </w:r>
      <w:r w:rsidRPr="001876EC">
        <w:rPr>
          <w:rFonts w:hint="cs"/>
          <w:rtl/>
        </w:rPr>
        <w:t>‌</w:t>
      </w:r>
      <w:r w:rsidRPr="001876EC">
        <w:rPr>
          <w:rtl/>
        </w:rPr>
        <w:t>اي</w:t>
      </w:r>
      <w:r w:rsidRPr="001876EC">
        <w:rPr>
          <w:rFonts w:hint="cs"/>
          <w:rtl/>
        </w:rPr>
        <w:t>ست</w:t>
      </w:r>
      <w:r w:rsidRPr="001876EC">
        <w:rPr>
          <w:rtl/>
        </w:rPr>
        <w:t xml:space="preserve"> كه اقلام سنگين</w:t>
      </w:r>
      <w:r w:rsidRPr="001876EC">
        <w:rPr>
          <w:rFonts w:hint="cs"/>
          <w:rtl/>
        </w:rPr>
        <w:t>‌</w:t>
      </w:r>
      <w:r w:rsidRPr="001876EC">
        <w:rPr>
          <w:rtl/>
        </w:rPr>
        <w:t>تر در زير و اقلام سبك</w:t>
      </w:r>
      <w:r w:rsidRPr="001876EC">
        <w:rPr>
          <w:rFonts w:hint="cs"/>
          <w:rtl/>
        </w:rPr>
        <w:t>‌</w:t>
      </w:r>
      <w:r w:rsidRPr="001876EC">
        <w:rPr>
          <w:rtl/>
        </w:rPr>
        <w:t>تر در روي آن</w:t>
      </w:r>
      <w:r w:rsidRPr="001876EC">
        <w:rPr>
          <w:rFonts w:hint="cs"/>
          <w:rtl/>
        </w:rPr>
        <w:t>‌</w:t>
      </w:r>
      <w:r w:rsidRPr="001876EC">
        <w:rPr>
          <w:rtl/>
        </w:rPr>
        <w:t xml:space="preserve">ها قرار </w:t>
      </w:r>
      <w:r w:rsidRPr="001876EC">
        <w:rPr>
          <w:rFonts w:hint="cs"/>
          <w:rtl/>
        </w:rPr>
        <w:t>مي</w:t>
      </w:r>
      <w:r w:rsidRPr="001876EC">
        <w:rPr>
          <w:rFonts w:hint="eastAsia"/>
        </w:rPr>
        <w:t>‌</w:t>
      </w:r>
      <w:r w:rsidRPr="001876EC">
        <w:rPr>
          <w:rtl/>
        </w:rPr>
        <w:t>گيرد</w:t>
      </w:r>
      <w:r w:rsidRPr="001876EC">
        <w:rPr>
          <w:rFonts w:hint="cs"/>
          <w:rtl/>
        </w:rPr>
        <w:t>.</w:t>
      </w:r>
    </w:p>
    <w:p w:rsidR="00A93EC3" w:rsidRPr="001876EC" w:rsidRDefault="00A93EC3" w:rsidP="00171CAB">
      <w:pPr>
        <w:pStyle w:val="1-1-1-1"/>
      </w:pPr>
      <w:r w:rsidRPr="001876EC">
        <w:rPr>
          <w:rtl/>
        </w:rPr>
        <w:t>جهت جلوگ</w:t>
      </w:r>
      <w:r w:rsidRPr="001876EC">
        <w:rPr>
          <w:rFonts w:hint="cs"/>
          <w:rtl/>
        </w:rPr>
        <w:t>ی</w:t>
      </w:r>
      <w:r w:rsidRPr="001876EC">
        <w:rPr>
          <w:rFonts w:hint="eastAsia"/>
          <w:rtl/>
        </w:rPr>
        <w:t>ر</w:t>
      </w:r>
      <w:r w:rsidRPr="001876EC">
        <w:rPr>
          <w:rFonts w:hint="cs"/>
          <w:rtl/>
        </w:rPr>
        <w:t>ی</w:t>
      </w:r>
      <w:r w:rsidRPr="001876EC">
        <w:rPr>
          <w:rtl/>
        </w:rPr>
        <w:t xml:space="preserve"> از دفرمه شدن و </w:t>
      </w:r>
      <w:r w:rsidRPr="001876EC">
        <w:rPr>
          <w:rFonts w:hint="cs"/>
          <w:rtl/>
        </w:rPr>
        <w:t>ی</w:t>
      </w:r>
      <w:r w:rsidRPr="001876EC">
        <w:rPr>
          <w:rFonts w:hint="eastAsia"/>
          <w:rtl/>
        </w:rPr>
        <w:t>ا</w:t>
      </w:r>
      <w:r w:rsidRPr="001876EC">
        <w:rPr>
          <w:rtl/>
        </w:rPr>
        <w:t xml:space="preserve"> تغ</w:t>
      </w:r>
      <w:r w:rsidRPr="001876EC">
        <w:rPr>
          <w:rFonts w:hint="cs"/>
          <w:rtl/>
        </w:rPr>
        <w:t>یی</w:t>
      </w:r>
      <w:r w:rsidRPr="001876EC">
        <w:rPr>
          <w:rFonts w:hint="eastAsia"/>
          <w:rtl/>
        </w:rPr>
        <w:t>ر</w:t>
      </w:r>
      <w:r w:rsidRPr="001876EC">
        <w:rPr>
          <w:rtl/>
        </w:rPr>
        <w:t xml:space="preserve"> حالت ورق</w:t>
      </w:r>
      <w:r w:rsidRPr="001876EC">
        <w:rPr>
          <w:rFonts w:hint="cs"/>
          <w:rtl/>
        </w:rPr>
        <w:t>‌</w:t>
      </w:r>
      <w:r w:rsidRPr="001876EC">
        <w:rPr>
          <w:rtl/>
        </w:rPr>
        <w:t>ها</w:t>
      </w:r>
      <w:r w:rsidRPr="001876EC">
        <w:rPr>
          <w:rFonts w:hint="cs"/>
          <w:rtl/>
        </w:rPr>
        <w:t>یی</w:t>
      </w:r>
      <w:r w:rsidRPr="001876EC">
        <w:rPr>
          <w:rtl/>
        </w:rPr>
        <w:t xml:space="preserve"> که ضخامت آن</w:t>
      </w:r>
      <w:r w:rsidRPr="001876EC">
        <w:rPr>
          <w:rFonts w:hint="cs"/>
          <w:rtl/>
        </w:rPr>
        <w:t>‌</w:t>
      </w:r>
      <w:r w:rsidRPr="001876EC">
        <w:rPr>
          <w:rtl/>
        </w:rPr>
        <w:t>ها پا</w:t>
      </w:r>
      <w:r w:rsidRPr="001876EC">
        <w:rPr>
          <w:rFonts w:hint="cs"/>
          <w:rtl/>
        </w:rPr>
        <w:t>یی</w:t>
      </w:r>
      <w:r w:rsidRPr="001876EC">
        <w:rPr>
          <w:rFonts w:hint="eastAsia"/>
          <w:rtl/>
        </w:rPr>
        <w:t>ن</w:t>
      </w:r>
      <w:r w:rsidRPr="001876EC">
        <w:rPr>
          <w:rtl/>
        </w:rPr>
        <w:t xml:space="preserve"> م</w:t>
      </w:r>
      <w:r w:rsidRPr="001876EC">
        <w:rPr>
          <w:rFonts w:hint="cs"/>
          <w:rtl/>
        </w:rPr>
        <w:t>ی‌</w:t>
      </w:r>
      <w:r w:rsidRPr="001876EC">
        <w:rPr>
          <w:rtl/>
        </w:rPr>
        <w:t>باشد چند ز</w:t>
      </w:r>
      <w:r w:rsidRPr="001876EC">
        <w:rPr>
          <w:rFonts w:hint="cs"/>
          <w:rtl/>
        </w:rPr>
        <w:t>ی</w:t>
      </w:r>
      <w:r w:rsidRPr="001876EC">
        <w:rPr>
          <w:rFonts w:hint="eastAsia"/>
          <w:rtl/>
        </w:rPr>
        <w:t>ر</w:t>
      </w:r>
      <w:r w:rsidRPr="001876EC">
        <w:rPr>
          <w:rtl/>
        </w:rPr>
        <w:t>سر</w:t>
      </w:r>
      <w:r w:rsidRPr="001876EC">
        <w:rPr>
          <w:rFonts w:hint="cs"/>
          <w:rtl/>
        </w:rPr>
        <w:t>ی</w:t>
      </w:r>
      <w:r w:rsidRPr="001876EC">
        <w:rPr>
          <w:rtl/>
        </w:rPr>
        <w:t xml:space="preserve"> در فاصله</w:t>
      </w:r>
      <w:r w:rsidRPr="001876EC">
        <w:rPr>
          <w:rFonts w:hint="cs"/>
          <w:rtl/>
        </w:rPr>
        <w:t>‌</w:t>
      </w:r>
      <w:r w:rsidRPr="001876EC">
        <w:rPr>
          <w:rtl/>
        </w:rPr>
        <w:t>ها</w:t>
      </w:r>
      <w:r w:rsidRPr="001876EC">
        <w:rPr>
          <w:rFonts w:hint="cs"/>
          <w:rtl/>
        </w:rPr>
        <w:t>ی</w:t>
      </w:r>
      <w:r w:rsidRPr="001876EC">
        <w:rPr>
          <w:rtl/>
        </w:rPr>
        <w:t xml:space="preserve"> مناسب قرار</w:t>
      </w:r>
      <w:r w:rsidRPr="001876EC">
        <w:rPr>
          <w:rFonts w:hint="cs"/>
          <w:rtl/>
        </w:rPr>
        <w:t xml:space="preserve"> </w:t>
      </w:r>
      <w:r w:rsidRPr="001876EC">
        <w:rPr>
          <w:rtl/>
        </w:rPr>
        <w:t>داد</w:t>
      </w:r>
      <w:r w:rsidRPr="001876EC">
        <w:rPr>
          <w:rFonts w:hint="cs"/>
          <w:rtl/>
        </w:rPr>
        <w:t>ه مي</w:t>
      </w:r>
      <w:r w:rsidRPr="001876EC">
        <w:rPr>
          <w:rFonts w:hint="eastAsia"/>
          <w:rtl/>
        </w:rPr>
        <w:t>‌</w:t>
      </w:r>
      <w:r w:rsidRPr="001876EC">
        <w:rPr>
          <w:rFonts w:hint="cs"/>
          <w:rtl/>
        </w:rPr>
        <w:t>شود.</w:t>
      </w:r>
    </w:p>
    <w:p w:rsidR="00A93EC3" w:rsidRPr="001876EC" w:rsidRDefault="00A93EC3" w:rsidP="00171CAB">
      <w:pPr>
        <w:pStyle w:val="1-1-1-1"/>
      </w:pPr>
      <w:r w:rsidRPr="001876EC">
        <w:rPr>
          <w:rFonts w:hint="eastAsia"/>
          <w:rtl/>
        </w:rPr>
        <w:t>اگر</w:t>
      </w:r>
      <w:r w:rsidRPr="001876EC">
        <w:rPr>
          <w:rtl/>
        </w:rPr>
        <w:t xml:space="preserve"> ورق</w:t>
      </w:r>
      <w:r w:rsidRPr="001876EC">
        <w:rPr>
          <w:rFonts w:hint="cs"/>
          <w:rtl/>
        </w:rPr>
        <w:t>‌</w:t>
      </w:r>
      <w:r w:rsidRPr="001876EC">
        <w:rPr>
          <w:rtl/>
        </w:rPr>
        <w:t>ها و اقلام شاخه</w:t>
      </w:r>
      <w:r w:rsidRPr="001876EC">
        <w:rPr>
          <w:rFonts w:hint="cs"/>
          <w:rtl/>
        </w:rPr>
        <w:t>‌</w:t>
      </w:r>
      <w:r w:rsidRPr="001876EC">
        <w:rPr>
          <w:rtl/>
        </w:rPr>
        <w:t>ا</w:t>
      </w:r>
      <w:r w:rsidRPr="001876EC">
        <w:rPr>
          <w:rFonts w:hint="cs"/>
          <w:rtl/>
        </w:rPr>
        <w:t>ی</w:t>
      </w:r>
      <w:r w:rsidRPr="001876EC">
        <w:rPr>
          <w:rtl/>
        </w:rPr>
        <w:t xml:space="preserve"> در ط</w:t>
      </w:r>
      <w:r w:rsidRPr="001876EC">
        <w:rPr>
          <w:rFonts w:hint="cs"/>
          <w:rtl/>
        </w:rPr>
        <w:t>ی</w:t>
      </w:r>
      <w:r w:rsidRPr="001876EC">
        <w:rPr>
          <w:rtl/>
        </w:rPr>
        <w:t xml:space="preserve"> مدت نگهدار</w:t>
      </w:r>
      <w:r w:rsidRPr="001876EC">
        <w:rPr>
          <w:rFonts w:hint="cs"/>
          <w:rtl/>
        </w:rPr>
        <w:t>ی</w:t>
      </w:r>
      <w:r w:rsidRPr="001876EC">
        <w:rPr>
          <w:rtl/>
        </w:rPr>
        <w:t xml:space="preserve"> در انبار دچار آس</w:t>
      </w:r>
      <w:r w:rsidRPr="001876EC">
        <w:rPr>
          <w:rFonts w:hint="cs"/>
          <w:rtl/>
        </w:rPr>
        <w:t>ی</w:t>
      </w:r>
      <w:r w:rsidRPr="001876EC">
        <w:rPr>
          <w:rFonts w:hint="eastAsia"/>
          <w:rtl/>
        </w:rPr>
        <w:t>ب</w:t>
      </w:r>
      <w:r w:rsidRPr="001876EC">
        <w:rPr>
          <w:rtl/>
        </w:rPr>
        <w:t xml:space="preserve"> سطح</w:t>
      </w:r>
      <w:r w:rsidRPr="001876EC">
        <w:rPr>
          <w:rFonts w:hint="cs"/>
          <w:rtl/>
        </w:rPr>
        <w:t>ی</w:t>
      </w:r>
      <w:r w:rsidRPr="001876EC">
        <w:rPr>
          <w:rtl/>
        </w:rPr>
        <w:t xml:space="preserve"> (خوردگ</w:t>
      </w:r>
      <w:r w:rsidRPr="001876EC">
        <w:rPr>
          <w:rFonts w:hint="cs"/>
          <w:rtl/>
        </w:rPr>
        <w:t>ی</w:t>
      </w:r>
      <w:r w:rsidRPr="001876EC">
        <w:rPr>
          <w:rtl/>
        </w:rPr>
        <w:t>) شوند، حسب نظر</w:t>
      </w:r>
      <w:r w:rsidRPr="001876EC">
        <w:rPr>
          <w:rFonts w:hint="cs"/>
          <w:rtl/>
        </w:rPr>
        <w:t xml:space="preserve"> واحد </w:t>
      </w:r>
      <w:r w:rsidRPr="001876EC">
        <w:rPr>
          <w:rtl/>
        </w:rPr>
        <w:t>کنترل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مربوطه، عمل</w:t>
      </w:r>
      <w:r w:rsidRPr="001876EC">
        <w:rPr>
          <w:rFonts w:hint="cs"/>
          <w:rtl/>
        </w:rPr>
        <w:t>ی</w:t>
      </w:r>
      <w:r w:rsidRPr="001876EC">
        <w:rPr>
          <w:rFonts w:hint="eastAsia"/>
          <w:rtl/>
        </w:rPr>
        <w:t>ات</w:t>
      </w:r>
      <w:r w:rsidRPr="001876EC">
        <w:rPr>
          <w:rtl/>
        </w:rPr>
        <w:t xml:space="preserve"> شات</w:t>
      </w:r>
      <w:r w:rsidRPr="001876EC">
        <w:rPr>
          <w:rFonts w:hint="cs"/>
          <w:rtl/>
        </w:rPr>
        <w:t>‌</w:t>
      </w:r>
      <w:r w:rsidRPr="001876EC">
        <w:rPr>
          <w:rtl/>
        </w:rPr>
        <w:t xml:space="preserve">بلاست </w:t>
      </w:r>
      <w:r w:rsidRPr="001876EC">
        <w:rPr>
          <w:rFonts w:hint="cs"/>
          <w:rtl/>
        </w:rPr>
        <w:t>ی</w:t>
      </w:r>
      <w:r w:rsidRPr="001876EC">
        <w:rPr>
          <w:rFonts w:hint="eastAsia"/>
          <w:rtl/>
        </w:rPr>
        <w:t>ا</w:t>
      </w:r>
      <w:r w:rsidRPr="001876EC">
        <w:rPr>
          <w:rtl/>
        </w:rPr>
        <w:t xml:space="preserve"> سند</w:t>
      </w:r>
      <w:r w:rsidRPr="001876EC">
        <w:rPr>
          <w:rFonts w:hint="cs"/>
          <w:rtl/>
        </w:rPr>
        <w:t>‌</w:t>
      </w:r>
      <w:r w:rsidRPr="001876EC">
        <w:rPr>
          <w:rtl/>
        </w:rPr>
        <w:t>بلاست و</w:t>
      </w:r>
      <w:r w:rsidRPr="001876EC">
        <w:rPr>
          <w:rFonts w:hint="cs"/>
          <w:rtl/>
        </w:rPr>
        <w:t xml:space="preserve"> </w:t>
      </w:r>
      <w:r w:rsidRPr="001876EC">
        <w:rPr>
          <w:rtl/>
        </w:rPr>
        <w:t>... بر رو</w:t>
      </w:r>
      <w:r w:rsidRPr="001876EC">
        <w:rPr>
          <w:rFonts w:hint="cs"/>
          <w:rtl/>
        </w:rPr>
        <w:t>ی</w:t>
      </w:r>
      <w:r w:rsidRPr="001876EC">
        <w:rPr>
          <w:rtl/>
        </w:rPr>
        <w:t xml:space="preserve"> آن</w:t>
      </w:r>
      <w:r w:rsidRPr="001876EC">
        <w:rPr>
          <w:rFonts w:hint="cs"/>
          <w:rtl/>
        </w:rPr>
        <w:t>‌</w:t>
      </w:r>
      <w:r w:rsidRPr="001876EC">
        <w:rPr>
          <w:rtl/>
        </w:rPr>
        <w:t>ها صورت م</w:t>
      </w:r>
      <w:r w:rsidRPr="001876EC">
        <w:rPr>
          <w:rFonts w:hint="cs"/>
          <w:rtl/>
        </w:rPr>
        <w:t>ی‌</w:t>
      </w:r>
      <w:r w:rsidRPr="001876EC">
        <w:rPr>
          <w:rtl/>
        </w:rPr>
        <w:t>گ</w:t>
      </w:r>
      <w:r w:rsidRPr="001876EC">
        <w:rPr>
          <w:rFonts w:hint="cs"/>
          <w:rtl/>
        </w:rPr>
        <w:t>ی</w:t>
      </w:r>
      <w:r w:rsidRPr="001876EC">
        <w:rPr>
          <w:rFonts w:hint="eastAsia"/>
          <w:rtl/>
        </w:rPr>
        <w:t>رد</w:t>
      </w:r>
      <w:r w:rsidRPr="001876EC">
        <w:rPr>
          <w:rtl/>
        </w:rPr>
        <w:t>.</w:t>
      </w:r>
    </w:p>
    <w:p w:rsidR="00A93EC3" w:rsidRPr="001876EC" w:rsidRDefault="00A93EC3" w:rsidP="00171CAB">
      <w:pPr>
        <w:pStyle w:val="1-1-1-1"/>
      </w:pPr>
      <w:r w:rsidRPr="001876EC">
        <w:rPr>
          <w:rFonts w:hint="cs"/>
          <w:rtl/>
        </w:rPr>
        <w:t xml:space="preserve">جهت نگهداري و جابجايي الكترودها، بر </w:t>
      </w:r>
      <w:r w:rsidRPr="001876EC">
        <w:rPr>
          <w:rtl/>
        </w:rPr>
        <w:t>اساس توص</w:t>
      </w:r>
      <w:r w:rsidRPr="001876EC">
        <w:rPr>
          <w:rFonts w:hint="cs"/>
          <w:rtl/>
        </w:rPr>
        <w:t>ی</w:t>
      </w:r>
      <w:r w:rsidRPr="001876EC">
        <w:rPr>
          <w:rFonts w:hint="eastAsia"/>
          <w:rtl/>
        </w:rPr>
        <w:t>ه</w:t>
      </w:r>
      <w:r w:rsidRPr="001876EC">
        <w:rPr>
          <w:rFonts w:hint="cs"/>
          <w:rtl/>
        </w:rPr>
        <w:t>‌</w:t>
      </w:r>
      <w:r w:rsidRPr="001876EC">
        <w:rPr>
          <w:rtl/>
        </w:rPr>
        <w:t>ها</w:t>
      </w:r>
      <w:r w:rsidRPr="001876EC">
        <w:rPr>
          <w:rFonts w:hint="cs"/>
          <w:rtl/>
        </w:rPr>
        <w:t>ی</w:t>
      </w:r>
      <w:r w:rsidRPr="001876EC">
        <w:rPr>
          <w:rtl/>
        </w:rPr>
        <w:t xml:space="preserve"> شرکت سازنده و يا استانداردها</w:t>
      </w:r>
      <w:r w:rsidRPr="001876EC">
        <w:rPr>
          <w:rFonts w:hint="cs"/>
          <w:rtl/>
        </w:rPr>
        <w:t>ی</w:t>
      </w:r>
      <w:r w:rsidRPr="001876EC">
        <w:rPr>
          <w:rtl/>
        </w:rPr>
        <w:t xml:space="preserve"> مربوطه</w:t>
      </w:r>
      <w:r w:rsidRPr="001876EC">
        <w:rPr>
          <w:rFonts w:hint="cs"/>
          <w:rtl/>
        </w:rPr>
        <w:t xml:space="preserve"> دستورالعملي تهيه و در اختيار انباردار قرار داده مي</w:t>
      </w:r>
      <w:r w:rsidRPr="001876EC">
        <w:rPr>
          <w:rFonts w:hint="eastAsia"/>
          <w:rtl/>
        </w:rPr>
        <w:t>‌</w:t>
      </w:r>
      <w:r w:rsidRPr="001876EC">
        <w:rPr>
          <w:rFonts w:hint="cs"/>
          <w:rtl/>
        </w:rPr>
        <w:t>شود.</w:t>
      </w:r>
    </w:p>
    <w:p w:rsidR="00A93EC3" w:rsidRPr="001876EC" w:rsidRDefault="00A93EC3" w:rsidP="00171CAB">
      <w:pPr>
        <w:pStyle w:val="1-1-1-1"/>
      </w:pPr>
      <w:r w:rsidRPr="001876EC">
        <w:rPr>
          <w:rtl/>
        </w:rPr>
        <w:t>جهت نگهداري قطعات (محصولات) در صورت نياز به منظور جلوگيري از هرگونه آسيب و حفاظت از گرد و غبار، خاك، تابـش نور خورشيد و جلوگيري از نفوذ رطوبت به قسمت</w:t>
      </w:r>
      <w:r w:rsidRPr="001876EC">
        <w:rPr>
          <w:rFonts w:hint="cs"/>
          <w:rtl/>
        </w:rPr>
        <w:t>‌</w:t>
      </w:r>
      <w:r w:rsidRPr="001876EC">
        <w:rPr>
          <w:rtl/>
        </w:rPr>
        <w:t>هاي حساس و الكتريكي، قبل از انتقال قطعات (محصول) به انبار، دركارگاه اقدام به پوشش قطعات نصب شده روي قطعات (محصول) نموده و براي جلوگيري از زنگ</w:t>
      </w:r>
      <w:r w:rsidRPr="001876EC">
        <w:rPr>
          <w:rFonts w:hint="cs"/>
          <w:rtl/>
        </w:rPr>
        <w:t>‌</w:t>
      </w:r>
      <w:r w:rsidRPr="001876EC">
        <w:rPr>
          <w:rtl/>
        </w:rPr>
        <w:t>زدگي</w:t>
      </w:r>
      <w:r w:rsidRPr="001876EC">
        <w:rPr>
          <w:rFonts w:hint="cs"/>
          <w:rtl/>
        </w:rPr>
        <w:t>،</w:t>
      </w:r>
      <w:r w:rsidRPr="001876EC">
        <w:rPr>
          <w:rtl/>
        </w:rPr>
        <w:t xml:space="preserve"> اجزاي محصول پوشش داده </w:t>
      </w:r>
      <w:r w:rsidRPr="001876EC">
        <w:rPr>
          <w:rFonts w:hint="cs"/>
          <w:rtl/>
        </w:rPr>
        <w:t>مي</w:t>
      </w:r>
      <w:r w:rsidRPr="001876EC">
        <w:rPr>
          <w:rFonts w:hint="eastAsia"/>
        </w:rPr>
        <w:t>‌</w:t>
      </w:r>
      <w:r w:rsidRPr="001876EC">
        <w:rPr>
          <w:rtl/>
        </w:rPr>
        <w:t>شوند و سپس نسبت به حمل آن</w:t>
      </w:r>
      <w:r w:rsidRPr="001876EC">
        <w:rPr>
          <w:rFonts w:hint="eastAsia"/>
          <w:rtl/>
        </w:rPr>
        <w:t>‌</w:t>
      </w:r>
      <w:r w:rsidRPr="001876EC">
        <w:rPr>
          <w:rFonts w:hint="cs"/>
          <w:rtl/>
        </w:rPr>
        <w:t>ها</w:t>
      </w:r>
      <w:r w:rsidRPr="001876EC">
        <w:rPr>
          <w:rtl/>
        </w:rPr>
        <w:t xml:space="preserve"> اقدام </w:t>
      </w:r>
      <w:r w:rsidRPr="001876EC">
        <w:rPr>
          <w:rFonts w:hint="cs"/>
          <w:rtl/>
        </w:rPr>
        <w:t>مي</w:t>
      </w:r>
      <w:r w:rsidRPr="001876EC">
        <w:rPr>
          <w:rFonts w:hint="eastAsia"/>
        </w:rPr>
        <w:t>‌</w:t>
      </w:r>
      <w:r w:rsidRPr="001876EC">
        <w:rPr>
          <w:rtl/>
        </w:rPr>
        <w:t>شو</w:t>
      </w:r>
      <w:r w:rsidRPr="001876EC">
        <w:rPr>
          <w:rFonts w:hint="cs"/>
          <w:rtl/>
        </w:rPr>
        <w:t xml:space="preserve">د. </w:t>
      </w:r>
      <w:r w:rsidRPr="001876EC">
        <w:rPr>
          <w:rtl/>
        </w:rPr>
        <w:t>در صورتي</w:t>
      </w:r>
      <w:r w:rsidRPr="001876EC">
        <w:rPr>
          <w:rFonts w:hint="cs"/>
          <w:rtl/>
        </w:rPr>
        <w:t xml:space="preserve"> </w:t>
      </w:r>
      <w:r w:rsidRPr="001876EC">
        <w:rPr>
          <w:rtl/>
        </w:rPr>
        <w:t>كه قطعه (محصول) به مدت طولاني در انبار محصولات نگهداري شود و پوشش آن از بين برود</w:t>
      </w:r>
      <w:r w:rsidRPr="001876EC">
        <w:rPr>
          <w:rFonts w:hint="cs"/>
          <w:rtl/>
        </w:rPr>
        <w:t>،</w:t>
      </w:r>
      <w:r w:rsidRPr="001876EC">
        <w:rPr>
          <w:rtl/>
        </w:rPr>
        <w:t xml:space="preserve"> انبار</w:t>
      </w:r>
      <w:r w:rsidRPr="001876EC">
        <w:rPr>
          <w:rFonts w:hint="cs"/>
          <w:rtl/>
        </w:rPr>
        <w:t>دار</w:t>
      </w:r>
      <w:r w:rsidRPr="001876EC">
        <w:rPr>
          <w:rtl/>
        </w:rPr>
        <w:t xml:space="preserve"> نسبت به پوشش مجدد آن اقدام مي</w:t>
      </w:r>
      <w:r w:rsidRPr="001876EC">
        <w:rPr>
          <w:rFonts w:hint="cs"/>
          <w:rtl/>
        </w:rPr>
        <w:t>‌</w:t>
      </w:r>
      <w:r w:rsidRPr="001876EC">
        <w:rPr>
          <w:rtl/>
        </w:rPr>
        <w:t>نمايد</w:t>
      </w:r>
      <w:r w:rsidRPr="001876EC">
        <w:rPr>
          <w:rFonts w:hint="cs"/>
          <w:rtl/>
        </w:rPr>
        <w:t>.</w:t>
      </w:r>
    </w:p>
    <w:p w:rsidR="00A93EC3" w:rsidRPr="001876EC" w:rsidRDefault="00A93EC3" w:rsidP="00171CAB">
      <w:pPr>
        <w:pStyle w:val="1-1-1-1"/>
      </w:pPr>
      <w:r w:rsidRPr="001876EC">
        <w:rPr>
          <w:rtl/>
        </w:rPr>
        <w:t xml:space="preserve"> در مورد كالاهايي كه به تشخيص</w:t>
      </w:r>
      <w:r w:rsidRPr="001876EC">
        <w:rPr>
          <w:rFonts w:hint="cs"/>
          <w:rtl/>
        </w:rPr>
        <w:t xml:space="preserve"> واحد</w:t>
      </w:r>
      <w:r w:rsidRPr="001876EC">
        <w:rPr>
          <w:rtl/>
        </w:rPr>
        <w:t xml:space="preserve">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tl/>
        </w:rPr>
        <w:t>، با حساسيت ويژه تلقي شده</w:t>
      </w:r>
      <w:r w:rsidRPr="001876EC">
        <w:rPr>
          <w:rFonts w:hint="cs"/>
          <w:rtl/>
        </w:rPr>
        <w:t>‌</w:t>
      </w:r>
      <w:r w:rsidRPr="001876EC">
        <w:rPr>
          <w:rtl/>
        </w:rPr>
        <w:t xml:space="preserve">اند (مثل </w:t>
      </w:r>
      <w:r w:rsidRPr="001876EC">
        <w:rPr>
          <w:rFonts w:hint="cs"/>
          <w:rtl/>
        </w:rPr>
        <w:t xml:space="preserve">كالاهاي داراي </w:t>
      </w:r>
      <w:r w:rsidRPr="001876EC">
        <w:rPr>
          <w:rtl/>
        </w:rPr>
        <w:t>تاريخ مصرف، يا نوع مخصوص نگهداري، مواد آتش</w:t>
      </w:r>
      <w:r w:rsidRPr="001876EC">
        <w:rPr>
          <w:rFonts w:hint="cs"/>
          <w:rtl/>
        </w:rPr>
        <w:t>‌</w:t>
      </w:r>
      <w:r w:rsidRPr="001876EC">
        <w:rPr>
          <w:rtl/>
        </w:rPr>
        <w:t xml:space="preserve">زا و...) انباردار علاوه بر </w:t>
      </w:r>
      <w:r w:rsidRPr="001876EC">
        <w:rPr>
          <w:rFonts w:hint="eastAsia"/>
          <w:rtl/>
        </w:rPr>
        <w:t>رعايت</w:t>
      </w:r>
      <w:r w:rsidRPr="001876EC">
        <w:rPr>
          <w:rtl/>
        </w:rPr>
        <w:t xml:space="preserve"> صحيح اصول نگهداري كالاها، دستورالعمل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tl/>
        </w:rPr>
        <w:t xml:space="preserve"> را در مورد كالاهاي با حساسيت ويژه، تا هنگام مصرف آن با دقت بيشتري اجرا </w:t>
      </w:r>
      <w:r w:rsidRPr="001876EC">
        <w:rPr>
          <w:rFonts w:hint="cs"/>
          <w:rtl/>
        </w:rPr>
        <w:t>مي</w:t>
      </w:r>
      <w:r w:rsidRPr="001876EC">
        <w:rPr>
          <w:rFonts w:hint="eastAsia"/>
        </w:rPr>
        <w:t>‌</w:t>
      </w:r>
      <w:r w:rsidRPr="001876EC">
        <w:rPr>
          <w:rtl/>
        </w:rPr>
        <w:t>نمايد.</w:t>
      </w:r>
    </w:p>
    <w:p w:rsidR="00A93EC3" w:rsidRPr="001876EC" w:rsidRDefault="00A93EC3" w:rsidP="00171CAB">
      <w:pPr>
        <w:pStyle w:val="1-1-1-1"/>
      </w:pPr>
      <w:r w:rsidRPr="001876EC">
        <w:rPr>
          <w:rtl/>
        </w:rPr>
        <w:t>به منظور جابجايي ايمن قطعات، مواد، کالا و محصولات ن</w:t>
      </w:r>
      <w:r w:rsidRPr="001876EC">
        <w:rPr>
          <w:rFonts w:hint="cs"/>
          <w:rtl/>
        </w:rPr>
        <w:t>ی</w:t>
      </w:r>
      <w:r w:rsidRPr="001876EC">
        <w:rPr>
          <w:rFonts w:hint="eastAsia"/>
          <w:rtl/>
        </w:rPr>
        <w:t>م</w:t>
      </w:r>
      <w:r w:rsidRPr="001876EC">
        <w:rPr>
          <w:rFonts w:hint="cs"/>
          <w:rtl/>
        </w:rPr>
        <w:t>‌</w:t>
      </w:r>
      <w:r w:rsidRPr="001876EC">
        <w:rPr>
          <w:rtl/>
        </w:rPr>
        <w:t>ساخته</w:t>
      </w:r>
      <w:r w:rsidRPr="001876EC">
        <w:rPr>
          <w:rFonts w:hint="cs"/>
          <w:rtl/>
        </w:rPr>
        <w:t>،</w:t>
      </w:r>
      <w:r w:rsidRPr="001876EC">
        <w:rPr>
          <w:rtl/>
        </w:rPr>
        <w:t xml:space="preserve"> محصولات نها</w:t>
      </w:r>
      <w:r w:rsidRPr="001876EC">
        <w:rPr>
          <w:rFonts w:hint="cs"/>
          <w:rtl/>
        </w:rPr>
        <w:t>یی</w:t>
      </w:r>
      <w:r w:rsidRPr="001876EC">
        <w:rPr>
          <w:rtl/>
        </w:rPr>
        <w:t xml:space="preserve"> و</w:t>
      </w:r>
      <w:r w:rsidRPr="001876EC">
        <w:rPr>
          <w:rFonts w:hint="cs"/>
          <w:rtl/>
        </w:rPr>
        <w:t xml:space="preserve"> </w:t>
      </w:r>
      <w:r w:rsidRPr="001876EC">
        <w:rPr>
          <w:rtl/>
        </w:rPr>
        <w:t>... در سطح انبار و شركت</w:t>
      </w:r>
      <w:r w:rsidRPr="001876EC">
        <w:rPr>
          <w:rFonts w:hint="cs"/>
          <w:rtl/>
        </w:rPr>
        <w:t>،</w:t>
      </w:r>
      <w:r w:rsidRPr="001876EC">
        <w:rPr>
          <w:rtl/>
        </w:rPr>
        <w:t xml:space="preserve"> مطابق دستورالعمل ايمني جابجايي كالا</w:t>
      </w:r>
      <w:r w:rsidR="005608DB" w:rsidRPr="001876EC">
        <w:rPr>
          <w:rFonts w:hint="cs"/>
          <w:rtl/>
        </w:rPr>
        <w:t xml:space="preserve"> با </w:t>
      </w:r>
      <w:r w:rsidRPr="001876EC">
        <w:rPr>
          <w:rFonts w:hint="cs"/>
          <w:rtl/>
        </w:rPr>
        <w:t xml:space="preserve">كد </w:t>
      </w:r>
      <w:r w:rsidRPr="001876EC">
        <w:t>W26Z080</w:t>
      </w:r>
      <w:r w:rsidR="005608DB" w:rsidRPr="001876EC">
        <w:rPr>
          <w:rFonts w:hint="cs"/>
          <w:rtl/>
        </w:rPr>
        <w:t xml:space="preserve"> </w:t>
      </w:r>
      <w:r w:rsidRPr="001876EC">
        <w:rPr>
          <w:rtl/>
        </w:rPr>
        <w:t>اقدام م</w:t>
      </w:r>
      <w:r w:rsidRPr="001876EC">
        <w:rPr>
          <w:rFonts w:hint="cs"/>
          <w:rtl/>
        </w:rPr>
        <w:t>ی‌</w:t>
      </w:r>
      <w:r w:rsidRPr="001876EC">
        <w:rPr>
          <w:rtl/>
        </w:rPr>
        <w:t>شود. در مواردي كه جابجايي كالا نياز باشد، جهت جلوگيري از هرگونه آسيب، انباردار در كليه مراحل جابجايي كنترل و نظارت مستقيم دارد</w:t>
      </w:r>
      <w:r w:rsidRPr="001876EC">
        <w:t>.</w:t>
      </w:r>
    </w:p>
    <w:p w:rsidR="00A93EC3" w:rsidRPr="001876EC" w:rsidRDefault="00A93EC3" w:rsidP="00171CAB">
      <w:pPr>
        <w:pStyle w:val="1-1-1-1"/>
      </w:pPr>
      <w:r w:rsidRPr="001876EC">
        <w:rPr>
          <w:rtl/>
        </w:rPr>
        <w:t>جهت استفاده ا</w:t>
      </w:r>
      <w:r w:rsidRPr="001876EC">
        <w:rPr>
          <w:rFonts w:hint="cs"/>
          <w:rtl/>
        </w:rPr>
        <w:t>ی</w:t>
      </w:r>
      <w:r w:rsidRPr="001876EC">
        <w:rPr>
          <w:rFonts w:hint="eastAsia"/>
          <w:rtl/>
        </w:rPr>
        <w:t>من</w:t>
      </w:r>
      <w:r w:rsidRPr="001876EC">
        <w:rPr>
          <w:rtl/>
        </w:rPr>
        <w:t xml:space="preserve"> از تجه</w:t>
      </w:r>
      <w:r w:rsidRPr="001876EC">
        <w:rPr>
          <w:rFonts w:hint="cs"/>
          <w:rtl/>
        </w:rPr>
        <w:t>ی</w:t>
      </w:r>
      <w:r w:rsidRPr="001876EC">
        <w:rPr>
          <w:rFonts w:hint="eastAsia"/>
          <w:rtl/>
        </w:rPr>
        <w:t>زات</w:t>
      </w:r>
      <w:r w:rsidRPr="001876EC">
        <w:rPr>
          <w:rtl/>
        </w:rPr>
        <w:t xml:space="preserve"> باربردار</w:t>
      </w:r>
      <w:r w:rsidRPr="001876EC">
        <w:rPr>
          <w:rFonts w:hint="cs"/>
          <w:rtl/>
        </w:rPr>
        <w:t>ی</w:t>
      </w:r>
      <w:r w:rsidRPr="001876EC">
        <w:rPr>
          <w:rtl/>
        </w:rPr>
        <w:t xml:space="preserve"> و ماش</w:t>
      </w:r>
      <w:r w:rsidRPr="001876EC">
        <w:rPr>
          <w:rFonts w:hint="cs"/>
          <w:rtl/>
        </w:rPr>
        <w:t>ی</w:t>
      </w:r>
      <w:r w:rsidRPr="001876EC">
        <w:rPr>
          <w:rFonts w:hint="eastAsia"/>
          <w:rtl/>
        </w:rPr>
        <w:t>ن</w:t>
      </w:r>
      <w:r w:rsidRPr="001876EC">
        <w:rPr>
          <w:rFonts w:hint="cs"/>
          <w:rtl/>
        </w:rPr>
        <w:t>‌</w:t>
      </w:r>
      <w:r w:rsidRPr="001876EC">
        <w:rPr>
          <w:rtl/>
        </w:rPr>
        <w:t>آلات حمل و نقل شرکت، دستورالعمل ايمني تجهيزات باربردار</w:t>
      </w:r>
      <w:r w:rsidRPr="001876EC">
        <w:rPr>
          <w:rFonts w:hint="cs"/>
          <w:rtl/>
        </w:rPr>
        <w:t>ی</w:t>
      </w:r>
      <w:r w:rsidRPr="001876EC">
        <w:rPr>
          <w:rtl/>
        </w:rPr>
        <w:t xml:space="preserve"> و ماشين</w:t>
      </w:r>
      <w:r w:rsidRPr="001876EC">
        <w:rPr>
          <w:rFonts w:hint="cs"/>
          <w:rtl/>
        </w:rPr>
        <w:t>‌</w:t>
      </w:r>
      <w:r w:rsidRPr="001876EC">
        <w:rPr>
          <w:rtl/>
        </w:rPr>
        <w:t>آلات حمل و نقل</w:t>
      </w:r>
      <w:r w:rsidRPr="001876EC">
        <w:rPr>
          <w:rFonts w:hint="cs"/>
          <w:rtl/>
        </w:rPr>
        <w:t xml:space="preserve"> </w:t>
      </w:r>
      <w:r w:rsidR="005608DB" w:rsidRPr="001876EC">
        <w:rPr>
          <w:rFonts w:hint="cs"/>
          <w:rtl/>
        </w:rPr>
        <w:t>با</w:t>
      </w:r>
      <w:r w:rsidRPr="001876EC">
        <w:rPr>
          <w:rFonts w:hint="cs"/>
          <w:rtl/>
        </w:rPr>
        <w:t xml:space="preserve"> كد </w:t>
      </w:r>
      <w:r w:rsidRPr="001876EC">
        <w:t>W26Z081</w:t>
      </w:r>
      <w:r w:rsidRPr="001876EC">
        <w:rPr>
          <w:rtl/>
        </w:rPr>
        <w:t xml:space="preserve"> ته</w:t>
      </w:r>
      <w:r w:rsidRPr="001876EC">
        <w:rPr>
          <w:rFonts w:hint="cs"/>
          <w:rtl/>
        </w:rPr>
        <w:t>ی</w:t>
      </w:r>
      <w:r w:rsidRPr="001876EC">
        <w:rPr>
          <w:rFonts w:hint="eastAsia"/>
          <w:rtl/>
        </w:rPr>
        <w:t>ه</w:t>
      </w:r>
      <w:r w:rsidRPr="001876EC">
        <w:rPr>
          <w:rtl/>
        </w:rPr>
        <w:t xml:space="preserve"> شده و مطابق با الزامات درج شده در آن اقدام م</w:t>
      </w:r>
      <w:r w:rsidRPr="001876EC">
        <w:rPr>
          <w:rFonts w:hint="cs"/>
          <w:rtl/>
        </w:rPr>
        <w:t>ی‌</w:t>
      </w:r>
      <w:r w:rsidRPr="001876EC">
        <w:rPr>
          <w:rtl/>
        </w:rPr>
        <w:t>شود.</w:t>
      </w:r>
    </w:p>
    <w:p w:rsidR="00A93EC3" w:rsidRPr="001876EC" w:rsidRDefault="00A93EC3" w:rsidP="00171CAB">
      <w:pPr>
        <w:pStyle w:val="1-1-1-1"/>
      </w:pPr>
      <w:r w:rsidRPr="001876EC">
        <w:rPr>
          <w:rtl/>
        </w:rPr>
        <w:t>جهت اطمينان از سلامت كالاها در انبار، خصوصا</w:t>
      </w:r>
      <w:r w:rsidRPr="001876EC">
        <w:rPr>
          <w:rFonts w:hint="cs"/>
          <w:rtl/>
        </w:rPr>
        <w:t>ً</w:t>
      </w:r>
      <w:r w:rsidRPr="001876EC">
        <w:rPr>
          <w:rtl/>
        </w:rPr>
        <w:t xml:space="preserve"> کالاها</w:t>
      </w:r>
      <w:r w:rsidRPr="001876EC">
        <w:rPr>
          <w:rFonts w:hint="cs"/>
          <w:rtl/>
        </w:rPr>
        <w:t>ی</w:t>
      </w:r>
      <w:r w:rsidRPr="001876EC">
        <w:rPr>
          <w:rtl/>
        </w:rPr>
        <w:t xml:space="preserve"> با حساس</w:t>
      </w:r>
      <w:r w:rsidRPr="001876EC">
        <w:rPr>
          <w:rFonts w:hint="cs"/>
          <w:rtl/>
        </w:rPr>
        <w:t>ی</w:t>
      </w:r>
      <w:r w:rsidRPr="001876EC">
        <w:rPr>
          <w:rFonts w:hint="eastAsia"/>
          <w:rtl/>
        </w:rPr>
        <w:t>ت</w:t>
      </w:r>
      <w:r w:rsidRPr="001876EC">
        <w:rPr>
          <w:rtl/>
        </w:rPr>
        <w:t xml:space="preserve"> و</w:t>
      </w:r>
      <w:r w:rsidRPr="001876EC">
        <w:rPr>
          <w:rFonts w:hint="cs"/>
          <w:rtl/>
        </w:rPr>
        <w:t>ی</w:t>
      </w:r>
      <w:r w:rsidRPr="001876EC">
        <w:rPr>
          <w:rFonts w:hint="eastAsia"/>
          <w:rtl/>
        </w:rPr>
        <w:t>ژه</w:t>
      </w:r>
      <w:r w:rsidRPr="001876EC">
        <w:rPr>
          <w:rtl/>
        </w:rPr>
        <w:t>، در فواصل معيني در طول سال و يا در مواردي كه فوريت پيش آيد کنترل</w:t>
      </w:r>
      <w:r w:rsidRPr="001876EC">
        <w:rPr>
          <w:rFonts w:hint="cs"/>
          <w:rtl/>
        </w:rPr>
        <w:t>‌</w:t>
      </w:r>
      <w:r w:rsidRPr="001876EC">
        <w:rPr>
          <w:rtl/>
        </w:rPr>
        <w:t>ها</w:t>
      </w:r>
      <w:r w:rsidRPr="001876EC">
        <w:rPr>
          <w:rFonts w:hint="cs"/>
          <w:rtl/>
        </w:rPr>
        <w:t>ی</w:t>
      </w:r>
      <w:r w:rsidRPr="001876EC">
        <w:rPr>
          <w:rtl/>
        </w:rPr>
        <w:t xml:space="preserve"> ادوار</w:t>
      </w:r>
      <w:r w:rsidRPr="001876EC">
        <w:rPr>
          <w:rFonts w:hint="cs"/>
          <w:rtl/>
        </w:rPr>
        <w:t>ی</w:t>
      </w:r>
      <w:r w:rsidRPr="001876EC">
        <w:rPr>
          <w:rtl/>
        </w:rPr>
        <w:t xml:space="preserve"> توسط انباردار صورت م</w:t>
      </w:r>
      <w:r w:rsidRPr="001876EC">
        <w:rPr>
          <w:rFonts w:hint="cs"/>
          <w:rtl/>
        </w:rPr>
        <w:t>ی‌</w:t>
      </w:r>
      <w:r w:rsidRPr="001876EC">
        <w:rPr>
          <w:rtl/>
        </w:rPr>
        <w:t>پذ</w:t>
      </w:r>
      <w:r w:rsidRPr="001876EC">
        <w:rPr>
          <w:rFonts w:hint="cs"/>
          <w:rtl/>
        </w:rPr>
        <w:t>ی</w:t>
      </w:r>
      <w:r w:rsidRPr="001876EC">
        <w:rPr>
          <w:rFonts w:hint="eastAsia"/>
          <w:rtl/>
        </w:rPr>
        <w:t>رد</w:t>
      </w:r>
      <w:r w:rsidRPr="001876EC">
        <w:rPr>
          <w:rtl/>
        </w:rPr>
        <w:t>. در چنين مواقعي چنانچه انباردار به موارد مشكوكي برخورد نمايد از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tl/>
        </w:rPr>
        <w:t xml:space="preserve"> درخواست تائيد مجدد مرغوبيت مي</w:t>
      </w:r>
      <w:r w:rsidRPr="001876EC">
        <w:rPr>
          <w:rFonts w:hint="cs"/>
          <w:rtl/>
        </w:rPr>
        <w:t>‌</w:t>
      </w:r>
      <w:r w:rsidRPr="001876EC">
        <w:rPr>
          <w:rtl/>
        </w:rPr>
        <w:t>نمايد</w:t>
      </w:r>
      <w:r w:rsidRPr="001876EC">
        <w:rPr>
          <w:rFonts w:hint="cs"/>
          <w:rtl/>
        </w:rPr>
        <w:t>.</w:t>
      </w:r>
      <w:r w:rsidRPr="001876EC">
        <w:rPr>
          <w:rtl/>
        </w:rPr>
        <w:t xml:space="preserve"> اگر</w:t>
      </w:r>
      <w:r w:rsidRPr="001876EC">
        <w:rPr>
          <w:rFonts w:hint="cs"/>
          <w:rtl/>
        </w:rPr>
        <w:t xml:space="preserve"> </w:t>
      </w:r>
      <w:r w:rsidRPr="001876EC">
        <w:rPr>
          <w:rtl/>
        </w:rPr>
        <w:t>چنانچه مرغوب</w:t>
      </w:r>
      <w:r w:rsidRPr="001876EC">
        <w:rPr>
          <w:rFonts w:hint="cs"/>
          <w:rtl/>
        </w:rPr>
        <w:t>ی</w:t>
      </w:r>
      <w:r w:rsidRPr="001876EC">
        <w:rPr>
          <w:rFonts w:hint="eastAsia"/>
          <w:rtl/>
        </w:rPr>
        <w:t>ت</w:t>
      </w:r>
      <w:r w:rsidRPr="001876EC">
        <w:rPr>
          <w:rtl/>
        </w:rPr>
        <w:t xml:space="preserve"> کالا مورد قبول نبود از طر</w:t>
      </w:r>
      <w:r w:rsidRPr="001876EC">
        <w:rPr>
          <w:rFonts w:hint="cs"/>
          <w:rtl/>
        </w:rPr>
        <w:t>ی</w:t>
      </w:r>
      <w:r w:rsidRPr="001876EC">
        <w:rPr>
          <w:rFonts w:hint="eastAsia"/>
          <w:rtl/>
        </w:rPr>
        <w:t>ق</w:t>
      </w:r>
      <w:r w:rsidRPr="001876EC">
        <w:rPr>
          <w:rtl/>
        </w:rPr>
        <w:t xml:space="preserve"> فرم برگشت کالا به انبار اسقاط کالا به انبار اسقاط ارسال م</w:t>
      </w:r>
      <w:r w:rsidRPr="001876EC">
        <w:rPr>
          <w:rFonts w:hint="cs"/>
          <w:rtl/>
        </w:rPr>
        <w:t>ی‌</w:t>
      </w:r>
      <w:r w:rsidRPr="001876EC">
        <w:rPr>
          <w:rtl/>
        </w:rPr>
        <w:t>شود.</w:t>
      </w:r>
    </w:p>
    <w:p w:rsidR="00A93EC3" w:rsidRPr="001876EC" w:rsidRDefault="006F7DE8" w:rsidP="00B4122D">
      <w:pPr>
        <w:pStyle w:val="1-1-1"/>
        <w:rPr>
          <w:rtl/>
        </w:rPr>
      </w:pPr>
      <w:r>
        <w:rPr>
          <w:rFonts w:hint="cs"/>
          <w:rtl/>
        </w:rPr>
        <w:t xml:space="preserve"> </w:t>
      </w:r>
      <w:r w:rsidR="00A93EC3" w:rsidRPr="001876EC">
        <w:rPr>
          <w:rFonts w:hint="cs"/>
          <w:rtl/>
        </w:rPr>
        <w:t>كاركنان شركت ماشين سازي اراك و پيمانكاران فرعي كه با فعاليت</w:t>
      </w:r>
      <w:r w:rsidR="00A93EC3" w:rsidRPr="001876EC">
        <w:rPr>
          <w:rFonts w:hint="eastAsia"/>
          <w:rtl/>
        </w:rPr>
        <w:t>‌</w:t>
      </w:r>
      <w:r w:rsidR="00A93EC3" w:rsidRPr="001876EC">
        <w:rPr>
          <w:rFonts w:hint="cs"/>
          <w:rtl/>
        </w:rPr>
        <w:t>هاي جابجايي مرتبط مي</w:t>
      </w:r>
      <w:r w:rsidR="00A93EC3" w:rsidRPr="001876EC">
        <w:rPr>
          <w:rFonts w:hint="eastAsia"/>
          <w:rtl/>
        </w:rPr>
        <w:t>‌</w:t>
      </w:r>
      <w:r w:rsidR="00A93EC3" w:rsidRPr="001876EC">
        <w:rPr>
          <w:rFonts w:hint="cs"/>
          <w:rtl/>
        </w:rPr>
        <w:t>باشند واجد شرايط انجام اين عمليات هستند. الزامات فعاليت</w:t>
      </w:r>
      <w:r w:rsidR="00A93EC3" w:rsidRPr="001876EC">
        <w:rPr>
          <w:rFonts w:hint="eastAsia"/>
          <w:rtl/>
        </w:rPr>
        <w:t>‌</w:t>
      </w:r>
      <w:r w:rsidR="00A93EC3" w:rsidRPr="001876EC">
        <w:rPr>
          <w:rFonts w:hint="cs"/>
          <w:rtl/>
        </w:rPr>
        <w:t>هاي جابجايي در برنامه</w:t>
      </w:r>
      <w:r w:rsidR="00A93EC3" w:rsidRPr="001876EC">
        <w:rPr>
          <w:rFonts w:hint="eastAsia"/>
          <w:rtl/>
        </w:rPr>
        <w:t>‌</w:t>
      </w:r>
      <w:r w:rsidR="00A93EC3" w:rsidRPr="001876EC">
        <w:rPr>
          <w:rFonts w:hint="cs"/>
          <w:rtl/>
        </w:rPr>
        <w:t>هاي تضمين كيفيت پيمانكاران فرعي به ايشان ارائه مي</w:t>
      </w:r>
      <w:r w:rsidR="00A93EC3" w:rsidRPr="001876EC">
        <w:rPr>
          <w:rFonts w:hint="eastAsia"/>
          <w:rtl/>
        </w:rPr>
        <w:t>‌</w:t>
      </w:r>
      <w:r w:rsidR="00A93EC3" w:rsidRPr="001876EC">
        <w:rPr>
          <w:rFonts w:hint="cs"/>
          <w:rtl/>
        </w:rPr>
        <w:t>شود. تجهيزات مورد استفاده در عمليات جابجايي داراي گواهينامه و مجوزهاي لازم مي</w:t>
      </w:r>
      <w:r w:rsidR="00A93EC3" w:rsidRPr="001876EC">
        <w:rPr>
          <w:rFonts w:hint="eastAsia"/>
          <w:rtl/>
        </w:rPr>
        <w:t>‌</w:t>
      </w:r>
      <w:r w:rsidR="00A93EC3" w:rsidRPr="001876EC">
        <w:rPr>
          <w:rFonts w:hint="cs"/>
          <w:rtl/>
        </w:rPr>
        <w:t>باشند.</w:t>
      </w:r>
    </w:p>
    <w:p w:rsidR="0078706F" w:rsidRPr="001876EC" w:rsidRDefault="00184544" w:rsidP="002C0D68">
      <w:pPr>
        <w:pStyle w:val="1-1"/>
        <w:rPr>
          <w:rtl/>
        </w:rPr>
      </w:pPr>
      <w:bookmarkStart w:id="486" w:name="_Toc33598381"/>
      <w:r w:rsidRPr="001876EC">
        <w:rPr>
          <w:rFonts w:hint="cs"/>
          <w:rtl/>
        </w:rPr>
        <w:t>نگهداری</w:t>
      </w:r>
      <w:bookmarkEnd w:id="486"/>
    </w:p>
    <w:p w:rsidR="00571EE7" w:rsidRPr="001876EC" w:rsidRDefault="006F7DE8" w:rsidP="00B4122D">
      <w:pPr>
        <w:pStyle w:val="1-1-1"/>
      </w:pPr>
      <w:r>
        <w:rPr>
          <w:rFonts w:hint="cs"/>
          <w:rtl/>
        </w:rPr>
        <w:t xml:space="preserve"> </w:t>
      </w:r>
      <w:r w:rsidR="00571EE7" w:rsidRPr="001876EC">
        <w:rPr>
          <w:rtl/>
        </w:rPr>
        <w:t xml:space="preserve">الزامات نگهداري تجهيزات شامل دستورالعمل‌ها و آئين‌نامه‌هايي براي نصب، راه‌اندازي و نگهداري مي‌باشد. پيش از شروع كار، در دسترس بودن اين الزامات با سازندگان بررسي و رعايت آن‌ها كنترل مي‌گردد. برنامه‌ها، روش‌ها، قوانين و دستورالعمل‌هاي جداگانه براي تجهيزات با اهميت از نظر ايمني، به وسيله سازنده توليد و اجرا مي‌گردند و همراه با تجهيز مورد نظر به سايت ساخت </w:t>
      </w:r>
      <w:r w:rsidR="00AE543B" w:rsidRPr="001876EC">
        <w:rPr>
          <w:rFonts w:hint="cs"/>
          <w:rtl/>
        </w:rPr>
        <w:t>نیروگاه اتمی</w:t>
      </w:r>
      <w:r w:rsidR="00571EE7" w:rsidRPr="001876EC">
        <w:rPr>
          <w:rtl/>
        </w:rPr>
        <w:t xml:space="preserve"> ارائه مي‌شوند</w:t>
      </w:r>
      <w:r w:rsidR="00571EE7" w:rsidRPr="00D709F7">
        <w:rPr>
          <w:highlight w:val="yellow"/>
          <w:rtl/>
          <w:rPrChange w:id="487" w:author="malekzad , mohammad" w:date="2020-03-02T12:41:00Z">
            <w:rPr>
              <w:rtl/>
            </w:rPr>
          </w:rPrChange>
        </w:rPr>
        <w:t>. شركت ماشين سازي اراك از پياده‌سازي روش‌هاي اجرايي مربوط به نگهداري مطابق با روش‌هاي مشخص شده در قرارداد اطمينان حاصل مي‌نمايد</w:t>
      </w:r>
      <w:r w:rsidR="00571EE7" w:rsidRPr="001876EC">
        <w:rPr>
          <w:rtl/>
        </w:rPr>
        <w:t xml:space="preserve">. </w:t>
      </w:r>
      <w:r w:rsidR="00571EE7" w:rsidRPr="00D709F7">
        <w:rPr>
          <w:highlight w:val="yellow"/>
          <w:rtl/>
          <w:rPrChange w:id="488" w:author="malekzad , mohammad" w:date="2020-03-02T12:42:00Z">
            <w:rPr>
              <w:rtl/>
            </w:rPr>
          </w:rPrChange>
        </w:rPr>
        <w:t xml:space="preserve">ماشين سازي اراك مسئول نگهداري تجهيزات در سايت پروژه </w:t>
      </w:r>
      <w:r w:rsidR="00D51A03" w:rsidRPr="00D709F7">
        <w:rPr>
          <w:highlight w:val="yellow"/>
          <w:rPrChange w:id="489" w:author="malekzad , mohammad" w:date="2020-03-02T12:42:00Z">
            <w:rPr/>
          </w:rPrChange>
        </w:rPr>
        <w:t>BNPP-2</w:t>
      </w:r>
      <w:r w:rsidR="00571EE7" w:rsidRPr="00D709F7">
        <w:rPr>
          <w:highlight w:val="yellow"/>
          <w:rtl/>
          <w:rPrChange w:id="490" w:author="malekzad , mohammad" w:date="2020-03-02T12:42:00Z">
            <w:rPr>
              <w:rtl/>
            </w:rPr>
          </w:rPrChange>
        </w:rPr>
        <w:t xml:space="preserve"> مطابق با قرارداد مي‌باشد</w:t>
      </w:r>
      <w:r w:rsidR="00571EE7" w:rsidRPr="001876EC">
        <w:rPr>
          <w:rtl/>
        </w:rPr>
        <w:t>. رويه نگهداري از تجهيزات شامل موارد زير مي‌باشد:</w:t>
      </w:r>
    </w:p>
    <w:p w:rsidR="00571EE7" w:rsidRPr="001876EC" w:rsidRDefault="00571EE7" w:rsidP="00171CAB">
      <w:pPr>
        <w:pStyle w:val="1-1-1-1"/>
      </w:pPr>
      <w:r w:rsidRPr="001876EC">
        <w:rPr>
          <w:rtl/>
        </w:rPr>
        <w:t>توضيحات عملكردي هر واحد/ مونتاژي</w:t>
      </w:r>
    </w:p>
    <w:p w:rsidR="00571EE7" w:rsidRPr="001876EC" w:rsidRDefault="00571EE7" w:rsidP="00171CAB">
      <w:pPr>
        <w:pStyle w:val="1-1-1-1"/>
      </w:pPr>
      <w:r w:rsidRPr="001876EC">
        <w:rPr>
          <w:rtl/>
        </w:rPr>
        <w:t>ل</w:t>
      </w:r>
      <w:r w:rsidRPr="001876EC">
        <w:rPr>
          <w:rFonts w:hint="cs"/>
          <w:rtl/>
        </w:rPr>
        <w:t>ی</w:t>
      </w:r>
      <w:r w:rsidRPr="001876EC">
        <w:rPr>
          <w:rFonts w:hint="eastAsia"/>
          <w:rtl/>
        </w:rPr>
        <w:t>ست</w:t>
      </w:r>
      <w:r w:rsidRPr="001876EC">
        <w:rPr>
          <w:rtl/>
        </w:rPr>
        <w:t xml:space="preserve"> قطعات </w:t>
      </w:r>
      <w:r w:rsidRPr="001876EC">
        <w:rPr>
          <w:rFonts w:hint="cs"/>
          <w:rtl/>
        </w:rPr>
        <w:t>ی</w:t>
      </w:r>
      <w:r w:rsidRPr="001876EC">
        <w:rPr>
          <w:rFonts w:hint="eastAsia"/>
          <w:rtl/>
        </w:rPr>
        <w:t>دک</w:t>
      </w:r>
      <w:r w:rsidRPr="001876EC">
        <w:rPr>
          <w:rFonts w:hint="cs"/>
          <w:rtl/>
        </w:rPr>
        <w:t>ی</w:t>
      </w:r>
      <w:r w:rsidRPr="001876EC">
        <w:rPr>
          <w:rtl/>
        </w:rPr>
        <w:t xml:space="preserve"> حاو</w:t>
      </w:r>
      <w:r w:rsidRPr="001876EC">
        <w:rPr>
          <w:rFonts w:hint="cs"/>
          <w:rtl/>
        </w:rPr>
        <w:t>ی</w:t>
      </w:r>
      <w:r w:rsidRPr="001876EC">
        <w:rPr>
          <w:rtl/>
        </w:rPr>
        <w:t xml:space="preserve"> کل</w:t>
      </w:r>
      <w:r w:rsidRPr="001876EC">
        <w:rPr>
          <w:rFonts w:hint="cs"/>
          <w:rtl/>
        </w:rPr>
        <w:t>ی</w:t>
      </w:r>
      <w:r w:rsidRPr="001876EC">
        <w:rPr>
          <w:rFonts w:hint="eastAsia"/>
          <w:rtl/>
        </w:rPr>
        <w:t>ه</w:t>
      </w:r>
      <w:r w:rsidRPr="001876EC">
        <w:rPr>
          <w:rtl/>
        </w:rPr>
        <w:t xml:space="preserve"> اطلاعات لازم جهت سفارش</w:t>
      </w:r>
    </w:p>
    <w:p w:rsidR="00571EE7" w:rsidRPr="001876EC" w:rsidRDefault="00571EE7" w:rsidP="00171CAB">
      <w:pPr>
        <w:pStyle w:val="1-1-1-1"/>
      </w:pPr>
      <w:r w:rsidRPr="001876EC">
        <w:rPr>
          <w:rFonts w:hint="eastAsia"/>
          <w:rtl/>
        </w:rPr>
        <w:t>ل</w:t>
      </w:r>
      <w:r w:rsidRPr="001876EC">
        <w:rPr>
          <w:rFonts w:hint="cs"/>
          <w:rtl/>
        </w:rPr>
        <w:t>ی</w:t>
      </w:r>
      <w:r w:rsidRPr="001876EC">
        <w:rPr>
          <w:rFonts w:hint="eastAsia"/>
          <w:rtl/>
        </w:rPr>
        <w:t>ست</w:t>
      </w:r>
      <w:r w:rsidRPr="001876EC">
        <w:rPr>
          <w:rtl/>
        </w:rPr>
        <w:t xml:space="preserve"> کامل وسا</w:t>
      </w:r>
      <w:r w:rsidRPr="001876EC">
        <w:rPr>
          <w:rFonts w:hint="cs"/>
          <w:rtl/>
        </w:rPr>
        <w:t>ی</w:t>
      </w:r>
      <w:r w:rsidRPr="001876EC">
        <w:rPr>
          <w:rFonts w:hint="eastAsia"/>
          <w:rtl/>
        </w:rPr>
        <w:t>ل</w:t>
      </w:r>
      <w:r w:rsidRPr="001876EC">
        <w:rPr>
          <w:rtl/>
        </w:rPr>
        <w:t>/ تجه</w:t>
      </w:r>
      <w:r w:rsidRPr="001876EC">
        <w:rPr>
          <w:rFonts w:hint="cs"/>
          <w:rtl/>
        </w:rPr>
        <w:t>ی</w:t>
      </w:r>
      <w:r w:rsidRPr="001876EC">
        <w:rPr>
          <w:rFonts w:hint="eastAsia"/>
          <w:rtl/>
        </w:rPr>
        <w:t>زات</w:t>
      </w:r>
      <w:r w:rsidRPr="001876EC">
        <w:rPr>
          <w:rtl/>
        </w:rPr>
        <w:t xml:space="preserve"> و</w:t>
      </w:r>
      <w:r w:rsidRPr="001876EC">
        <w:rPr>
          <w:rFonts w:hint="cs"/>
          <w:rtl/>
        </w:rPr>
        <w:t>ی</w:t>
      </w:r>
      <w:r w:rsidRPr="001876EC">
        <w:rPr>
          <w:rFonts w:hint="eastAsia"/>
          <w:rtl/>
        </w:rPr>
        <w:t>ژه</w:t>
      </w:r>
      <w:r w:rsidRPr="001876EC">
        <w:rPr>
          <w:rtl/>
        </w:rPr>
        <w:t xml:space="preserve"> لازم برا</w:t>
      </w:r>
      <w:r w:rsidRPr="001876EC">
        <w:rPr>
          <w:rFonts w:hint="cs"/>
          <w:rtl/>
        </w:rPr>
        <w:t>ی</w:t>
      </w:r>
      <w:r w:rsidRPr="001876EC">
        <w:rPr>
          <w:rtl/>
        </w:rPr>
        <w:t xml:space="preserve"> نگهدار</w:t>
      </w:r>
      <w:r w:rsidRPr="001876EC">
        <w:rPr>
          <w:rFonts w:hint="cs"/>
          <w:rtl/>
        </w:rPr>
        <w:t>ی</w:t>
      </w:r>
      <w:r w:rsidRPr="001876EC">
        <w:rPr>
          <w:rtl/>
        </w:rPr>
        <w:t xml:space="preserve"> و کنترل، از جمله نقشه‌ها</w:t>
      </w:r>
      <w:r w:rsidRPr="001876EC">
        <w:rPr>
          <w:rFonts w:hint="cs"/>
          <w:rtl/>
        </w:rPr>
        <w:t>ی</w:t>
      </w:r>
      <w:r w:rsidRPr="001876EC">
        <w:rPr>
          <w:rtl/>
        </w:rPr>
        <w:t xml:space="preserve"> مربوطه</w:t>
      </w:r>
    </w:p>
    <w:p w:rsidR="00571EE7" w:rsidRPr="001876EC" w:rsidRDefault="00571EE7" w:rsidP="00171CAB">
      <w:pPr>
        <w:pStyle w:val="1-1-1-1"/>
      </w:pPr>
      <w:r w:rsidRPr="001876EC">
        <w:rPr>
          <w:rFonts w:hint="eastAsia"/>
          <w:rtl/>
        </w:rPr>
        <w:t>شرايط</w:t>
      </w:r>
      <w:r w:rsidRPr="001876EC">
        <w:rPr>
          <w:rtl/>
        </w:rPr>
        <w:t xml:space="preserve"> فني نگهداري قطعات يدكي</w:t>
      </w:r>
    </w:p>
    <w:p w:rsidR="00571EE7" w:rsidRPr="001876EC" w:rsidRDefault="00571EE7" w:rsidP="00171CAB">
      <w:pPr>
        <w:pStyle w:val="1-1-1-1"/>
      </w:pPr>
      <w:r w:rsidRPr="001876EC">
        <w:rPr>
          <w:rFonts w:hint="eastAsia"/>
          <w:rtl/>
        </w:rPr>
        <w:t>عمليات</w:t>
      </w:r>
      <w:r w:rsidRPr="001876EC">
        <w:rPr>
          <w:rtl/>
        </w:rPr>
        <w:t xml:space="preserve"> نگهداري</w:t>
      </w:r>
    </w:p>
    <w:p w:rsidR="00571EE7" w:rsidRPr="001876EC" w:rsidRDefault="00571EE7" w:rsidP="00EF5D30">
      <w:pPr>
        <w:pStyle w:val="af7"/>
      </w:pPr>
      <w:r w:rsidRPr="001876EC">
        <w:rPr>
          <w:rFonts w:hint="eastAsia"/>
          <w:rtl/>
        </w:rPr>
        <w:t>نگهداري</w:t>
      </w:r>
      <w:r w:rsidRPr="001876EC">
        <w:rPr>
          <w:rtl/>
        </w:rPr>
        <w:t xml:space="preserve"> استاندارد</w:t>
      </w:r>
    </w:p>
    <w:p w:rsidR="00571EE7" w:rsidRPr="001876EC" w:rsidRDefault="00571EE7" w:rsidP="00EF5D30">
      <w:pPr>
        <w:pStyle w:val="af7"/>
      </w:pPr>
      <w:r w:rsidRPr="001876EC">
        <w:rPr>
          <w:rFonts w:hint="eastAsia"/>
          <w:rtl/>
        </w:rPr>
        <w:t>نگهداري</w:t>
      </w:r>
      <w:r w:rsidRPr="001876EC">
        <w:rPr>
          <w:rtl/>
        </w:rPr>
        <w:t xml:space="preserve"> پيشگيرانه و شناسايي عيوب</w:t>
      </w:r>
    </w:p>
    <w:p w:rsidR="00571EE7" w:rsidRPr="001876EC" w:rsidRDefault="00571EE7" w:rsidP="00EF5D30">
      <w:pPr>
        <w:pStyle w:val="af7"/>
      </w:pPr>
      <w:r w:rsidRPr="001876EC">
        <w:rPr>
          <w:rFonts w:hint="eastAsia"/>
          <w:rtl/>
        </w:rPr>
        <w:t>روش</w:t>
      </w:r>
      <w:r w:rsidRPr="001876EC">
        <w:rPr>
          <w:rtl/>
        </w:rPr>
        <w:t xml:space="preserve"> اجرايي شناسايي عيوب</w:t>
      </w:r>
    </w:p>
    <w:p w:rsidR="00571EE7" w:rsidRPr="001876EC" w:rsidRDefault="00571EE7" w:rsidP="00EF5D30">
      <w:pPr>
        <w:pStyle w:val="af7"/>
      </w:pPr>
      <w:r w:rsidRPr="001876EC">
        <w:rPr>
          <w:rFonts w:hint="eastAsia"/>
          <w:rtl/>
        </w:rPr>
        <w:t>دستورالعمل</w:t>
      </w:r>
      <w:r w:rsidRPr="001876EC">
        <w:rPr>
          <w:rtl/>
        </w:rPr>
        <w:t xml:space="preserve"> مربوط به انجام تعم</w:t>
      </w:r>
      <w:r w:rsidRPr="001876EC">
        <w:rPr>
          <w:rFonts w:hint="cs"/>
          <w:rtl/>
        </w:rPr>
        <w:t>ی</w:t>
      </w:r>
      <w:r w:rsidRPr="001876EC">
        <w:rPr>
          <w:rFonts w:hint="eastAsia"/>
          <w:rtl/>
        </w:rPr>
        <w:t>رات</w:t>
      </w:r>
    </w:p>
    <w:p w:rsidR="00571EE7" w:rsidRPr="001876EC" w:rsidRDefault="00571EE7" w:rsidP="00EF5D30">
      <w:pPr>
        <w:pStyle w:val="af7"/>
      </w:pPr>
      <w:r w:rsidRPr="001876EC">
        <w:rPr>
          <w:rFonts w:hint="eastAsia"/>
          <w:rtl/>
        </w:rPr>
        <w:t>فرآ</w:t>
      </w:r>
      <w:r w:rsidRPr="001876EC">
        <w:rPr>
          <w:rFonts w:hint="cs"/>
          <w:rtl/>
        </w:rPr>
        <w:t>ی</w:t>
      </w:r>
      <w:r w:rsidRPr="001876EC">
        <w:rPr>
          <w:rFonts w:hint="eastAsia"/>
          <w:rtl/>
        </w:rPr>
        <w:t>ندها</w:t>
      </w:r>
      <w:r w:rsidRPr="001876EC">
        <w:rPr>
          <w:rFonts w:hint="cs"/>
          <w:rtl/>
        </w:rPr>
        <w:t>ی</w:t>
      </w:r>
      <w:r w:rsidRPr="001876EC">
        <w:rPr>
          <w:rtl/>
        </w:rPr>
        <w:t xml:space="preserve"> مونتاژ- دمونتاژ و استفاده از ابزارها</w:t>
      </w:r>
      <w:r w:rsidRPr="001876EC">
        <w:rPr>
          <w:rFonts w:hint="cs"/>
          <w:rtl/>
        </w:rPr>
        <w:t>ی</w:t>
      </w:r>
      <w:r w:rsidRPr="001876EC">
        <w:rPr>
          <w:rtl/>
        </w:rPr>
        <w:t xml:space="preserve"> و</w:t>
      </w:r>
      <w:r w:rsidRPr="001876EC">
        <w:rPr>
          <w:rFonts w:hint="cs"/>
          <w:rtl/>
        </w:rPr>
        <w:t>ی</w:t>
      </w:r>
      <w:r w:rsidRPr="001876EC">
        <w:rPr>
          <w:rFonts w:hint="eastAsia"/>
          <w:rtl/>
        </w:rPr>
        <w:t>ژه</w:t>
      </w:r>
    </w:p>
    <w:p w:rsidR="00571EE7" w:rsidRPr="001876EC" w:rsidRDefault="00571EE7" w:rsidP="00171CAB">
      <w:pPr>
        <w:pStyle w:val="1-1-1-1"/>
      </w:pPr>
      <w:r w:rsidRPr="001876EC">
        <w:rPr>
          <w:rFonts w:hint="eastAsia"/>
          <w:rtl/>
        </w:rPr>
        <w:t>بازرسي‌هاي</w:t>
      </w:r>
      <w:r w:rsidRPr="001876EC">
        <w:rPr>
          <w:rtl/>
        </w:rPr>
        <w:t xml:space="preserve"> استاندارد</w:t>
      </w:r>
    </w:p>
    <w:p w:rsidR="00571EE7" w:rsidRPr="001876EC" w:rsidRDefault="00571EE7" w:rsidP="00EF5D30">
      <w:pPr>
        <w:pStyle w:val="af7"/>
      </w:pPr>
      <w:r w:rsidRPr="001876EC">
        <w:rPr>
          <w:rFonts w:hint="eastAsia"/>
          <w:rtl/>
        </w:rPr>
        <w:t>دستورالعمل‌هاي</w:t>
      </w:r>
      <w:r w:rsidRPr="001876EC">
        <w:rPr>
          <w:rtl/>
        </w:rPr>
        <w:t xml:space="preserve"> اندازه‌گيري و كنترل اجزا</w:t>
      </w:r>
    </w:p>
    <w:p w:rsidR="00571EE7" w:rsidRPr="001876EC" w:rsidRDefault="00571EE7" w:rsidP="00EF5D30">
      <w:pPr>
        <w:pStyle w:val="af7"/>
      </w:pPr>
      <w:r w:rsidRPr="001876EC">
        <w:rPr>
          <w:rFonts w:hint="eastAsia"/>
          <w:rtl/>
        </w:rPr>
        <w:t>حفظ</w:t>
      </w:r>
      <w:r w:rsidRPr="001876EC">
        <w:rPr>
          <w:rtl/>
        </w:rPr>
        <w:t>/ تضم</w:t>
      </w:r>
      <w:r w:rsidRPr="001876EC">
        <w:rPr>
          <w:rFonts w:hint="cs"/>
          <w:rtl/>
        </w:rPr>
        <w:t>ی</w:t>
      </w:r>
      <w:r w:rsidRPr="001876EC">
        <w:rPr>
          <w:rFonts w:hint="eastAsia"/>
          <w:rtl/>
        </w:rPr>
        <w:t>ن</w:t>
      </w:r>
      <w:r w:rsidRPr="001876EC">
        <w:rPr>
          <w:rtl/>
        </w:rPr>
        <w:t xml:space="preserve"> سالم بودن تجه</w:t>
      </w:r>
      <w:r w:rsidRPr="001876EC">
        <w:rPr>
          <w:rFonts w:hint="cs"/>
          <w:rtl/>
        </w:rPr>
        <w:t>ی</w:t>
      </w:r>
      <w:r w:rsidRPr="001876EC">
        <w:rPr>
          <w:rFonts w:hint="eastAsia"/>
          <w:rtl/>
        </w:rPr>
        <w:t>زات</w:t>
      </w:r>
    </w:p>
    <w:p w:rsidR="00184544" w:rsidRPr="001876EC" w:rsidRDefault="00184544" w:rsidP="002C0D68">
      <w:pPr>
        <w:pStyle w:val="1-1"/>
        <w:rPr>
          <w:rtl/>
        </w:rPr>
      </w:pPr>
      <w:bookmarkStart w:id="491" w:name="_Toc33598382"/>
      <w:r w:rsidRPr="001876EC">
        <w:rPr>
          <w:rFonts w:hint="cs"/>
          <w:rtl/>
        </w:rPr>
        <w:t>نظافت و پاکیزگی</w:t>
      </w:r>
      <w:bookmarkEnd w:id="491"/>
    </w:p>
    <w:p w:rsidR="00F478A9" w:rsidRPr="001876EC" w:rsidRDefault="006F7DE8" w:rsidP="00B4122D">
      <w:pPr>
        <w:pStyle w:val="1-1-1"/>
      </w:pPr>
      <w:r>
        <w:rPr>
          <w:rFonts w:hint="cs"/>
          <w:rtl/>
        </w:rPr>
        <w:t xml:space="preserve"> </w:t>
      </w:r>
      <w:r w:rsidR="00F478A9" w:rsidRPr="001876EC">
        <w:rPr>
          <w:rtl/>
        </w:rPr>
        <w:t xml:space="preserve">حفظ نظافت و پاكيزگي، </w:t>
      </w:r>
      <w:r w:rsidR="00F478A9" w:rsidRPr="001876EC">
        <w:rPr>
          <w:rFonts w:hint="cs"/>
          <w:rtl/>
        </w:rPr>
        <w:t>ی</w:t>
      </w:r>
      <w:r w:rsidR="00F478A9" w:rsidRPr="001876EC">
        <w:rPr>
          <w:rFonts w:hint="eastAsia"/>
          <w:rtl/>
        </w:rPr>
        <w:t>ک</w:t>
      </w:r>
      <w:r w:rsidR="00F478A9" w:rsidRPr="001876EC">
        <w:rPr>
          <w:rtl/>
        </w:rPr>
        <w:t xml:space="preserve"> فرآ</w:t>
      </w:r>
      <w:r w:rsidR="00F478A9" w:rsidRPr="001876EC">
        <w:rPr>
          <w:rFonts w:hint="cs"/>
          <w:rtl/>
        </w:rPr>
        <w:t>ی</w:t>
      </w:r>
      <w:r w:rsidR="00F478A9" w:rsidRPr="001876EC">
        <w:rPr>
          <w:rFonts w:hint="eastAsia"/>
          <w:rtl/>
        </w:rPr>
        <w:t>ند</w:t>
      </w:r>
      <w:r w:rsidR="00F478A9" w:rsidRPr="001876EC">
        <w:rPr>
          <w:rtl/>
        </w:rPr>
        <w:t xml:space="preserve"> اساس</w:t>
      </w:r>
      <w:r w:rsidR="00F478A9" w:rsidRPr="001876EC">
        <w:rPr>
          <w:rFonts w:hint="cs"/>
          <w:rtl/>
        </w:rPr>
        <w:t>ی</w:t>
      </w:r>
      <w:r w:rsidR="00F478A9" w:rsidRPr="001876EC">
        <w:rPr>
          <w:rtl/>
        </w:rPr>
        <w:t xml:space="preserve"> برا</w:t>
      </w:r>
      <w:r w:rsidR="00F478A9" w:rsidRPr="001876EC">
        <w:rPr>
          <w:rFonts w:hint="cs"/>
          <w:rtl/>
        </w:rPr>
        <w:t>ی</w:t>
      </w:r>
      <w:r w:rsidR="00F478A9" w:rsidRPr="001876EC">
        <w:rPr>
          <w:rtl/>
        </w:rPr>
        <w:t xml:space="preserve"> تأم</w:t>
      </w:r>
      <w:r w:rsidR="00F478A9" w:rsidRPr="001876EC">
        <w:rPr>
          <w:rFonts w:hint="cs"/>
          <w:rtl/>
        </w:rPr>
        <w:t>ی</w:t>
      </w:r>
      <w:r w:rsidR="00F478A9" w:rsidRPr="001876EC">
        <w:rPr>
          <w:rFonts w:hint="eastAsia"/>
          <w:rtl/>
        </w:rPr>
        <w:t>ن</w:t>
      </w:r>
      <w:r w:rsidR="00F478A9" w:rsidRPr="001876EC">
        <w:rPr>
          <w:rtl/>
        </w:rPr>
        <w:t xml:space="preserve"> محل کار تم</w:t>
      </w:r>
      <w:r w:rsidR="00F478A9" w:rsidRPr="001876EC">
        <w:rPr>
          <w:rFonts w:hint="cs"/>
          <w:rtl/>
        </w:rPr>
        <w:t>ی</w:t>
      </w:r>
      <w:r w:rsidR="00F478A9" w:rsidRPr="001876EC">
        <w:rPr>
          <w:rFonts w:hint="eastAsia"/>
          <w:rtl/>
        </w:rPr>
        <w:t>ز</w:t>
      </w:r>
      <w:r w:rsidR="00F478A9" w:rsidRPr="001876EC">
        <w:rPr>
          <w:rtl/>
        </w:rPr>
        <w:t xml:space="preserve"> و با استاندارد بالا مي‌باشد. اين فرآيند شامل ايجاد، حفظ و تاكيد بر استانداردهاي نظافت و پاكيزگي مي‌باشد كه به صورت زير مي‌باشند:</w:t>
      </w:r>
    </w:p>
    <w:p w:rsidR="00F478A9" w:rsidRPr="001876EC" w:rsidRDefault="00F478A9" w:rsidP="00730E95">
      <w:pPr>
        <w:pStyle w:val="-"/>
      </w:pPr>
      <w:r w:rsidRPr="001876EC">
        <w:rPr>
          <w:rFonts w:hint="eastAsia"/>
          <w:rtl/>
        </w:rPr>
        <w:t>جلوگيري</w:t>
      </w:r>
      <w:r w:rsidRPr="001876EC">
        <w:rPr>
          <w:rtl/>
        </w:rPr>
        <w:t xml:space="preserve"> از آلودگي اقلام و افراد </w:t>
      </w:r>
    </w:p>
    <w:p w:rsidR="00F478A9" w:rsidRPr="001876EC" w:rsidRDefault="00F478A9" w:rsidP="00730E95">
      <w:pPr>
        <w:pStyle w:val="-"/>
      </w:pPr>
      <w:r w:rsidRPr="001876EC">
        <w:rPr>
          <w:rFonts w:hint="eastAsia"/>
          <w:rtl/>
        </w:rPr>
        <w:t>به</w:t>
      </w:r>
      <w:r w:rsidRPr="001876EC">
        <w:rPr>
          <w:rtl/>
        </w:rPr>
        <w:t xml:space="preserve"> حداقل رساندن ريسك آسيب‌ديدگي</w:t>
      </w:r>
    </w:p>
    <w:p w:rsidR="00F478A9" w:rsidRPr="001876EC" w:rsidRDefault="00F478A9" w:rsidP="00730E95">
      <w:pPr>
        <w:pStyle w:val="-"/>
      </w:pPr>
      <w:r w:rsidRPr="001876EC">
        <w:rPr>
          <w:rFonts w:hint="eastAsia"/>
          <w:rtl/>
        </w:rPr>
        <w:t>كاهش</w:t>
      </w:r>
      <w:r w:rsidRPr="001876EC">
        <w:rPr>
          <w:rtl/>
        </w:rPr>
        <w:t xml:space="preserve"> ريسك بروز حوادث مرسوم مانند آتش‌سوز</w:t>
      </w:r>
      <w:r w:rsidRPr="001876EC">
        <w:rPr>
          <w:rFonts w:hint="cs"/>
          <w:rtl/>
        </w:rPr>
        <w:t>ی</w:t>
      </w:r>
    </w:p>
    <w:p w:rsidR="00F478A9" w:rsidRPr="001876EC" w:rsidRDefault="00F478A9" w:rsidP="00730E95">
      <w:pPr>
        <w:pStyle w:val="-"/>
      </w:pPr>
      <w:r w:rsidRPr="001876EC">
        <w:rPr>
          <w:rFonts w:hint="eastAsia"/>
          <w:rtl/>
        </w:rPr>
        <w:t>حفاظت</w:t>
      </w:r>
      <w:r w:rsidRPr="001876EC">
        <w:rPr>
          <w:rtl/>
        </w:rPr>
        <w:t xml:space="preserve"> از سيستم‌ها و تجهيزات باز از آلودگي با مواد خارجي در طول نگهداري و اصلاح</w:t>
      </w:r>
    </w:p>
    <w:p w:rsidR="00F478A9" w:rsidRPr="001876EC" w:rsidRDefault="00F478A9" w:rsidP="00730E95">
      <w:pPr>
        <w:pStyle w:val="-"/>
      </w:pPr>
      <w:r w:rsidRPr="001876EC">
        <w:rPr>
          <w:rFonts w:hint="eastAsia"/>
          <w:rtl/>
        </w:rPr>
        <w:t>كنترل</w:t>
      </w:r>
      <w:r w:rsidRPr="001876EC">
        <w:rPr>
          <w:rtl/>
        </w:rPr>
        <w:t xml:space="preserve"> جابجايي مواد، تجهيزات، ابزار و افراد درون و خارج از محيط كاري</w:t>
      </w:r>
    </w:p>
    <w:p w:rsidR="00F478A9" w:rsidRPr="001876EC" w:rsidRDefault="00F478A9" w:rsidP="00730E95">
      <w:pPr>
        <w:pStyle w:val="-"/>
      </w:pPr>
      <w:r w:rsidRPr="001876EC">
        <w:rPr>
          <w:rFonts w:hint="eastAsia"/>
          <w:rtl/>
        </w:rPr>
        <w:t>اطمينان</w:t>
      </w:r>
      <w:r w:rsidRPr="001876EC">
        <w:rPr>
          <w:rtl/>
        </w:rPr>
        <w:t xml:space="preserve"> از انجام بازرسي‌هاي مربوطه بلافاصله قبل از نصب مجدد س</w:t>
      </w:r>
      <w:r w:rsidRPr="001876EC">
        <w:rPr>
          <w:rFonts w:hint="cs"/>
          <w:rtl/>
        </w:rPr>
        <w:t>ی</w:t>
      </w:r>
      <w:r w:rsidRPr="001876EC">
        <w:rPr>
          <w:rFonts w:hint="eastAsia"/>
          <w:rtl/>
        </w:rPr>
        <w:t>ستم‌ها</w:t>
      </w:r>
      <w:r w:rsidRPr="001876EC">
        <w:rPr>
          <w:rtl/>
        </w:rPr>
        <w:t xml:space="preserve"> </w:t>
      </w:r>
      <w:r w:rsidRPr="001876EC">
        <w:rPr>
          <w:rFonts w:hint="cs"/>
          <w:rtl/>
        </w:rPr>
        <w:t>ی</w:t>
      </w:r>
      <w:r w:rsidRPr="001876EC">
        <w:rPr>
          <w:rFonts w:hint="eastAsia"/>
          <w:rtl/>
        </w:rPr>
        <w:t>ا</w:t>
      </w:r>
      <w:r w:rsidRPr="001876EC">
        <w:rPr>
          <w:rtl/>
        </w:rPr>
        <w:t xml:space="preserve"> قطعات</w:t>
      </w:r>
    </w:p>
    <w:p w:rsidR="00F478A9" w:rsidRPr="001876EC" w:rsidRDefault="00F478A9" w:rsidP="002C0D68">
      <w:pPr>
        <w:pStyle w:val="-"/>
      </w:pPr>
      <w:r w:rsidRPr="001876EC">
        <w:rPr>
          <w:rFonts w:hint="eastAsia"/>
          <w:rtl/>
        </w:rPr>
        <w:t>ترغيب</w:t>
      </w:r>
      <w:r w:rsidRPr="001876EC">
        <w:rPr>
          <w:rtl/>
        </w:rPr>
        <w:t xml:space="preserve"> افراد به </w:t>
      </w:r>
      <w:r w:rsidR="001B4DFB" w:rsidRPr="001876EC">
        <w:rPr>
          <w:rFonts w:hint="cs"/>
          <w:rtl/>
        </w:rPr>
        <w:t xml:space="preserve">ترک مکان کاری در </w:t>
      </w:r>
      <w:r w:rsidRPr="001876EC">
        <w:rPr>
          <w:rtl/>
        </w:rPr>
        <w:t>پاكيزه‌ترين حالت ممكن</w:t>
      </w:r>
      <w:r w:rsidR="001B4DFB" w:rsidRPr="001876EC">
        <w:rPr>
          <w:rFonts w:hint="cs"/>
          <w:rtl/>
        </w:rPr>
        <w:t xml:space="preserve"> </w:t>
      </w:r>
      <w:r w:rsidR="001B4DFB" w:rsidRPr="001876EC">
        <w:rPr>
          <w:rtl/>
        </w:rPr>
        <w:t xml:space="preserve">و يا پاكيزه‌تر از قبل </w:t>
      </w:r>
      <w:r w:rsidR="001B4DFB" w:rsidRPr="001876EC">
        <w:rPr>
          <w:rFonts w:hint="cs"/>
          <w:rtl/>
        </w:rPr>
        <w:t>قبل از</w:t>
      </w:r>
      <w:r w:rsidR="001B4DFB" w:rsidRPr="001876EC">
        <w:rPr>
          <w:rtl/>
        </w:rPr>
        <w:t xml:space="preserve"> خروج از يك مكان</w:t>
      </w:r>
      <w:r w:rsidR="001B4DFB" w:rsidRPr="001876EC">
        <w:rPr>
          <w:rFonts w:hint="cs"/>
          <w:rtl/>
        </w:rPr>
        <w:t xml:space="preserve"> کاری</w:t>
      </w:r>
      <w:r w:rsidR="001B4DFB" w:rsidRPr="001876EC">
        <w:rPr>
          <w:rtl/>
        </w:rPr>
        <w:t xml:space="preserve"> </w:t>
      </w:r>
    </w:p>
    <w:p w:rsidR="00F478A9" w:rsidRPr="001876EC" w:rsidRDefault="0034193C" w:rsidP="0034193C">
      <w:pPr>
        <w:pStyle w:val="1-1-1"/>
      </w:pPr>
      <w:r>
        <w:rPr>
          <w:rFonts w:hint="cs"/>
          <w:rtl/>
        </w:rPr>
        <w:t xml:space="preserve"> </w:t>
      </w:r>
      <w:r w:rsidR="00F478A9" w:rsidRPr="001876EC">
        <w:rPr>
          <w:rFonts w:hint="eastAsia"/>
          <w:rtl/>
        </w:rPr>
        <w:t>نظافت</w:t>
      </w:r>
      <w:r w:rsidR="00F478A9" w:rsidRPr="001876EC">
        <w:rPr>
          <w:rtl/>
        </w:rPr>
        <w:t xml:space="preserve"> و پاكيزگي در واحدهاي شركت ماشين سازي اراك بر اساس</w:t>
      </w:r>
      <w:r w:rsidR="001B4DFB" w:rsidRPr="001876EC">
        <w:rPr>
          <w:rFonts w:hint="cs"/>
          <w:rtl/>
        </w:rPr>
        <w:t xml:space="preserve"> روش های سیستم مدیریت ایمنی و بهداشت حرفه</w:t>
      </w:r>
      <w:r>
        <w:rPr>
          <w:rFonts w:hint="eastAsia"/>
          <w:rtl/>
        </w:rPr>
        <w:t>‌</w:t>
      </w:r>
      <w:r w:rsidR="001B4DFB" w:rsidRPr="001876EC">
        <w:rPr>
          <w:rFonts w:hint="cs"/>
          <w:rtl/>
        </w:rPr>
        <w:t>ای و</w:t>
      </w:r>
      <w:r w:rsidR="00F478A9" w:rsidRPr="001876EC">
        <w:rPr>
          <w:rtl/>
        </w:rPr>
        <w:t xml:space="preserve"> دستورالعمل اجرايي </w:t>
      </w:r>
      <w:r w:rsidR="00F045E3">
        <w:t>5S</w:t>
      </w:r>
      <w:r w:rsidR="00F478A9" w:rsidRPr="001876EC">
        <w:rPr>
          <w:rtl/>
        </w:rPr>
        <w:t xml:space="preserve"> </w:t>
      </w:r>
      <w:r w:rsidR="001B4DFB" w:rsidRPr="001876EC">
        <w:rPr>
          <w:rFonts w:hint="cs"/>
          <w:rtl/>
        </w:rPr>
        <w:t>با</w:t>
      </w:r>
      <w:r w:rsidR="00F478A9" w:rsidRPr="001876EC">
        <w:rPr>
          <w:rtl/>
        </w:rPr>
        <w:t xml:space="preserve"> كد </w:t>
      </w:r>
      <w:r w:rsidR="00F478A9" w:rsidRPr="001876EC">
        <w:t>W12Z007</w:t>
      </w:r>
      <w:r w:rsidR="00F478A9" w:rsidRPr="001876EC">
        <w:rPr>
          <w:rtl/>
        </w:rPr>
        <w:t xml:space="preserve"> اجرا مي‌شود.</w:t>
      </w:r>
    </w:p>
    <w:p w:rsidR="00F478A9" w:rsidRPr="001876EC" w:rsidRDefault="0034193C" w:rsidP="00F045E3">
      <w:pPr>
        <w:pStyle w:val="1-1-1"/>
      </w:pPr>
      <w:r>
        <w:rPr>
          <w:rFonts w:hint="cs"/>
          <w:rtl/>
        </w:rPr>
        <w:t xml:space="preserve"> </w:t>
      </w:r>
      <w:r w:rsidR="00F478A9" w:rsidRPr="001876EC">
        <w:rPr>
          <w:rFonts w:hint="eastAsia"/>
          <w:rtl/>
        </w:rPr>
        <w:t>پس</w:t>
      </w:r>
      <w:r w:rsidR="00F478A9" w:rsidRPr="001876EC">
        <w:rPr>
          <w:rtl/>
        </w:rPr>
        <w:t xml:space="preserve"> از پياده‌سازي نظام </w:t>
      </w:r>
      <w:r w:rsidR="00F045E3">
        <w:t>5S</w:t>
      </w:r>
      <w:r w:rsidR="00F478A9" w:rsidRPr="001876EC">
        <w:rPr>
          <w:rtl/>
        </w:rPr>
        <w:t xml:space="preserve"> در هر بخش، به منظور سنجش ميزان مطابقت فعاليت‌هاي صورت گرفته با الزامات نظام آراستگي محيط كار، هر 6 ماه يكبار مميزي </w:t>
      </w:r>
      <w:r w:rsidR="00F045E3">
        <w:t>5S</w:t>
      </w:r>
      <w:r w:rsidR="00F045E3" w:rsidRPr="001876EC">
        <w:rPr>
          <w:rtl/>
        </w:rPr>
        <w:t xml:space="preserve"> </w:t>
      </w:r>
      <w:r w:rsidR="00F478A9" w:rsidRPr="001876EC">
        <w:rPr>
          <w:rtl/>
        </w:rPr>
        <w:t>مطابق چك ليست مربوطه صورت مي‌پذيرد.</w:t>
      </w:r>
    </w:p>
    <w:p w:rsidR="00184544" w:rsidRPr="001876EC" w:rsidRDefault="0034193C" w:rsidP="00B4122D">
      <w:pPr>
        <w:pStyle w:val="1-1-1"/>
        <w:rPr>
          <w:rtl/>
        </w:rPr>
      </w:pPr>
      <w:r>
        <w:rPr>
          <w:rFonts w:hint="cs"/>
          <w:rtl/>
        </w:rPr>
        <w:t xml:space="preserve"> </w:t>
      </w:r>
      <w:r w:rsidR="00F478A9" w:rsidRPr="001876EC">
        <w:rPr>
          <w:rFonts w:hint="eastAsia"/>
          <w:rtl/>
        </w:rPr>
        <w:t>در</w:t>
      </w:r>
      <w:r w:rsidR="00F478A9" w:rsidRPr="001876EC">
        <w:rPr>
          <w:rtl/>
        </w:rPr>
        <w:t xml:space="preserve"> </w:t>
      </w:r>
      <w:r w:rsidR="00F478A9" w:rsidRPr="00D709F7">
        <w:rPr>
          <w:highlight w:val="yellow"/>
          <w:rtl/>
          <w:rPrChange w:id="492" w:author="malekzad , mohammad" w:date="2020-03-02T12:42:00Z">
            <w:rPr>
              <w:rtl/>
            </w:rPr>
          </w:rPrChange>
        </w:rPr>
        <w:t xml:space="preserve">طول فعاليت‌ها در سايت </w:t>
      </w:r>
      <w:r w:rsidR="001B4DFB" w:rsidRPr="00D709F7">
        <w:rPr>
          <w:highlight w:val="yellow"/>
          <w:rPrChange w:id="493" w:author="malekzad , mohammad" w:date="2020-03-02T12:42:00Z">
            <w:rPr/>
          </w:rPrChange>
        </w:rPr>
        <w:t>BNPP-2</w:t>
      </w:r>
      <w:r w:rsidR="00F478A9" w:rsidRPr="00D709F7">
        <w:rPr>
          <w:highlight w:val="yellow"/>
          <w:rtl/>
          <w:rPrChange w:id="494" w:author="malekzad , mohammad" w:date="2020-03-02T12:42:00Z">
            <w:rPr>
              <w:rtl/>
            </w:rPr>
          </w:rPrChange>
        </w:rPr>
        <w:t xml:space="preserve">، ماشين سازي اراك و پيمانكاران فرعي فعاليت‌هاي كافي جهت حفظ نظافت و پاكيزگي به جهت محافظت از سازه‌ها، سيستم‌ها و تجهيزات در برابر ورود مواد خارجي و آلودگي مطابق با روش اجرايي مديريت پروژه مربوطه كه پيش از </w:t>
      </w:r>
      <w:r w:rsidR="00F478A9" w:rsidRPr="00D709F7">
        <w:rPr>
          <w:rFonts w:hint="eastAsia"/>
          <w:highlight w:val="yellow"/>
          <w:rtl/>
          <w:rPrChange w:id="495" w:author="malekzad , mohammad" w:date="2020-03-02T12:42:00Z">
            <w:rPr>
              <w:rFonts w:hint="eastAsia"/>
              <w:rtl/>
            </w:rPr>
          </w:rPrChange>
        </w:rPr>
        <w:t>شروع</w:t>
      </w:r>
      <w:r w:rsidR="00F478A9" w:rsidRPr="00D709F7">
        <w:rPr>
          <w:highlight w:val="yellow"/>
          <w:rtl/>
          <w:rPrChange w:id="496" w:author="malekzad , mohammad" w:date="2020-03-02T12:42:00Z">
            <w:rPr>
              <w:rtl/>
            </w:rPr>
          </w:rPrChange>
        </w:rPr>
        <w:t xml:space="preserve"> كار در سايت تهيه شده است انجام مي دهند</w:t>
      </w:r>
      <w:r w:rsidR="00F478A9" w:rsidRPr="001876EC">
        <w:rPr>
          <w:rtl/>
        </w:rPr>
        <w:t>.</w:t>
      </w:r>
    </w:p>
    <w:p w:rsidR="00184544" w:rsidRPr="002C0D68" w:rsidRDefault="00F72E6A" w:rsidP="005A6D18">
      <w:pPr>
        <w:pStyle w:val="10"/>
        <w:rPr>
          <w:rFonts w:ascii="Times New Roman" w:hAnsi="Times New Roman"/>
          <w:b w:val="0"/>
          <w:sz w:val="20"/>
          <w:rtl/>
        </w:rPr>
      </w:pPr>
      <w:bookmarkStart w:id="497" w:name="_Toc33598383"/>
      <w:r w:rsidRPr="002C0D68">
        <w:rPr>
          <w:rFonts w:ascii="Times New Roman" w:hAnsi="Times New Roman" w:hint="cs"/>
          <w:b w:val="0"/>
          <w:sz w:val="20"/>
          <w:rtl/>
        </w:rPr>
        <w:t>کنترل فر</w:t>
      </w:r>
      <w:r w:rsidR="005A6D18">
        <w:rPr>
          <w:rFonts w:ascii="Times New Roman" w:hAnsi="Times New Roman" w:hint="cs"/>
          <w:b w:val="0"/>
          <w:sz w:val="20"/>
          <w:rtl/>
        </w:rPr>
        <w:t>آ</w:t>
      </w:r>
      <w:r w:rsidRPr="002C0D68">
        <w:rPr>
          <w:rFonts w:ascii="Times New Roman" w:hAnsi="Times New Roman" w:hint="cs"/>
          <w:b w:val="0"/>
          <w:sz w:val="20"/>
          <w:rtl/>
        </w:rPr>
        <w:t>یند</w:t>
      </w:r>
      <w:bookmarkEnd w:id="497"/>
    </w:p>
    <w:p w:rsidR="00616679" w:rsidRPr="001876EC" w:rsidRDefault="00616679" w:rsidP="005A6D18">
      <w:pPr>
        <w:pStyle w:val="ListParagraph"/>
        <w:numPr>
          <w:ilvl w:val="1"/>
          <w:numId w:val="17"/>
        </w:numPr>
        <w:bidi/>
        <w:spacing w:line="276" w:lineRule="auto"/>
        <w:ind w:left="1416" w:hanging="1416"/>
        <w:jc w:val="both"/>
        <w:rPr>
          <w:rFonts w:cs="B Nazanin"/>
          <w:bCs/>
          <w:sz w:val="20"/>
          <w:szCs w:val="24"/>
          <w:lang w:bidi="fa-IR"/>
        </w:rPr>
      </w:pPr>
      <w:r w:rsidRPr="001876EC">
        <w:rPr>
          <w:rFonts w:cs="B Nazanin"/>
          <w:bCs/>
          <w:sz w:val="20"/>
          <w:szCs w:val="24"/>
          <w:rtl/>
          <w:lang w:bidi="fa-IR"/>
        </w:rPr>
        <w:t>کنترل فر</w:t>
      </w:r>
      <w:r w:rsidR="005A6D18">
        <w:rPr>
          <w:rFonts w:cs="B Nazanin" w:hint="cs"/>
          <w:bCs/>
          <w:sz w:val="20"/>
          <w:szCs w:val="24"/>
          <w:rtl/>
          <w:lang w:bidi="fa-IR"/>
        </w:rPr>
        <w:t>آ</w:t>
      </w:r>
      <w:r w:rsidRPr="001876EC">
        <w:rPr>
          <w:rFonts w:cs="B Nazanin" w:hint="cs"/>
          <w:bCs/>
          <w:sz w:val="20"/>
          <w:szCs w:val="24"/>
          <w:rtl/>
          <w:lang w:bidi="fa-IR"/>
        </w:rPr>
        <w:t>ی</w:t>
      </w:r>
      <w:r w:rsidRPr="001876EC">
        <w:rPr>
          <w:rFonts w:cs="B Nazanin" w:hint="eastAsia"/>
          <w:bCs/>
          <w:sz w:val="20"/>
          <w:szCs w:val="24"/>
          <w:rtl/>
          <w:lang w:bidi="fa-IR"/>
        </w:rPr>
        <w:t>ند</w:t>
      </w:r>
      <w:r w:rsidRPr="001876EC">
        <w:rPr>
          <w:rFonts w:cs="B Nazanin"/>
          <w:bCs/>
          <w:sz w:val="20"/>
          <w:szCs w:val="24"/>
          <w:rtl/>
          <w:lang w:bidi="fa-IR"/>
        </w:rPr>
        <w:t xml:space="preserve"> طراح</w:t>
      </w:r>
      <w:r w:rsidRPr="001876EC">
        <w:rPr>
          <w:rFonts w:cs="B Nazanin" w:hint="cs"/>
          <w:bCs/>
          <w:sz w:val="20"/>
          <w:szCs w:val="24"/>
          <w:rtl/>
          <w:lang w:bidi="fa-IR"/>
        </w:rPr>
        <w:t>ی</w:t>
      </w:r>
      <w:r w:rsidRPr="001876EC">
        <w:rPr>
          <w:rFonts w:cs="B Nazanin"/>
          <w:bCs/>
          <w:sz w:val="20"/>
          <w:szCs w:val="24"/>
          <w:rtl/>
          <w:lang w:bidi="fa-IR"/>
        </w:rPr>
        <w:t xml:space="preserve"> تجه</w:t>
      </w:r>
      <w:r w:rsidRPr="001876EC">
        <w:rPr>
          <w:rFonts w:cs="B Nazanin" w:hint="cs"/>
          <w:bCs/>
          <w:sz w:val="20"/>
          <w:szCs w:val="24"/>
          <w:rtl/>
          <w:lang w:bidi="fa-IR"/>
        </w:rPr>
        <w:t>ی</w:t>
      </w:r>
      <w:r w:rsidRPr="001876EC">
        <w:rPr>
          <w:rFonts w:cs="B Nazanin" w:hint="eastAsia"/>
          <w:bCs/>
          <w:sz w:val="20"/>
          <w:szCs w:val="24"/>
          <w:rtl/>
          <w:lang w:bidi="fa-IR"/>
        </w:rPr>
        <w:t>زات</w:t>
      </w:r>
    </w:p>
    <w:p w:rsidR="00616679" w:rsidRPr="001876EC" w:rsidRDefault="00616679" w:rsidP="00AF46DE">
      <w:pPr>
        <w:pStyle w:val="ListParagraph"/>
        <w:numPr>
          <w:ilvl w:val="2"/>
          <w:numId w:val="17"/>
        </w:numPr>
        <w:bidi/>
        <w:spacing w:line="276" w:lineRule="auto"/>
        <w:ind w:left="1416" w:hanging="1416"/>
        <w:jc w:val="both"/>
        <w:rPr>
          <w:rFonts w:cs="B Nazanin"/>
          <w:bCs/>
          <w:sz w:val="20"/>
          <w:szCs w:val="24"/>
          <w:lang w:bidi="fa-IR"/>
        </w:rPr>
      </w:pPr>
      <w:r w:rsidRPr="001876EC">
        <w:rPr>
          <w:rFonts w:cs="B Nazanin" w:hint="eastAsia"/>
          <w:bCs/>
          <w:sz w:val="20"/>
          <w:szCs w:val="24"/>
          <w:rtl/>
          <w:lang w:bidi="fa-IR"/>
        </w:rPr>
        <w:t>مفاد</w:t>
      </w:r>
      <w:r w:rsidRPr="001876EC">
        <w:rPr>
          <w:rFonts w:cs="B Nazanin"/>
          <w:bCs/>
          <w:sz w:val="20"/>
          <w:szCs w:val="24"/>
          <w:rtl/>
          <w:lang w:bidi="fa-IR"/>
        </w:rPr>
        <w:t xml:space="preserve"> کل</w:t>
      </w:r>
      <w:r w:rsidRPr="001876EC">
        <w:rPr>
          <w:rFonts w:cs="B Nazanin" w:hint="cs"/>
          <w:bCs/>
          <w:sz w:val="20"/>
          <w:szCs w:val="24"/>
          <w:rtl/>
          <w:lang w:bidi="fa-IR"/>
        </w:rPr>
        <w:t>ی</w:t>
      </w:r>
    </w:p>
    <w:p w:rsidR="00616679" w:rsidRPr="001876EC" w:rsidRDefault="00616679" w:rsidP="00AF46DE">
      <w:pPr>
        <w:pStyle w:val="ListParagraph"/>
        <w:numPr>
          <w:ilvl w:val="3"/>
          <w:numId w:val="17"/>
        </w:numPr>
        <w:bidi/>
        <w:spacing w:line="276" w:lineRule="auto"/>
        <w:ind w:left="1416" w:hanging="1416"/>
        <w:jc w:val="both"/>
        <w:rPr>
          <w:rFonts w:cs="B Nazanin"/>
          <w:sz w:val="20"/>
          <w:szCs w:val="24"/>
          <w:lang w:bidi="fa-IR"/>
        </w:rPr>
      </w:pPr>
      <w:r w:rsidRPr="001876EC">
        <w:rPr>
          <w:rFonts w:cs="B Nazanin" w:hint="eastAsia"/>
          <w:sz w:val="20"/>
          <w:szCs w:val="24"/>
          <w:rtl/>
          <w:lang w:bidi="fa-IR"/>
        </w:rPr>
        <w:t>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اسناد طراح</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مرتبط با پروژه </w:t>
      </w:r>
      <w:r w:rsidR="001B4DFB" w:rsidRPr="001876EC">
        <w:rPr>
          <w:rFonts w:cs="B Nazanin"/>
          <w:sz w:val="20"/>
          <w:lang w:val="en-US" w:bidi="fa-IR"/>
        </w:rPr>
        <w:t>BNPP-2</w:t>
      </w:r>
      <w:r w:rsidRPr="001876EC">
        <w:rPr>
          <w:rFonts w:cs="B Nazanin"/>
          <w:sz w:val="20"/>
          <w:rtl/>
          <w:lang w:bidi="fa-IR"/>
        </w:rPr>
        <w:t xml:space="preserve"> </w:t>
      </w:r>
      <w:r w:rsidRPr="001876EC">
        <w:rPr>
          <w:rFonts w:cs="B Nazanin"/>
          <w:sz w:val="20"/>
          <w:szCs w:val="24"/>
          <w:rtl/>
          <w:lang w:bidi="fa-IR"/>
        </w:rPr>
        <w:t>توسط بخش طراح</w:t>
      </w:r>
      <w:r w:rsidRPr="001876EC">
        <w:rPr>
          <w:rFonts w:cs="B Nazanin" w:hint="cs"/>
          <w:sz w:val="20"/>
          <w:szCs w:val="24"/>
          <w:rtl/>
          <w:lang w:bidi="fa-IR"/>
        </w:rPr>
        <w:t>ی</w:t>
      </w:r>
      <w:r w:rsidRPr="001876EC">
        <w:rPr>
          <w:rFonts w:cs="B Nazanin"/>
          <w:sz w:val="20"/>
          <w:szCs w:val="24"/>
          <w:rtl/>
          <w:lang w:bidi="fa-IR"/>
        </w:rPr>
        <w:t xml:space="preserve"> و مهندس</w:t>
      </w:r>
      <w:r w:rsidRPr="001876EC">
        <w:rPr>
          <w:rFonts w:cs="B Nazanin" w:hint="cs"/>
          <w:sz w:val="20"/>
          <w:szCs w:val="24"/>
          <w:rtl/>
          <w:lang w:bidi="fa-IR"/>
        </w:rPr>
        <w:t>ی</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انجام م</w:t>
      </w:r>
      <w:r w:rsidRPr="001876EC">
        <w:rPr>
          <w:rFonts w:cs="B Nazanin" w:hint="cs"/>
          <w:sz w:val="20"/>
          <w:szCs w:val="24"/>
          <w:rtl/>
          <w:lang w:bidi="fa-IR"/>
        </w:rPr>
        <w:t>ی</w:t>
      </w:r>
      <w:r w:rsidRPr="001876EC">
        <w:rPr>
          <w:rFonts w:cs="B Nazanin"/>
          <w:sz w:val="20"/>
          <w:szCs w:val="24"/>
          <w:rtl/>
          <w:lang w:bidi="fa-IR"/>
        </w:rPr>
        <w:t xml:space="preserve"> شود.</w:t>
      </w:r>
    </w:p>
    <w:p w:rsidR="00616679" w:rsidRPr="001876EC" w:rsidRDefault="00616679" w:rsidP="00AF46DE">
      <w:pPr>
        <w:pStyle w:val="ListParagraph"/>
        <w:numPr>
          <w:ilvl w:val="3"/>
          <w:numId w:val="17"/>
        </w:numPr>
        <w:bidi/>
        <w:spacing w:line="276" w:lineRule="auto"/>
        <w:ind w:left="1416" w:hanging="1416"/>
        <w:jc w:val="both"/>
        <w:rPr>
          <w:rFonts w:cs="B Nazanin"/>
          <w:sz w:val="20"/>
          <w:szCs w:val="24"/>
          <w:lang w:bidi="fa-IR"/>
        </w:rPr>
      </w:pPr>
      <w:r w:rsidRPr="001876EC">
        <w:rPr>
          <w:rFonts w:cs="B Nazanin" w:hint="eastAsia"/>
          <w:sz w:val="20"/>
          <w:szCs w:val="24"/>
          <w:rtl/>
          <w:lang w:bidi="fa-IR"/>
        </w:rPr>
        <w:t>طراح</w:t>
      </w:r>
      <w:r w:rsidRPr="001876EC">
        <w:rPr>
          <w:rFonts w:cs="B Nazanin" w:hint="cs"/>
          <w:sz w:val="20"/>
          <w:szCs w:val="24"/>
          <w:rtl/>
          <w:lang w:bidi="fa-IR"/>
        </w:rPr>
        <w:t>ی</w:t>
      </w:r>
      <w:r w:rsidRPr="001876EC">
        <w:rPr>
          <w:rFonts w:cs="B Nazanin"/>
          <w:sz w:val="20"/>
          <w:szCs w:val="24"/>
          <w:rtl/>
          <w:lang w:bidi="fa-IR"/>
        </w:rPr>
        <w:t xml:space="preserve"> بر اساس داده ها</w:t>
      </w:r>
      <w:r w:rsidRPr="001876EC">
        <w:rPr>
          <w:rFonts w:cs="B Nazanin" w:hint="cs"/>
          <w:sz w:val="20"/>
          <w:szCs w:val="24"/>
          <w:rtl/>
          <w:lang w:bidi="fa-IR"/>
        </w:rPr>
        <w:t>ی</w:t>
      </w:r>
      <w:r w:rsidRPr="001876EC">
        <w:rPr>
          <w:rFonts w:cs="B Nazanin"/>
          <w:sz w:val="20"/>
          <w:szCs w:val="24"/>
          <w:rtl/>
          <w:lang w:bidi="fa-IR"/>
        </w:rPr>
        <w:t xml:space="preserve"> اول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ارائه شده توسط طراح اصل</w:t>
      </w:r>
      <w:r w:rsidRPr="001876EC">
        <w:rPr>
          <w:rFonts w:cs="B Nazanin" w:hint="cs"/>
          <w:sz w:val="20"/>
          <w:szCs w:val="24"/>
          <w:rtl/>
          <w:lang w:bidi="fa-IR"/>
        </w:rPr>
        <w:t>ی</w:t>
      </w:r>
      <w:r w:rsidRPr="001876EC">
        <w:rPr>
          <w:rFonts w:cs="B Nazanin"/>
          <w:sz w:val="20"/>
          <w:szCs w:val="24"/>
          <w:rtl/>
          <w:lang w:bidi="fa-IR"/>
        </w:rPr>
        <w:t xml:space="preserve"> انجام م</w:t>
      </w:r>
      <w:r w:rsidRPr="001876EC">
        <w:rPr>
          <w:rFonts w:cs="B Nazanin" w:hint="cs"/>
          <w:sz w:val="20"/>
          <w:szCs w:val="24"/>
          <w:rtl/>
          <w:lang w:bidi="fa-IR"/>
        </w:rPr>
        <w:t>ی</w:t>
      </w:r>
      <w:r w:rsidRPr="001876EC">
        <w:rPr>
          <w:rFonts w:cs="B Nazanin"/>
          <w:sz w:val="20"/>
          <w:szCs w:val="24"/>
          <w:rtl/>
          <w:lang w:bidi="fa-IR"/>
        </w:rPr>
        <w:t xml:space="preserve"> شود.</w:t>
      </w:r>
    </w:p>
    <w:p w:rsidR="00616679" w:rsidRPr="001876EC" w:rsidRDefault="00616679" w:rsidP="005A6D18">
      <w:pPr>
        <w:pStyle w:val="ListParagraph"/>
        <w:numPr>
          <w:ilvl w:val="3"/>
          <w:numId w:val="17"/>
        </w:numPr>
        <w:bidi/>
        <w:spacing w:line="276" w:lineRule="auto"/>
        <w:ind w:left="1416" w:hanging="1416"/>
        <w:jc w:val="both"/>
        <w:rPr>
          <w:rFonts w:cs="B Nazanin"/>
          <w:sz w:val="20"/>
          <w:szCs w:val="24"/>
          <w:lang w:bidi="fa-IR"/>
        </w:rPr>
      </w:pPr>
      <w:r w:rsidRPr="001876EC">
        <w:rPr>
          <w:rFonts w:cs="B Nazanin" w:hint="eastAsia"/>
          <w:sz w:val="20"/>
          <w:szCs w:val="24"/>
          <w:rtl/>
          <w:lang w:bidi="fa-IR"/>
        </w:rPr>
        <w:t>در</w:t>
      </w:r>
      <w:r w:rsidRPr="001876EC">
        <w:rPr>
          <w:rFonts w:cs="B Nazanin"/>
          <w:sz w:val="20"/>
          <w:szCs w:val="24"/>
          <w:rtl/>
          <w:lang w:bidi="fa-IR"/>
        </w:rPr>
        <w:t xml:space="preserve"> ح</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رو</w:t>
      </w:r>
      <w:r w:rsidRPr="001876EC">
        <w:rPr>
          <w:rFonts w:cs="B Nazanin" w:hint="cs"/>
          <w:sz w:val="20"/>
          <w:szCs w:val="24"/>
          <w:rtl/>
          <w:lang w:bidi="fa-IR"/>
        </w:rPr>
        <w:t>ی</w:t>
      </w:r>
      <w:r w:rsidRPr="001876EC">
        <w:rPr>
          <w:rFonts w:cs="B Nazanin" w:hint="eastAsia"/>
          <w:sz w:val="20"/>
          <w:szCs w:val="24"/>
          <w:rtl/>
          <w:lang w:bidi="fa-IR"/>
        </w:rPr>
        <w:t>کرد</w:t>
      </w:r>
      <w:r w:rsidRPr="001876EC">
        <w:rPr>
          <w:rFonts w:cs="B Nazanin"/>
          <w:sz w:val="20"/>
          <w:szCs w:val="24"/>
          <w:rtl/>
          <w:lang w:bidi="fa-IR"/>
        </w:rPr>
        <w:t xml:space="preserve"> درجه بند</w:t>
      </w:r>
      <w:r w:rsidRPr="001876EC">
        <w:rPr>
          <w:rFonts w:cs="B Nazanin" w:hint="cs"/>
          <w:sz w:val="20"/>
          <w:szCs w:val="24"/>
          <w:rtl/>
          <w:lang w:bidi="fa-IR"/>
        </w:rPr>
        <w:t>ی</w:t>
      </w:r>
      <w:r w:rsidRPr="001876EC">
        <w:rPr>
          <w:rFonts w:cs="B Nazanin"/>
          <w:sz w:val="20"/>
          <w:szCs w:val="24"/>
          <w:rtl/>
          <w:lang w:bidi="fa-IR"/>
        </w:rPr>
        <w:t xml:space="preserve"> بر اساس اهم</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نسب</w:t>
      </w:r>
      <w:r w:rsidRPr="001876EC">
        <w:rPr>
          <w:rFonts w:cs="B Nazanin" w:hint="cs"/>
          <w:sz w:val="20"/>
          <w:szCs w:val="24"/>
          <w:rtl/>
          <w:lang w:bidi="fa-IR"/>
        </w:rPr>
        <w:t>ی</w:t>
      </w:r>
      <w:r w:rsidRPr="001876EC">
        <w:rPr>
          <w:rFonts w:cs="B Nazanin"/>
          <w:sz w:val="20"/>
          <w:szCs w:val="24"/>
          <w:rtl/>
          <w:lang w:bidi="fa-IR"/>
        </w:rPr>
        <w:t xml:space="preserve"> هر محصول،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خدمات برا</w:t>
      </w:r>
      <w:r w:rsidRPr="001876EC">
        <w:rPr>
          <w:rFonts w:cs="B Nazanin" w:hint="cs"/>
          <w:sz w:val="20"/>
          <w:szCs w:val="24"/>
          <w:rtl/>
          <w:lang w:bidi="fa-IR"/>
        </w:rPr>
        <w:t>ی</w:t>
      </w:r>
      <w:r w:rsidRPr="001876EC">
        <w:rPr>
          <w:rFonts w:cs="B Nazanin"/>
          <w:sz w:val="20"/>
          <w:szCs w:val="24"/>
          <w:rtl/>
          <w:lang w:bidi="fa-IR"/>
        </w:rPr>
        <w:t xml:space="preserve"> امن</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هسته</w:t>
      </w:r>
      <w:r w:rsidR="005A6D18">
        <w:rPr>
          <w:rFonts w:cs="B Nazanin" w:hint="cs"/>
          <w:sz w:val="20"/>
          <w:szCs w:val="24"/>
          <w:rtl/>
          <w:lang w:bidi="fa-IR"/>
        </w:rPr>
        <w:t>‌</w:t>
      </w:r>
      <w:r w:rsidRPr="001876EC">
        <w:rPr>
          <w:rFonts w:cs="B Nazanin"/>
          <w:sz w:val="20"/>
          <w:szCs w:val="24"/>
          <w:rtl/>
          <w:lang w:bidi="fa-IR"/>
        </w:rPr>
        <w:t>ا</w:t>
      </w:r>
      <w:r w:rsidRPr="001876EC">
        <w:rPr>
          <w:rFonts w:cs="B Nazanin" w:hint="cs"/>
          <w:sz w:val="20"/>
          <w:szCs w:val="24"/>
          <w:rtl/>
          <w:lang w:bidi="fa-IR"/>
        </w:rPr>
        <w:t>ی</w:t>
      </w:r>
      <w:r w:rsidRPr="001876EC">
        <w:rPr>
          <w:rFonts w:cs="B Nazanin"/>
          <w:sz w:val="20"/>
          <w:szCs w:val="24"/>
          <w:rtl/>
          <w:lang w:bidi="fa-IR"/>
        </w:rPr>
        <w:t>، درنظرگرفته م</w:t>
      </w:r>
      <w:r w:rsidRPr="001876EC">
        <w:rPr>
          <w:rFonts w:cs="B Nazanin" w:hint="cs"/>
          <w:sz w:val="20"/>
          <w:szCs w:val="24"/>
          <w:rtl/>
          <w:lang w:bidi="fa-IR"/>
        </w:rPr>
        <w:t>ی</w:t>
      </w:r>
      <w:r w:rsidR="005A6D18">
        <w:rPr>
          <w:rFonts w:cs="B Nazanin" w:hint="cs"/>
          <w:sz w:val="20"/>
          <w:szCs w:val="24"/>
          <w:rtl/>
          <w:lang w:bidi="fa-IR"/>
        </w:rPr>
        <w:t>‌</w:t>
      </w:r>
      <w:r w:rsidRPr="001876EC">
        <w:rPr>
          <w:rFonts w:cs="B Nazanin"/>
          <w:sz w:val="20"/>
          <w:szCs w:val="24"/>
          <w:rtl/>
          <w:lang w:bidi="fa-IR"/>
        </w:rPr>
        <w:t>شود.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رو</w:t>
      </w:r>
      <w:r w:rsidRPr="001876EC">
        <w:rPr>
          <w:rFonts w:cs="B Nazanin" w:hint="cs"/>
          <w:sz w:val="20"/>
          <w:szCs w:val="24"/>
          <w:rtl/>
          <w:lang w:bidi="fa-IR"/>
        </w:rPr>
        <w:t>ی</w:t>
      </w:r>
      <w:r w:rsidRPr="001876EC">
        <w:rPr>
          <w:rFonts w:cs="B Nazanin" w:hint="eastAsia"/>
          <w:sz w:val="20"/>
          <w:szCs w:val="24"/>
          <w:rtl/>
          <w:lang w:bidi="fa-IR"/>
        </w:rPr>
        <w:t>کرد</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جاد</w:t>
      </w:r>
      <w:r w:rsidRPr="001876EC">
        <w:rPr>
          <w:rFonts w:cs="B Nazanin"/>
          <w:sz w:val="20"/>
          <w:szCs w:val="24"/>
          <w:rtl/>
          <w:lang w:bidi="fa-IR"/>
        </w:rPr>
        <w:t xml:space="preserve"> تما</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سبب تفاوت</w:t>
      </w:r>
      <w:r w:rsidR="005A6D18">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برنامه</w:t>
      </w:r>
      <w:r w:rsidR="005A6D18">
        <w:rPr>
          <w:rFonts w:cs="B Nazanin" w:hint="cs"/>
          <w:sz w:val="20"/>
          <w:szCs w:val="24"/>
          <w:rtl/>
          <w:lang w:bidi="fa-IR"/>
        </w:rPr>
        <w:t>‌</w:t>
      </w:r>
      <w:r w:rsidRPr="001876EC">
        <w:rPr>
          <w:rFonts w:cs="B Nazanin"/>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hint="cs"/>
          <w:sz w:val="20"/>
          <w:szCs w:val="24"/>
          <w:rtl/>
          <w:lang w:bidi="fa-IR"/>
        </w:rPr>
        <w:t>ی</w:t>
      </w:r>
      <w:r w:rsidRPr="001876EC">
        <w:rPr>
          <w:rFonts w:cs="B Nazanin"/>
          <w:sz w:val="20"/>
          <w:szCs w:val="24"/>
          <w:rtl/>
          <w:lang w:bidi="fa-IR"/>
        </w:rPr>
        <w:t xml:space="preserve"> شده و شناخته شده</w:t>
      </w:r>
      <w:r w:rsidR="005A6D18">
        <w:rPr>
          <w:rFonts w:cs="B Nazanin" w:hint="cs"/>
          <w:sz w:val="20"/>
          <w:szCs w:val="24"/>
          <w:rtl/>
          <w:lang w:bidi="fa-IR"/>
        </w:rPr>
        <w:t>‌</w:t>
      </w:r>
      <w:r w:rsidRPr="001876EC">
        <w:rPr>
          <w:rFonts w:cs="B Nazanin"/>
          <w:sz w:val="20"/>
          <w:szCs w:val="24"/>
          <w:rtl/>
          <w:lang w:bidi="fa-IR"/>
        </w:rPr>
        <w:t>ا</w:t>
      </w:r>
      <w:r w:rsidRPr="001876EC">
        <w:rPr>
          <w:rFonts w:cs="B Nazanin" w:hint="cs"/>
          <w:sz w:val="20"/>
          <w:szCs w:val="24"/>
          <w:rtl/>
          <w:lang w:bidi="fa-IR"/>
        </w:rPr>
        <w:t>ی</w:t>
      </w:r>
      <w:r w:rsidRPr="001876EC">
        <w:rPr>
          <w:rFonts w:cs="B Nazanin"/>
          <w:sz w:val="20"/>
          <w:szCs w:val="24"/>
          <w:rtl/>
          <w:lang w:bidi="fa-IR"/>
        </w:rPr>
        <w:t xml:space="preserve"> در استفاده از الزامات و</w:t>
      </w:r>
      <w:r w:rsidRPr="001876EC">
        <w:rPr>
          <w:rFonts w:cs="B Nazanin" w:hint="cs"/>
          <w:sz w:val="20"/>
          <w:szCs w:val="24"/>
          <w:rtl/>
          <w:lang w:bidi="fa-IR"/>
        </w:rPr>
        <w:t>ی</w:t>
      </w:r>
      <w:r w:rsidRPr="001876EC">
        <w:rPr>
          <w:rFonts w:cs="B Nazanin" w:hint="eastAsia"/>
          <w:sz w:val="20"/>
          <w:szCs w:val="24"/>
          <w:rtl/>
          <w:lang w:bidi="fa-IR"/>
        </w:rPr>
        <w:t>ژه</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مطابق با کلاس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w:t>
      </w:r>
      <w:r w:rsidRPr="001876EC">
        <w:rPr>
          <w:rFonts w:cs="B Nazanin" w:hint="cs"/>
          <w:sz w:val="20"/>
          <w:szCs w:val="24"/>
          <w:rtl/>
          <w:lang w:bidi="fa-IR"/>
        </w:rPr>
        <w:t>ی</w:t>
      </w:r>
      <w:r w:rsidR="005A6D18">
        <w:rPr>
          <w:rFonts w:cs="B Nazanin"/>
          <w:sz w:val="20"/>
          <w:szCs w:val="24"/>
          <w:rtl/>
          <w:lang w:bidi="fa-IR"/>
        </w:rPr>
        <w:t xml:space="preserve"> شود</w:t>
      </w:r>
      <w:r w:rsidR="005A6D18">
        <w:rPr>
          <w:rFonts w:cs="B Nazanin" w:hint="cs"/>
          <w:sz w:val="20"/>
          <w:szCs w:val="24"/>
          <w:rtl/>
          <w:lang w:bidi="fa-IR"/>
        </w:rPr>
        <w:t>.</w:t>
      </w:r>
    </w:p>
    <w:p w:rsidR="00616679" w:rsidRPr="001876EC" w:rsidRDefault="00616679" w:rsidP="00AF46DE">
      <w:pPr>
        <w:pStyle w:val="ListParagraph"/>
        <w:numPr>
          <w:ilvl w:val="3"/>
          <w:numId w:val="17"/>
        </w:numPr>
        <w:bidi/>
        <w:spacing w:line="276" w:lineRule="auto"/>
        <w:ind w:left="1416" w:hanging="1416"/>
        <w:jc w:val="both"/>
        <w:rPr>
          <w:rFonts w:cs="B Nazanin"/>
          <w:sz w:val="20"/>
          <w:szCs w:val="24"/>
          <w:lang w:bidi="fa-IR"/>
        </w:rPr>
      </w:pPr>
      <w:r w:rsidRPr="001876EC">
        <w:rPr>
          <w:rFonts w:cs="B Nazanin" w:hint="eastAsia"/>
          <w:sz w:val="20"/>
          <w:szCs w:val="24"/>
          <w:rtl/>
          <w:lang w:bidi="fa-IR"/>
        </w:rPr>
        <w:t>مدارک</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بر اساس الزامات و آ</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نامه ها</w:t>
      </w:r>
      <w:r w:rsidRPr="001876EC">
        <w:rPr>
          <w:rFonts w:cs="B Nazanin" w:hint="cs"/>
          <w:sz w:val="20"/>
          <w:szCs w:val="24"/>
          <w:rtl/>
          <w:lang w:bidi="fa-IR"/>
        </w:rPr>
        <w:t>یی</w:t>
      </w:r>
      <w:r w:rsidRPr="001876EC">
        <w:rPr>
          <w:rFonts w:cs="B Nazanin"/>
          <w:sz w:val="20"/>
          <w:szCs w:val="24"/>
          <w:rtl/>
          <w:lang w:bidi="fa-IR"/>
        </w:rPr>
        <w:t xml:space="preserve"> است که توسط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sz w:val="20"/>
          <w:szCs w:val="24"/>
          <w:rtl/>
          <w:lang w:bidi="fa-IR"/>
        </w:rPr>
        <w:t xml:space="preserve"> /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و مقامات نظارت</w:t>
      </w:r>
      <w:r w:rsidRPr="001876EC">
        <w:rPr>
          <w:rFonts w:cs="B Nazanin" w:hint="cs"/>
          <w:sz w:val="20"/>
          <w:szCs w:val="24"/>
          <w:rtl/>
          <w:lang w:bidi="fa-IR"/>
        </w:rPr>
        <w:t>ی</w:t>
      </w:r>
      <w:r w:rsidRPr="001876EC">
        <w:rPr>
          <w:rFonts w:cs="B Nazanin"/>
          <w:sz w:val="20"/>
          <w:szCs w:val="24"/>
          <w:rtl/>
          <w:lang w:bidi="fa-IR"/>
        </w:rPr>
        <w:t xml:space="preserve"> تنظ</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شده است.</w:t>
      </w:r>
    </w:p>
    <w:p w:rsidR="00616679" w:rsidRPr="001876EC" w:rsidRDefault="00616679" w:rsidP="00AF46DE">
      <w:pPr>
        <w:pStyle w:val="ListParagraph"/>
        <w:numPr>
          <w:ilvl w:val="3"/>
          <w:numId w:val="17"/>
        </w:numPr>
        <w:bidi/>
        <w:spacing w:line="276" w:lineRule="auto"/>
        <w:ind w:left="1416" w:hanging="1416"/>
        <w:jc w:val="both"/>
        <w:rPr>
          <w:rFonts w:cs="B Nazanin"/>
          <w:sz w:val="20"/>
          <w:szCs w:val="24"/>
          <w:lang w:bidi="fa-IR"/>
        </w:rPr>
      </w:pPr>
      <w:r w:rsidRPr="001876EC">
        <w:rPr>
          <w:rFonts w:cs="B Nazanin" w:hint="eastAsia"/>
          <w:sz w:val="20"/>
          <w:szCs w:val="24"/>
          <w:rtl/>
          <w:lang w:bidi="fa-IR"/>
        </w:rPr>
        <w:t>مراحل</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و مهندس</w:t>
      </w:r>
      <w:r w:rsidRPr="001876EC">
        <w:rPr>
          <w:rFonts w:cs="B Nazanin" w:hint="cs"/>
          <w:sz w:val="20"/>
          <w:szCs w:val="24"/>
          <w:rtl/>
          <w:lang w:bidi="fa-IR"/>
        </w:rPr>
        <w:t>ی</w:t>
      </w:r>
      <w:r w:rsidRPr="001876EC">
        <w:rPr>
          <w:rFonts w:cs="B Nazanin"/>
          <w:sz w:val="20"/>
          <w:szCs w:val="24"/>
          <w:rtl/>
          <w:lang w:bidi="fa-IR"/>
        </w:rPr>
        <w:t xml:space="preserve"> بر اساس روش اجرا</w:t>
      </w:r>
      <w:r w:rsidRPr="001876EC">
        <w:rPr>
          <w:rFonts w:cs="B Nazanin" w:hint="cs"/>
          <w:sz w:val="20"/>
          <w:szCs w:val="24"/>
          <w:rtl/>
          <w:lang w:bidi="fa-IR"/>
        </w:rPr>
        <w:t>یی</w:t>
      </w:r>
      <w:r w:rsidR="00910B23" w:rsidRPr="001876EC">
        <w:rPr>
          <w:rFonts w:cs="B Nazanin" w:hint="cs"/>
          <w:sz w:val="20"/>
          <w:szCs w:val="24"/>
          <w:rtl/>
          <w:lang w:bidi="fa-IR"/>
        </w:rPr>
        <w:t xml:space="preserve"> </w:t>
      </w:r>
      <w:r w:rsidRPr="001876EC">
        <w:rPr>
          <w:rFonts w:cs="B Nazanin"/>
          <w:sz w:val="20"/>
          <w:szCs w:val="24"/>
          <w:rtl/>
          <w:lang w:bidi="fa-IR"/>
        </w:rPr>
        <w:t>طراح</w:t>
      </w:r>
      <w:r w:rsidRPr="001876EC">
        <w:rPr>
          <w:rFonts w:cs="B Nazanin" w:hint="cs"/>
          <w:sz w:val="20"/>
          <w:szCs w:val="24"/>
          <w:rtl/>
          <w:lang w:bidi="fa-IR"/>
        </w:rPr>
        <w:t>ی</w:t>
      </w:r>
      <w:r w:rsidRPr="001876EC">
        <w:rPr>
          <w:rFonts w:cs="B Nazanin"/>
          <w:sz w:val="20"/>
          <w:szCs w:val="24"/>
          <w:rtl/>
          <w:lang w:bidi="fa-IR"/>
        </w:rPr>
        <w:t xml:space="preserve"> و مهندس</w:t>
      </w:r>
      <w:r w:rsidRPr="001876EC">
        <w:rPr>
          <w:rFonts w:cs="B Nazanin" w:hint="cs"/>
          <w:sz w:val="20"/>
          <w:szCs w:val="24"/>
          <w:rtl/>
          <w:lang w:bidi="fa-IR"/>
        </w:rPr>
        <w:t>ی</w:t>
      </w:r>
      <w:r w:rsidRPr="001876EC">
        <w:rPr>
          <w:rFonts w:cs="B Nazanin"/>
          <w:sz w:val="20"/>
          <w:szCs w:val="24"/>
          <w:rtl/>
          <w:lang w:bidi="fa-IR"/>
        </w:rPr>
        <w:t xml:space="preserve"> </w:t>
      </w:r>
      <w:r w:rsidR="00910B23" w:rsidRPr="001876EC">
        <w:rPr>
          <w:rFonts w:cs="B Nazanin" w:hint="cs"/>
          <w:sz w:val="20"/>
          <w:szCs w:val="24"/>
          <w:rtl/>
          <w:lang w:bidi="fa-IR"/>
        </w:rPr>
        <w:t>با کد</w:t>
      </w:r>
      <w:r w:rsidRPr="001876EC">
        <w:rPr>
          <w:rFonts w:cs="B Nazanin"/>
          <w:sz w:val="20"/>
          <w:szCs w:val="24"/>
          <w:rtl/>
          <w:lang w:bidi="fa-IR"/>
        </w:rPr>
        <w:t xml:space="preserve"> </w:t>
      </w:r>
      <w:r w:rsidRPr="001876EC">
        <w:rPr>
          <w:rFonts w:cs="B Nazanin"/>
          <w:sz w:val="20"/>
          <w:lang w:bidi="fa-IR"/>
        </w:rPr>
        <w:t>R23Z002</w:t>
      </w:r>
      <w:r w:rsidRPr="001876EC">
        <w:rPr>
          <w:rFonts w:cs="B Nazanin"/>
          <w:sz w:val="20"/>
          <w:szCs w:val="24"/>
          <w:rtl/>
          <w:lang w:bidi="fa-IR"/>
        </w:rPr>
        <w:t xml:space="preserve"> انجام م</w:t>
      </w:r>
      <w:r w:rsidRPr="001876EC">
        <w:rPr>
          <w:rFonts w:cs="B Nazanin" w:hint="cs"/>
          <w:sz w:val="20"/>
          <w:szCs w:val="24"/>
          <w:rtl/>
          <w:lang w:bidi="fa-IR"/>
        </w:rPr>
        <w:t>ی</w:t>
      </w:r>
      <w:r w:rsidRPr="001876EC">
        <w:rPr>
          <w:rFonts w:cs="B Nazanin"/>
          <w:sz w:val="20"/>
          <w:szCs w:val="24"/>
          <w:rtl/>
          <w:lang w:bidi="fa-IR"/>
        </w:rPr>
        <w:t xml:space="preserve"> شود.</w:t>
      </w:r>
    </w:p>
    <w:p w:rsidR="00616679" w:rsidRPr="001876EC" w:rsidRDefault="00616679" w:rsidP="00AF46DE">
      <w:pPr>
        <w:pStyle w:val="ListParagraph"/>
        <w:numPr>
          <w:ilvl w:val="2"/>
          <w:numId w:val="17"/>
        </w:numPr>
        <w:bidi/>
        <w:spacing w:line="276" w:lineRule="auto"/>
        <w:ind w:left="1416" w:hanging="1416"/>
        <w:jc w:val="both"/>
        <w:rPr>
          <w:rFonts w:cs="B Nazanin"/>
          <w:bCs/>
          <w:sz w:val="20"/>
          <w:szCs w:val="24"/>
          <w:lang w:bidi="fa-IR"/>
        </w:rPr>
      </w:pPr>
      <w:r w:rsidRPr="001876EC">
        <w:rPr>
          <w:rFonts w:cs="B Nazanin" w:hint="eastAsia"/>
          <w:bCs/>
          <w:sz w:val="20"/>
          <w:szCs w:val="24"/>
          <w:rtl/>
          <w:lang w:bidi="fa-IR"/>
        </w:rPr>
        <w:t>داده</w:t>
      </w:r>
      <w:r w:rsidRPr="001876EC">
        <w:rPr>
          <w:rFonts w:cs="B Nazanin"/>
          <w:bCs/>
          <w:sz w:val="20"/>
          <w:szCs w:val="24"/>
          <w:rtl/>
          <w:lang w:bidi="fa-IR"/>
        </w:rPr>
        <w:t xml:space="preserve"> ها</w:t>
      </w:r>
      <w:r w:rsidRPr="001876EC">
        <w:rPr>
          <w:rFonts w:cs="B Nazanin" w:hint="cs"/>
          <w:bCs/>
          <w:sz w:val="20"/>
          <w:szCs w:val="24"/>
          <w:rtl/>
          <w:lang w:bidi="fa-IR"/>
        </w:rPr>
        <w:t>ی</w:t>
      </w:r>
      <w:r w:rsidRPr="001876EC">
        <w:rPr>
          <w:rFonts w:cs="B Nazanin"/>
          <w:bCs/>
          <w:sz w:val="20"/>
          <w:szCs w:val="24"/>
          <w:rtl/>
          <w:lang w:bidi="fa-IR"/>
        </w:rPr>
        <w:t xml:space="preserve"> اول</w:t>
      </w:r>
      <w:r w:rsidRPr="001876EC">
        <w:rPr>
          <w:rFonts w:cs="B Nazanin" w:hint="cs"/>
          <w:bCs/>
          <w:sz w:val="20"/>
          <w:szCs w:val="24"/>
          <w:rtl/>
          <w:lang w:bidi="fa-IR"/>
        </w:rPr>
        <w:t>ی</w:t>
      </w:r>
      <w:r w:rsidRPr="001876EC">
        <w:rPr>
          <w:rFonts w:cs="B Nazanin" w:hint="eastAsia"/>
          <w:bCs/>
          <w:sz w:val="20"/>
          <w:szCs w:val="24"/>
          <w:rtl/>
          <w:lang w:bidi="fa-IR"/>
        </w:rPr>
        <w:t>ه</w:t>
      </w:r>
      <w:r w:rsidRPr="001876EC">
        <w:rPr>
          <w:rFonts w:cs="B Nazanin"/>
          <w:bCs/>
          <w:sz w:val="20"/>
          <w:szCs w:val="24"/>
          <w:rtl/>
          <w:lang w:bidi="fa-IR"/>
        </w:rPr>
        <w:t xml:space="preserve"> طراح</w:t>
      </w:r>
      <w:r w:rsidRPr="001876EC">
        <w:rPr>
          <w:rFonts w:cs="B Nazanin" w:hint="cs"/>
          <w:bCs/>
          <w:sz w:val="20"/>
          <w:szCs w:val="24"/>
          <w:rtl/>
          <w:lang w:bidi="fa-IR"/>
        </w:rPr>
        <w:t>ی</w:t>
      </w:r>
      <w:r w:rsidRPr="001876EC">
        <w:rPr>
          <w:rFonts w:cs="B Nazanin"/>
          <w:bCs/>
          <w:sz w:val="20"/>
          <w:szCs w:val="24"/>
          <w:rtl/>
          <w:lang w:bidi="fa-IR"/>
        </w:rPr>
        <w:t xml:space="preserve"> تجه</w:t>
      </w:r>
      <w:r w:rsidRPr="001876EC">
        <w:rPr>
          <w:rFonts w:cs="B Nazanin" w:hint="cs"/>
          <w:bCs/>
          <w:sz w:val="20"/>
          <w:szCs w:val="24"/>
          <w:rtl/>
          <w:lang w:bidi="fa-IR"/>
        </w:rPr>
        <w:t>ی</w:t>
      </w:r>
      <w:r w:rsidRPr="001876EC">
        <w:rPr>
          <w:rFonts w:cs="B Nazanin" w:hint="eastAsia"/>
          <w:bCs/>
          <w:sz w:val="20"/>
          <w:szCs w:val="24"/>
          <w:rtl/>
          <w:lang w:bidi="fa-IR"/>
        </w:rPr>
        <w:t>زات</w:t>
      </w:r>
      <w:r w:rsidRPr="001876EC">
        <w:rPr>
          <w:rFonts w:cs="B Nazanin"/>
          <w:bCs/>
          <w:sz w:val="20"/>
          <w:szCs w:val="24"/>
          <w:rtl/>
          <w:lang w:bidi="fa-IR"/>
        </w:rPr>
        <w:t xml:space="preserve">  </w:t>
      </w:r>
    </w:p>
    <w:p w:rsidR="00616679" w:rsidRPr="001876EC" w:rsidRDefault="00616679" w:rsidP="00AF46DE">
      <w:pPr>
        <w:pStyle w:val="ListParagraph"/>
        <w:numPr>
          <w:ilvl w:val="3"/>
          <w:numId w:val="17"/>
        </w:numPr>
        <w:bidi/>
        <w:spacing w:line="276" w:lineRule="auto"/>
        <w:ind w:left="1416" w:hanging="1416"/>
        <w:jc w:val="both"/>
        <w:rPr>
          <w:rFonts w:cs="B Nazanin"/>
          <w:sz w:val="20"/>
          <w:szCs w:val="24"/>
          <w:lang w:bidi="fa-IR"/>
        </w:rPr>
      </w:pPr>
      <w:r w:rsidRPr="001876EC">
        <w:rPr>
          <w:rFonts w:cs="B Nazanin" w:hint="eastAsia"/>
          <w:sz w:val="20"/>
          <w:szCs w:val="24"/>
          <w:rtl/>
          <w:lang w:bidi="fa-IR"/>
        </w:rPr>
        <w:t>داده</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اول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عموم</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به شرح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است:</w:t>
      </w:r>
    </w:p>
    <w:p w:rsidR="00616679" w:rsidRPr="001876EC" w:rsidRDefault="00616679" w:rsidP="00EF5D30">
      <w:pPr>
        <w:pStyle w:val="af7"/>
      </w:pPr>
      <w:r w:rsidRPr="001876EC">
        <w:rPr>
          <w:rFonts w:hint="eastAsia"/>
          <w:rtl/>
        </w:rPr>
        <w:t>مشخصات</w:t>
      </w:r>
      <w:r w:rsidRPr="001876EC">
        <w:rPr>
          <w:rtl/>
        </w:rPr>
        <w:t xml:space="preserve"> فن</w:t>
      </w:r>
      <w:r w:rsidRPr="001876EC">
        <w:rPr>
          <w:rFonts w:hint="cs"/>
          <w:rtl/>
        </w:rPr>
        <w:t>ی</w:t>
      </w:r>
      <w:r w:rsidRPr="001876EC">
        <w:rPr>
          <w:rtl/>
        </w:rPr>
        <w:t xml:space="preserve"> پروژه </w:t>
      </w:r>
      <w:r w:rsidR="008136FB" w:rsidRPr="001876EC">
        <w:rPr>
          <w:szCs w:val="20"/>
          <w:lang w:val="en-US"/>
        </w:rPr>
        <w:t>BNPP-2</w:t>
      </w:r>
    </w:p>
    <w:p w:rsidR="00616679" w:rsidRPr="001876EC" w:rsidRDefault="00616679" w:rsidP="00EF5D30">
      <w:pPr>
        <w:pStyle w:val="af7"/>
      </w:pPr>
      <w:r w:rsidRPr="001876EC">
        <w:rPr>
          <w:rFonts w:hint="eastAsia"/>
          <w:rtl/>
        </w:rPr>
        <w:t>مدارک</w:t>
      </w:r>
      <w:r w:rsidRPr="001876EC">
        <w:rPr>
          <w:rtl/>
        </w:rPr>
        <w:t xml:space="preserve"> الزامات فن</w:t>
      </w:r>
      <w:r w:rsidRPr="001876EC">
        <w:rPr>
          <w:rFonts w:hint="cs"/>
          <w:rtl/>
        </w:rPr>
        <w:t>ی</w:t>
      </w:r>
      <w:r w:rsidRPr="001876EC">
        <w:rPr>
          <w:rtl/>
        </w:rPr>
        <w:t xml:space="preserve"> اول</w:t>
      </w:r>
      <w:r w:rsidRPr="001876EC">
        <w:rPr>
          <w:rFonts w:hint="cs"/>
          <w:rtl/>
        </w:rPr>
        <w:t>ی</w:t>
      </w:r>
      <w:r w:rsidRPr="001876EC">
        <w:rPr>
          <w:rFonts w:hint="eastAsia"/>
          <w:rtl/>
        </w:rPr>
        <w:t>ه</w:t>
      </w:r>
    </w:p>
    <w:p w:rsidR="00616679" w:rsidRPr="001876EC" w:rsidRDefault="00616679" w:rsidP="00EF5D30">
      <w:pPr>
        <w:pStyle w:val="af7"/>
      </w:pPr>
      <w:r w:rsidRPr="001876EC">
        <w:rPr>
          <w:rFonts w:hint="eastAsia"/>
          <w:rtl/>
        </w:rPr>
        <w:t>طراح</w:t>
      </w:r>
      <w:r w:rsidRPr="001876EC">
        <w:rPr>
          <w:rtl/>
        </w:rPr>
        <w:t xml:space="preserve"> پروژه</w:t>
      </w:r>
    </w:p>
    <w:p w:rsidR="00616679" w:rsidRPr="001876EC" w:rsidRDefault="00616679" w:rsidP="00EF5D30">
      <w:pPr>
        <w:pStyle w:val="af7"/>
      </w:pPr>
      <w:r w:rsidRPr="001876EC">
        <w:rPr>
          <w:rFonts w:hint="eastAsia"/>
          <w:rtl/>
        </w:rPr>
        <w:t>الزامات</w:t>
      </w:r>
      <w:r w:rsidRPr="001876EC">
        <w:rPr>
          <w:rtl/>
        </w:rPr>
        <w:t xml:space="preserve"> مورد توافق</w:t>
      </w:r>
    </w:p>
    <w:p w:rsidR="00616679" w:rsidRPr="001876EC" w:rsidRDefault="00616679" w:rsidP="005A6D18">
      <w:pPr>
        <w:pStyle w:val="af7"/>
      </w:pPr>
      <w:r w:rsidRPr="001876EC">
        <w:rPr>
          <w:rFonts w:hint="eastAsia"/>
          <w:rtl/>
        </w:rPr>
        <w:t>اطلاعات</w:t>
      </w:r>
      <w:r w:rsidRPr="001876EC">
        <w:rPr>
          <w:rtl/>
        </w:rPr>
        <w:t xml:space="preserve"> حاصل از تجارب طراح</w:t>
      </w:r>
      <w:r w:rsidRPr="001876EC">
        <w:rPr>
          <w:rFonts w:hint="cs"/>
          <w:rtl/>
        </w:rPr>
        <w:t>ی</w:t>
      </w:r>
      <w:r w:rsidRPr="001876EC">
        <w:rPr>
          <w:rtl/>
        </w:rPr>
        <w:t xml:space="preserve"> و توسعه سا</w:t>
      </w:r>
      <w:r w:rsidRPr="001876EC">
        <w:rPr>
          <w:rFonts w:hint="cs"/>
          <w:rtl/>
        </w:rPr>
        <w:t>ی</w:t>
      </w:r>
      <w:r w:rsidRPr="001876EC">
        <w:rPr>
          <w:rFonts w:hint="eastAsia"/>
          <w:rtl/>
        </w:rPr>
        <w:t>ر</w:t>
      </w:r>
      <w:r w:rsidRPr="001876EC">
        <w:rPr>
          <w:rtl/>
        </w:rPr>
        <w:t xml:space="preserve"> پروژه ها</w:t>
      </w:r>
      <w:r w:rsidRPr="001876EC">
        <w:rPr>
          <w:rFonts w:hint="cs"/>
          <w:rtl/>
        </w:rPr>
        <w:t>ی</w:t>
      </w:r>
      <w:r w:rsidRPr="001876EC">
        <w:rPr>
          <w:rtl/>
        </w:rPr>
        <w:t xml:space="preserve"> مشابه قبل</w:t>
      </w:r>
      <w:r w:rsidRPr="001876EC">
        <w:rPr>
          <w:rFonts w:hint="cs"/>
          <w:rtl/>
        </w:rPr>
        <w:t>ی</w:t>
      </w:r>
      <w:r w:rsidR="008136FB" w:rsidRPr="001876EC">
        <w:rPr>
          <w:rFonts w:hint="cs"/>
          <w:rtl/>
        </w:rPr>
        <w:t xml:space="preserve"> </w:t>
      </w:r>
      <w:r w:rsidRPr="001876EC">
        <w:rPr>
          <w:rtl/>
        </w:rPr>
        <w:t>(پروژه ها</w:t>
      </w:r>
      <w:r w:rsidRPr="001876EC">
        <w:rPr>
          <w:rFonts w:hint="cs"/>
          <w:rtl/>
        </w:rPr>
        <w:t>ی</w:t>
      </w:r>
      <w:r w:rsidRPr="001876EC">
        <w:rPr>
          <w:rtl/>
        </w:rPr>
        <w:t xml:space="preserve"> راکتور هسته</w:t>
      </w:r>
      <w:r w:rsidR="005A6D18">
        <w:rPr>
          <w:rFonts w:hint="cs"/>
          <w:rtl/>
        </w:rPr>
        <w:t>‌</w:t>
      </w:r>
      <w:r w:rsidRPr="001876EC">
        <w:rPr>
          <w:rtl/>
        </w:rPr>
        <w:t>ا</w:t>
      </w:r>
      <w:r w:rsidRPr="001876EC">
        <w:rPr>
          <w:rFonts w:hint="cs"/>
          <w:rtl/>
        </w:rPr>
        <w:t>ی</w:t>
      </w:r>
      <w:r w:rsidRPr="001876EC">
        <w:rPr>
          <w:rtl/>
        </w:rPr>
        <w:t xml:space="preserve"> آب سبک)</w:t>
      </w:r>
    </w:p>
    <w:p w:rsidR="00616679" w:rsidRPr="001876EC" w:rsidRDefault="00616679" w:rsidP="00EF5D30">
      <w:pPr>
        <w:pStyle w:val="af7"/>
      </w:pPr>
      <w:r w:rsidRPr="001876EC">
        <w:rPr>
          <w:rFonts w:hint="eastAsia"/>
          <w:rtl/>
        </w:rPr>
        <w:t>الزامات</w:t>
      </w:r>
      <w:r w:rsidRPr="001876EC">
        <w:rPr>
          <w:rtl/>
        </w:rPr>
        <w:t xml:space="preserve"> اصل</w:t>
      </w:r>
      <w:r w:rsidRPr="001876EC">
        <w:rPr>
          <w:rFonts w:hint="cs"/>
          <w:rtl/>
        </w:rPr>
        <w:t>ی</w:t>
      </w:r>
      <w:r w:rsidRPr="001876EC">
        <w:rPr>
          <w:rtl/>
        </w:rPr>
        <w:t xml:space="preserve"> عملکرد</w:t>
      </w:r>
      <w:r w:rsidRPr="001876EC">
        <w:rPr>
          <w:rFonts w:hint="cs"/>
          <w:rtl/>
        </w:rPr>
        <w:t>ی</w:t>
      </w:r>
      <w:r w:rsidRPr="001876EC">
        <w:rPr>
          <w:rtl/>
        </w:rPr>
        <w:t xml:space="preserve"> برا</w:t>
      </w:r>
      <w:r w:rsidRPr="001876EC">
        <w:rPr>
          <w:rFonts w:hint="cs"/>
          <w:rtl/>
        </w:rPr>
        <w:t>ی</w:t>
      </w:r>
      <w:r w:rsidRPr="001876EC">
        <w:rPr>
          <w:rtl/>
        </w:rPr>
        <w:t xml:space="preserve"> ساختار، س</w:t>
      </w:r>
      <w:r w:rsidRPr="001876EC">
        <w:rPr>
          <w:rFonts w:hint="cs"/>
          <w:rtl/>
        </w:rPr>
        <w:t>ی</w:t>
      </w:r>
      <w:r w:rsidRPr="001876EC">
        <w:rPr>
          <w:rFonts w:hint="eastAsia"/>
          <w:rtl/>
        </w:rPr>
        <w:t>ستم</w:t>
      </w:r>
      <w:r w:rsidRPr="001876EC">
        <w:rPr>
          <w:rtl/>
        </w:rPr>
        <w:t xml:space="preserve"> و اجزا</w:t>
      </w:r>
    </w:p>
    <w:p w:rsidR="00616679" w:rsidRPr="001876EC" w:rsidRDefault="00616679" w:rsidP="00EF5D30">
      <w:pPr>
        <w:pStyle w:val="af7"/>
      </w:pPr>
      <w:r w:rsidRPr="001876EC">
        <w:rPr>
          <w:rFonts w:hint="eastAsia"/>
          <w:rtl/>
        </w:rPr>
        <w:t>الزامات</w:t>
      </w:r>
      <w:r w:rsidRPr="001876EC">
        <w:rPr>
          <w:rtl/>
        </w:rPr>
        <w:t xml:space="preserve"> موارد ساخته شده</w:t>
      </w:r>
      <w:r w:rsidR="008136FB" w:rsidRPr="001876EC">
        <w:rPr>
          <w:rFonts w:hint="cs"/>
          <w:rtl/>
        </w:rPr>
        <w:t xml:space="preserve"> </w:t>
      </w:r>
      <w:r w:rsidRPr="001876EC">
        <w:rPr>
          <w:rtl/>
        </w:rPr>
        <w:t>(</w:t>
      </w:r>
      <w:r w:rsidRPr="001876EC">
        <w:rPr>
          <w:szCs w:val="20"/>
        </w:rPr>
        <w:t>as- built</w:t>
      </w:r>
      <w:r w:rsidRPr="001876EC">
        <w:rPr>
          <w:szCs w:val="20"/>
          <w:rtl/>
        </w:rPr>
        <w:t>)</w:t>
      </w:r>
    </w:p>
    <w:p w:rsidR="00616679" w:rsidRPr="001876EC" w:rsidRDefault="00616679" w:rsidP="005A6D18">
      <w:pPr>
        <w:pStyle w:val="af7"/>
      </w:pPr>
      <w:r w:rsidRPr="001876EC">
        <w:rPr>
          <w:rFonts w:hint="eastAsia"/>
          <w:rtl/>
        </w:rPr>
        <w:t>کدها</w:t>
      </w:r>
      <w:r w:rsidRPr="001876EC">
        <w:rPr>
          <w:rFonts w:hint="cs"/>
          <w:rtl/>
        </w:rPr>
        <w:t>ی</w:t>
      </w:r>
      <w:r w:rsidR="005A6D18">
        <w:rPr>
          <w:rtl/>
        </w:rPr>
        <w:t xml:space="preserve"> قابل اجرا</w:t>
      </w:r>
      <w:r w:rsidRPr="001876EC">
        <w:rPr>
          <w:rtl/>
        </w:rPr>
        <w:t>، استانداردها و الزامات قانون</w:t>
      </w:r>
      <w:r w:rsidRPr="001876EC">
        <w:rPr>
          <w:rFonts w:hint="cs"/>
          <w:rtl/>
        </w:rPr>
        <w:t>ی</w:t>
      </w:r>
      <w:r w:rsidRPr="001876EC">
        <w:rPr>
          <w:rtl/>
        </w:rPr>
        <w:t xml:space="preserve"> به همراه شماره، و</w:t>
      </w:r>
      <w:r w:rsidRPr="001876EC">
        <w:rPr>
          <w:rFonts w:hint="cs"/>
          <w:rtl/>
        </w:rPr>
        <w:t>ی</w:t>
      </w:r>
      <w:r w:rsidRPr="001876EC">
        <w:rPr>
          <w:rFonts w:hint="eastAsia"/>
          <w:rtl/>
        </w:rPr>
        <w:t>را</w:t>
      </w:r>
      <w:r w:rsidRPr="001876EC">
        <w:rPr>
          <w:rFonts w:hint="cs"/>
          <w:rtl/>
        </w:rPr>
        <w:t>ی</w:t>
      </w:r>
      <w:r w:rsidRPr="001876EC">
        <w:rPr>
          <w:rFonts w:hint="eastAsia"/>
          <w:rtl/>
        </w:rPr>
        <w:t>ش</w:t>
      </w:r>
      <w:r w:rsidRPr="001876EC">
        <w:rPr>
          <w:rtl/>
        </w:rPr>
        <w:t xml:space="preserve"> و</w:t>
      </w:r>
      <w:r w:rsidR="005A6D18">
        <w:rPr>
          <w:rFonts w:hint="cs"/>
          <w:rtl/>
        </w:rPr>
        <w:t xml:space="preserve"> </w:t>
      </w:r>
      <w:r w:rsidRPr="001876EC">
        <w:rPr>
          <w:rtl/>
        </w:rPr>
        <w:t>ضما</w:t>
      </w:r>
      <w:r w:rsidRPr="001876EC">
        <w:rPr>
          <w:rFonts w:hint="cs"/>
          <w:rtl/>
        </w:rPr>
        <w:t>ی</w:t>
      </w:r>
      <w:r w:rsidRPr="001876EC">
        <w:rPr>
          <w:rFonts w:hint="eastAsia"/>
          <w:rtl/>
        </w:rPr>
        <w:t>م</w:t>
      </w:r>
      <w:r w:rsidRPr="001876EC">
        <w:rPr>
          <w:rtl/>
        </w:rPr>
        <w:t>.</w:t>
      </w:r>
    </w:p>
    <w:p w:rsidR="00616679" w:rsidRPr="001876EC" w:rsidRDefault="00616679" w:rsidP="005A6D18">
      <w:pPr>
        <w:pStyle w:val="af7"/>
      </w:pPr>
      <w:r w:rsidRPr="001876EC">
        <w:rPr>
          <w:rFonts w:hint="eastAsia"/>
          <w:rtl/>
        </w:rPr>
        <w:t>شرا</w:t>
      </w:r>
      <w:r w:rsidRPr="001876EC">
        <w:rPr>
          <w:rFonts w:hint="cs"/>
          <w:rtl/>
        </w:rPr>
        <w:t>ی</w:t>
      </w:r>
      <w:r w:rsidRPr="001876EC">
        <w:rPr>
          <w:rFonts w:hint="eastAsia"/>
          <w:rtl/>
        </w:rPr>
        <w:t>ط</w:t>
      </w:r>
      <w:r w:rsidRPr="001876EC">
        <w:rPr>
          <w:rtl/>
        </w:rPr>
        <w:t xml:space="preserve"> طراح</w:t>
      </w:r>
      <w:r w:rsidRPr="001876EC">
        <w:rPr>
          <w:rFonts w:hint="cs"/>
          <w:rtl/>
        </w:rPr>
        <w:t>ی</w:t>
      </w:r>
      <w:r w:rsidRPr="001876EC">
        <w:rPr>
          <w:rtl/>
        </w:rPr>
        <w:t xml:space="preserve"> مانند فشار، دما، مح</w:t>
      </w:r>
      <w:r w:rsidRPr="001876EC">
        <w:rPr>
          <w:rFonts w:hint="cs"/>
          <w:rtl/>
        </w:rPr>
        <w:t>ی</w:t>
      </w:r>
      <w:r w:rsidRPr="001876EC">
        <w:rPr>
          <w:rFonts w:hint="eastAsia"/>
          <w:rtl/>
        </w:rPr>
        <w:t>ط</w:t>
      </w:r>
      <w:r w:rsidRPr="001876EC">
        <w:rPr>
          <w:rtl/>
        </w:rPr>
        <w:t xml:space="preserve"> ش</w:t>
      </w:r>
      <w:r w:rsidRPr="001876EC">
        <w:rPr>
          <w:rFonts w:hint="cs"/>
          <w:rtl/>
        </w:rPr>
        <w:t>ی</w:t>
      </w:r>
      <w:r w:rsidRPr="001876EC">
        <w:rPr>
          <w:rFonts w:hint="eastAsia"/>
          <w:rtl/>
        </w:rPr>
        <w:t>م</w:t>
      </w:r>
      <w:r w:rsidRPr="001876EC">
        <w:rPr>
          <w:rFonts w:hint="cs"/>
          <w:rtl/>
        </w:rPr>
        <w:t>ی</w:t>
      </w:r>
      <w:r w:rsidRPr="001876EC">
        <w:rPr>
          <w:rFonts w:hint="eastAsia"/>
          <w:rtl/>
        </w:rPr>
        <w:t>ا</w:t>
      </w:r>
      <w:r w:rsidRPr="001876EC">
        <w:rPr>
          <w:rFonts w:hint="cs"/>
          <w:rtl/>
        </w:rPr>
        <w:t>یی</w:t>
      </w:r>
      <w:r w:rsidRPr="001876EC">
        <w:rPr>
          <w:rtl/>
        </w:rPr>
        <w:t xml:space="preserve"> و پارامترها</w:t>
      </w:r>
      <w:r w:rsidRPr="001876EC">
        <w:rPr>
          <w:rFonts w:hint="cs"/>
          <w:rtl/>
        </w:rPr>
        <w:t>ی</w:t>
      </w:r>
      <w:r w:rsidRPr="001876EC">
        <w:rPr>
          <w:rtl/>
        </w:rPr>
        <w:t xml:space="preserve"> الکتر</w:t>
      </w:r>
      <w:r w:rsidRPr="001876EC">
        <w:rPr>
          <w:rFonts w:hint="cs"/>
          <w:rtl/>
        </w:rPr>
        <w:t>ی</w:t>
      </w:r>
      <w:r w:rsidRPr="001876EC">
        <w:rPr>
          <w:rFonts w:hint="eastAsia"/>
          <w:rtl/>
        </w:rPr>
        <w:t>ک</w:t>
      </w:r>
      <w:r w:rsidRPr="001876EC">
        <w:rPr>
          <w:rFonts w:hint="cs"/>
          <w:rtl/>
        </w:rPr>
        <w:t>ی</w:t>
      </w:r>
      <w:r w:rsidRPr="001876EC">
        <w:rPr>
          <w:rtl/>
        </w:rPr>
        <w:t>.</w:t>
      </w:r>
    </w:p>
    <w:p w:rsidR="00616679" w:rsidRPr="001876EC" w:rsidRDefault="00616679" w:rsidP="005A6D18">
      <w:pPr>
        <w:pStyle w:val="af7"/>
      </w:pPr>
      <w:r w:rsidRPr="001876EC">
        <w:rPr>
          <w:rFonts w:hint="eastAsia"/>
          <w:rtl/>
        </w:rPr>
        <w:t>زلزله</w:t>
      </w:r>
      <w:r w:rsidRPr="001876EC">
        <w:rPr>
          <w:rtl/>
        </w:rPr>
        <w:t>، با</w:t>
      </w:r>
      <w:r w:rsidR="005A6D18">
        <w:rPr>
          <w:rFonts w:hint="cs"/>
          <w:rtl/>
        </w:rPr>
        <w:t>د</w:t>
      </w:r>
      <w:r w:rsidRPr="001876EC">
        <w:rPr>
          <w:rtl/>
        </w:rPr>
        <w:t>، دما و بارها</w:t>
      </w:r>
      <w:r w:rsidRPr="001876EC">
        <w:rPr>
          <w:rFonts w:hint="cs"/>
          <w:rtl/>
        </w:rPr>
        <w:t>ی</w:t>
      </w:r>
      <w:r w:rsidRPr="001876EC">
        <w:rPr>
          <w:rtl/>
        </w:rPr>
        <w:t xml:space="preserve"> د</w:t>
      </w:r>
      <w:r w:rsidRPr="001876EC">
        <w:rPr>
          <w:rFonts w:hint="cs"/>
          <w:rtl/>
        </w:rPr>
        <w:t>ی</w:t>
      </w:r>
      <w:r w:rsidRPr="001876EC">
        <w:rPr>
          <w:rFonts w:hint="eastAsia"/>
          <w:rtl/>
        </w:rPr>
        <w:t>نام</w:t>
      </w:r>
      <w:r w:rsidRPr="001876EC">
        <w:rPr>
          <w:rFonts w:hint="cs"/>
          <w:rtl/>
        </w:rPr>
        <w:t>ی</w:t>
      </w:r>
      <w:r w:rsidRPr="001876EC">
        <w:rPr>
          <w:rFonts w:hint="eastAsia"/>
          <w:rtl/>
        </w:rPr>
        <w:t>ک</w:t>
      </w:r>
      <w:r w:rsidRPr="001876EC">
        <w:rPr>
          <w:rFonts w:hint="cs"/>
          <w:rtl/>
        </w:rPr>
        <w:t>ی</w:t>
      </w:r>
      <w:r w:rsidRPr="001876EC">
        <w:rPr>
          <w:rtl/>
        </w:rPr>
        <w:t>.</w:t>
      </w:r>
    </w:p>
    <w:p w:rsidR="00616679" w:rsidRPr="001876EC" w:rsidRDefault="00616679" w:rsidP="00EF5D30">
      <w:pPr>
        <w:pStyle w:val="af7"/>
      </w:pPr>
      <w:r w:rsidRPr="001876EC">
        <w:rPr>
          <w:rFonts w:hint="eastAsia"/>
          <w:rtl/>
        </w:rPr>
        <w:t>شرا</w:t>
      </w:r>
      <w:r w:rsidRPr="001876EC">
        <w:rPr>
          <w:rFonts w:hint="cs"/>
          <w:rtl/>
        </w:rPr>
        <w:t>ی</w:t>
      </w:r>
      <w:r w:rsidRPr="001876EC">
        <w:rPr>
          <w:rFonts w:hint="eastAsia"/>
          <w:rtl/>
        </w:rPr>
        <w:t>ط</w:t>
      </w:r>
      <w:r w:rsidRPr="001876EC">
        <w:rPr>
          <w:rtl/>
        </w:rPr>
        <w:t xml:space="preserve"> مح</w:t>
      </w:r>
      <w:r w:rsidRPr="001876EC">
        <w:rPr>
          <w:rFonts w:hint="cs"/>
          <w:rtl/>
        </w:rPr>
        <w:t>ی</w:t>
      </w:r>
      <w:r w:rsidRPr="001876EC">
        <w:rPr>
          <w:rFonts w:hint="eastAsia"/>
          <w:rtl/>
        </w:rPr>
        <w:t>ط</w:t>
      </w:r>
      <w:r w:rsidRPr="001876EC">
        <w:rPr>
          <w:rFonts w:hint="cs"/>
          <w:rtl/>
        </w:rPr>
        <w:t>ی</w:t>
      </w:r>
      <w:r w:rsidRPr="001876EC">
        <w:rPr>
          <w:rtl/>
        </w:rPr>
        <w:t xml:space="preserve"> مناسب.</w:t>
      </w:r>
    </w:p>
    <w:p w:rsidR="00616679" w:rsidRPr="001876EC" w:rsidRDefault="00616679" w:rsidP="00EF5D30">
      <w:pPr>
        <w:pStyle w:val="af7"/>
      </w:pPr>
      <w:r w:rsidRPr="001876EC">
        <w:rPr>
          <w:rFonts w:hint="eastAsia"/>
          <w:rtl/>
        </w:rPr>
        <w:t>الزامات</w:t>
      </w:r>
      <w:r w:rsidRPr="001876EC">
        <w:rPr>
          <w:rtl/>
        </w:rPr>
        <w:t xml:space="preserve"> </w:t>
      </w:r>
      <w:r w:rsidR="00000620" w:rsidRPr="001876EC">
        <w:rPr>
          <w:rFonts w:hint="cs"/>
          <w:rtl/>
        </w:rPr>
        <w:t>ارتباطات</w:t>
      </w:r>
      <w:r w:rsidRPr="001876EC">
        <w:rPr>
          <w:rtl/>
        </w:rPr>
        <w:t xml:space="preserve"> شامل تعر</w:t>
      </w:r>
      <w:r w:rsidRPr="001876EC">
        <w:rPr>
          <w:rFonts w:hint="cs"/>
          <w:rtl/>
        </w:rPr>
        <w:t>ی</w:t>
      </w:r>
      <w:r w:rsidRPr="001876EC">
        <w:rPr>
          <w:rFonts w:hint="eastAsia"/>
          <w:rtl/>
        </w:rPr>
        <w:t>ف</w:t>
      </w:r>
      <w:r w:rsidRPr="001876EC">
        <w:rPr>
          <w:rtl/>
        </w:rPr>
        <w:t xml:space="preserve"> </w:t>
      </w:r>
      <w:r w:rsidR="00000620" w:rsidRPr="001876EC">
        <w:rPr>
          <w:rFonts w:hint="cs"/>
          <w:rtl/>
        </w:rPr>
        <w:t>رابطه</w:t>
      </w:r>
      <w:r w:rsidRPr="001876EC">
        <w:rPr>
          <w:rtl/>
        </w:rPr>
        <w:t xml:space="preserve"> عملکرد</w:t>
      </w:r>
      <w:r w:rsidRPr="001876EC">
        <w:rPr>
          <w:rFonts w:hint="cs"/>
          <w:rtl/>
        </w:rPr>
        <w:t>ی</w:t>
      </w:r>
      <w:r w:rsidRPr="001876EC">
        <w:rPr>
          <w:rtl/>
        </w:rPr>
        <w:t xml:space="preserve"> و ف</w:t>
      </w:r>
      <w:r w:rsidRPr="001876EC">
        <w:rPr>
          <w:rFonts w:hint="cs"/>
          <w:rtl/>
        </w:rPr>
        <w:t>ی</w:t>
      </w:r>
      <w:r w:rsidRPr="001876EC">
        <w:rPr>
          <w:rFonts w:hint="eastAsia"/>
          <w:rtl/>
        </w:rPr>
        <w:t>ز</w:t>
      </w:r>
      <w:r w:rsidRPr="001876EC">
        <w:rPr>
          <w:rFonts w:hint="cs"/>
          <w:rtl/>
        </w:rPr>
        <w:t>ی</w:t>
      </w:r>
      <w:r w:rsidRPr="001876EC">
        <w:rPr>
          <w:rFonts w:hint="eastAsia"/>
          <w:rtl/>
        </w:rPr>
        <w:t>ک</w:t>
      </w:r>
      <w:r w:rsidRPr="001876EC">
        <w:rPr>
          <w:rFonts w:hint="cs"/>
          <w:rtl/>
        </w:rPr>
        <w:t>ی</w:t>
      </w:r>
      <w:r w:rsidRPr="001876EC">
        <w:rPr>
          <w:rtl/>
        </w:rPr>
        <w:t xml:space="preserve"> سازه ها ، س</w:t>
      </w:r>
      <w:r w:rsidRPr="001876EC">
        <w:rPr>
          <w:rFonts w:hint="cs"/>
          <w:rtl/>
        </w:rPr>
        <w:t>ی</w:t>
      </w:r>
      <w:r w:rsidRPr="001876EC">
        <w:rPr>
          <w:rFonts w:hint="eastAsia"/>
          <w:rtl/>
        </w:rPr>
        <w:t>ستم</w:t>
      </w:r>
      <w:r w:rsidRPr="001876EC">
        <w:rPr>
          <w:rtl/>
        </w:rPr>
        <w:t xml:space="preserve"> ها و اجزا.</w:t>
      </w:r>
    </w:p>
    <w:p w:rsidR="00616679" w:rsidRPr="001876EC" w:rsidRDefault="00616679" w:rsidP="00EF5D30">
      <w:pPr>
        <w:pStyle w:val="af7"/>
      </w:pPr>
      <w:r w:rsidRPr="001876EC">
        <w:rPr>
          <w:rFonts w:hint="eastAsia"/>
          <w:rtl/>
        </w:rPr>
        <w:t>الزامات</w:t>
      </w:r>
      <w:r w:rsidRPr="001876EC">
        <w:rPr>
          <w:rtl/>
        </w:rPr>
        <w:t xml:space="preserve"> مواد.</w:t>
      </w:r>
    </w:p>
    <w:p w:rsidR="00616679" w:rsidRPr="001876EC" w:rsidRDefault="00616679" w:rsidP="00EF5D30">
      <w:pPr>
        <w:pStyle w:val="af7"/>
      </w:pPr>
      <w:r w:rsidRPr="001876EC">
        <w:rPr>
          <w:rFonts w:hint="eastAsia"/>
          <w:rtl/>
        </w:rPr>
        <w:t>الزامات</w:t>
      </w:r>
      <w:r w:rsidRPr="001876EC">
        <w:rPr>
          <w:rtl/>
        </w:rPr>
        <w:t xml:space="preserve"> مکان</w:t>
      </w:r>
      <w:r w:rsidRPr="001876EC">
        <w:rPr>
          <w:rFonts w:hint="cs"/>
          <w:rtl/>
        </w:rPr>
        <w:t>ی</w:t>
      </w:r>
      <w:r w:rsidRPr="001876EC">
        <w:rPr>
          <w:rFonts w:hint="eastAsia"/>
          <w:rtl/>
        </w:rPr>
        <w:t>ک</w:t>
      </w:r>
      <w:r w:rsidRPr="001876EC">
        <w:rPr>
          <w:rFonts w:hint="cs"/>
          <w:rtl/>
        </w:rPr>
        <w:t>ی</w:t>
      </w:r>
      <w:r w:rsidRPr="001876EC">
        <w:rPr>
          <w:rtl/>
        </w:rPr>
        <w:t>.</w:t>
      </w:r>
    </w:p>
    <w:p w:rsidR="00616679" w:rsidRPr="001876EC" w:rsidRDefault="00616679" w:rsidP="00EF5D30">
      <w:pPr>
        <w:pStyle w:val="af7"/>
      </w:pPr>
      <w:r w:rsidRPr="001876EC">
        <w:rPr>
          <w:rFonts w:hint="eastAsia"/>
          <w:rtl/>
        </w:rPr>
        <w:t>الزامات</w:t>
      </w:r>
      <w:r w:rsidRPr="001876EC">
        <w:rPr>
          <w:rtl/>
        </w:rPr>
        <w:t xml:space="preserve"> ساختار</w:t>
      </w:r>
      <w:r w:rsidRPr="001876EC">
        <w:rPr>
          <w:rFonts w:hint="cs"/>
          <w:rtl/>
        </w:rPr>
        <w:t>ی</w:t>
      </w:r>
      <w:r w:rsidRPr="001876EC">
        <w:rPr>
          <w:rtl/>
        </w:rPr>
        <w:t>.</w:t>
      </w:r>
    </w:p>
    <w:p w:rsidR="00616679" w:rsidRPr="001876EC" w:rsidRDefault="00616679" w:rsidP="00EF5D30">
      <w:pPr>
        <w:pStyle w:val="af7"/>
      </w:pPr>
      <w:r w:rsidRPr="001876EC">
        <w:rPr>
          <w:rFonts w:hint="eastAsia"/>
          <w:rtl/>
        </w:rPr>
        <w:t>الزامات</w:t>
      </w:r>
      <w:r w:rsidRPr="001876EC">
        <w:rPr>
          <w:rtl/>
        </w:rPr>
        <w:t xml:space="preserve"> س</w:t>
      </w:r>
      <w:r w:rsidRPr="001876EC">
        <w:rPr>
          <w:rFonts w:hint="cs"/>
          <w:rtl/>
        </w:rPr>
        <w:t>ی</w:t>
      </w:r>
      <w:r w:rsidRPr="001876EC">
        <w:rPr>
          <w:rFonts w:hint="eastAsia"/>
          <w:rtl/>
        </w:rPr>
        <w:t>ستم</w:t>
      </w:r>
      <w:r w:rsidRPr="001876EC">
        <w:rPr>
          <w:rtl/>
        </w:rPr>
        <w:t xml:space="preserve"> ه</w:t>
      </w:r>
      <w:r w:rsidRPr="001876EC">
        <w:rPr>
          <w:rFonts w:hint="cs"/>
          <w:rtl/>
        </w:rPr>
        <w:t>ی</w:t>
      </w:r>
      <w:r w:rsidRPr="001876EC">
        <w:rPr>
          <w:rFonts w:hint="eastAsia"/>
          <w:rtl/>
        </w:rPr>
        <w:t>درول</w:t>
      </w:r>
      <w:r w:rsidRPr="001876EC">
        <w:rPr>
          <w:rFonts w:hint="cs"/>
          <w:rtl/>
        </w:rPr>
        <w:t>ی</w:t>
      </w:r>
      <w:r w:rsidRPr="001876EC">
        <w:rPr>
          <w:rFonts w:hint="eastAsia"/>
          <w:rtl/>
        </w:rPr>
        <w:t>ک</w:t>
      </w:r>
      <w:r w:rsidRPr="001876EC">
        <w:rPr>
          <w:rtl/>
        </w:rPr>
        <w:t>.</w:t>
      </w:r>
    </w:p>
    <w:p w:rsidR="00616679" w:rsidRPr="001876EC" w:rsidRDefault="00616679" w:rsidP="00EF5D30">
      <w:pPr>
        <w:pStyle w:val="af7"/>
      </w:pPr>
      <w:r w:rsidRPr="001876EC">
        <w:rPr>
          <w:rFonts w:hint="eastAsia"/>
          <w:rtl/>
        </w:rPr>
        <w:t>الزامات</w:t>
      </w:r>
      <w:r w:rsidRPr="001876EC">
        <w:rPr>
          <w:rtl/>
        </w:rPr>
        <w:t xml:space="preserve"> آنال</w:t>
      </w:r>
      <w:r w:rsidRPr="001876EC">
        <w:rPr>
          <w:rFonts w:hint="cs"/>
          <w:rtl/>
        </w:rPr>
        <w:t>ی</w:t>
      </w:r>
      <w:r w:rsidRPr="001876EC">
        <w:rPr>
          <w:rFonts w:hint="eastAsia"/>
          <w:rtl/>
        </w:rPr>
        <w:t>ز</w:t>
      </w:r>
      <w:r w:rsidRPr="001876EC">
        <w:rPr>
          <w:rtl/>
        </w:rPr>
        <w:t xml:space="preserve"> ش</w:t>
      </w:r>
      <w:r w:rsidRPr="001876EC">
        <w:rPr>
          <w:rFonts w:hint="cs"/>
          <w:rtl/>
        </w:rPr>
        <w:t>ی</w:t>
      </w:r>
      <w:r w:rsidRPr="001876EC">
        <w:rPr>
          <w:rFonts w:hint="eastAsia"/>
          <w:rtl/>
        </w:rPr>
        <w:t>م</w:t>
      </w:r>
      <w:r w:rsidRPr="001876EC">
        <w:rPr>
          <w:rFonts w:hint="cs"/>
          <w:rtl/>
        </w:rPr>
        <w:t>ی</w:t>
      </w:r>
      <w:r w:rsidRPr="001876EC">
        <w:rPr>
          <w:rFonts w:hint="eastAsia"/>
          <w:rtl/>
        </w:rPr>
        <w:t>ا</w:t>
      </w:r>
      <w:r w:rsidRPr="001876EC">
        <w:rPr>
          <w:rFonts w:hint="cs"/>
          <w:rtl/>
        </w:rPr>
        <w:t>یی</w:t>
      </w:r>
      <w:r w:rsidRPr="001876EC">
        <w:rPr>
          <w:rtl/>
        </w:rPr>
        <w:t>.</w:t>
      </w:r>
    </w:p>
    <w:p w:rsidR="00616679" w:rsidRPr="001876EC" w:rsidRDefault="00616679" w:rsidP="00EF5D30">
      <w:pPr>
        <w:pStyle w:val="af7"/>
      </w:pPr>
      <w:r w:rsidRPr="001876EC">
        <w:rPr>
          <w:rFonts w:hint="eastAsia"/>
          <w:rtl/>
        </w:rPr>
        <w:t>الزامات</w:t>
      </w:r>
      <w:r w:rsidRPr="001876EC">
        <w:rPr>
          <w:rtl/>
        </w:rPr>
        <w:t xml:space="preserve"> الکتر</w:t>
      </w:r>
      <w:r w:rsidRPr="001876EC">
        <w:rPr>
          <w:rFonts w:hint="cs"/>
          <w:rtl/>
        </w:rPr>
        <w:t>ی</w:t>
      </w:r>
      <w:r w:rsidRPr="001876EC">
        <w:rPr>
          <w:rFonts w:hint="eastAsia"/>
          <w:rtl/>
        </w:rPr>
        <w:t>ک</w:t>
      </w:r>
      <w:r w:rsidRPr="001876EC">
        <w:rPr>
          <w:rFonts w:hint="cs"/>
          <w:rtl/>
        </w:rPr>
        <w:t>ی</w:t>
      </w:r>
      <w:r w:rsidRPr="001876EC">
        <w:rPr>
          <w:rtl/>
        </w:rPr>
        <w:t>.</w:t>
      </w:r>
    </w:p>
    <w:p w:rsidR="00616679" w:rsidRPr="001876EC" w:rsidRDefault="00616679" w:rsidP="00EF5D30">
      <w:pPr>
        <w:pStyle w:val="af7"/>
      </w:pPr>
      <w:r w:rsidRPr="001876EC">
        <w:rPr>
          <w:rFonts w:hint="eastAsia"/>
          <w:rtl/>
        </w:rPr>
        <w:t>سازگار</w:t>
      </w:r>
      <w:r w:rsidRPr="001876EC">
        <w:rPr>
          <w:rFonts w:hint="cs"/>
          <w:rtl/>
        </w:rPr>
        <w:t>ی</w:t>
      </w:r>
      <w:r w:rsidRPr="001876EC">
        <w:rPr>
          <w:rtl/>
        </w:rPr>
        <w:t xml:space="preserve"> مغناط</w:t>
      </w:r>
      <w:r w:rsidRPr="001876EC">
        <w:rPr>
          <w:rFonts w:hint="cs"/>
          <w:rtl/>
        </w:rPr>
        <w:t>ی</w:t>
      </w:r>
      <w:r w:rsidRPr="001876EC">
        <w:rPr>
          <w:rFonts w:hint="eastAsia"/>
          <w:rtl/>
        </w:rPr>
        <w:t>س</w:t>
      </w:r>
      <w:r w:rsidRPr="001876EC">
        <w:rPr>
          <w:rFonts w:hint="cs"/>
          <w:rtl/>
        </w:rPr>
        <w:t>ی</w:t>
      </w:r>
      <w:r w:rsidRPr="001876EC">
        <w:rPr>
          <w:rtl/>
        </w:rPr>
        <w:t>.</w:t>
      </w:r>
    </w:p>
    <w:p w:rsidR="00616679" w:rsidRPr="001876EC" w:rsidRDefault="00616679" w:rsidP="00EF5D30">
      <w:pPr>
        <w:pStyle w:val="af7"/>
      </w:pPr>
      <w:r w:rsidRPr="001876EC">
        <w:rPr>
          <w:rFonts w:hint="eastAsia"/>
          <w:rtl/>
        </w:rPr>
        <w:t>ترت</w:t>
      </w:r>
      <w:r w:rsidRPr="001876EC">
        <w:rPr>
          <w:rFonts w:hint="cs"/>
          <w:rtl/>
        </w:rPr>
        <w:t>ی</w:t>
      </w:r>
      <w:r w:rsidRPr="001876EC">
        <w:rPr>
          <w:rFonts w:hint="eastAsia"/>
          <w:rtl/>
        </w:rPr>
        <w:t>ب</w:t>
      </w:r>
      <w:r w:rsidRPr="001876EC">
        <w:rPr>
          <w:rtl/>
        </w:rPr>
        <w:t>.</w:t>
      </w:r>
    </w:p>
    <w:p w:rsidR="00616679" w:rsidRPr="001876EC" w:rsidRDefault="00616679" w:rsidP="00EF5D30">
      <w:pPr>
        <w:pStyle w:val="af7"/>
      </w:pPr>
      <w:r w:rsidRPr="001876EC">
        <w:rPr>
          <w:rFonts w:hint="eastAsia"/>
          <w:rtl/>
        </w:rPr>
        <w:t>الزامات</w:t>
      </w:r>
      <w:r w:rsidRPr="001876EC">
        <w:rPr>
          <w:rtl/>
        </w:rPr>
        <w:t xml:space="preserve"> حفاظت و س</w:t>
      </w:r>
      <w:r w:rsidRPr="001876EC">
        <w:rPr>
          <w:rFonts w:hint="cs"/>
          <w:rtl/>
        </w:rPr>
        <w:t>ی</w:t>
      </w:r>
      <w:r w:rsidRPr="001876EC">
        <w:rPr>
          <w:rFonts w:hint="eastAsia"/>
          <w:rtl/>
        </w:rPr>
        <w:t>ستم</w:t>
      </w:r>
      <w:r w:rsidRPr="001876EC">
        <w:rPr>
          <w:rtl/>
        </w:rPr>
        <w:t xml:space="preserve"> ضد حر</w:t>
      </w:r>
      <w:r w:rsidRPr="001876EC">
        <w:rPr>
          <w:rFonts w:hint="cs"/>
          <w:rtl/>
        </w:rPr>
        <w:t>ی</w:t>
      </w:r>
      <w:r w:rsidRPr="001876EC">
        <w:rPr>
          <w:rFonts w:hint="eastAsia"/>
          <w:rtl/>
        </w:rPr>
        <w:t>ق</w:t>
      </w:r>
      <w:r w:rsidRPr="001876EC">
        <w:rPr>
          <w:rtl/>
        </w:rPr>
        <w:t>.</w:t>
      </w:r>
    </w:p>
    <w:p w:rsidR="00616679" w:rsidRPr="001876EC" w:rsidRDefault="00616679" w:rsidP="005A6D18">
      <w:pPr>
        <w:pStyle w:val="af7"/>
      </w:pPr>
      <w:r w:rsidRPr="001876EC">
        <w:rPr>
          <w:rFonts w:hint="eastAsia"/>
          <w:rtl/>
        </w:rPr>
        <w:t>الزامات</w:t>
      </w:r>
      <w:r w:rsidRPr="001876EC">
        <w:rPr>
          <w:rtl/>
        </w:rPr>
        <w:t xml:space="preserve"> سرو</w:t>
      </w:r>
      <w:r w:rsidRPr="001876EC">
        <w:rPr>
          <w:rFonts w:hint="cs"/>
          <w:rtl/>
        </w:rPr>
        <w:t>ی</w:t>
      </w:r>
      <w:r w:rsidRPr="001876EC">
        <w:rPr>
          <w:rFonts w:hint="eastAsia"/>
          <w:rtl/>
        </w:rPr>
        <w:t>س</w:t>
      </w:r>
      <w:r w:rsidR="005A6D18">
        <w:rPr>
          <w:rFonts w:hint="cs"/>
          <w:rtl/>
        </w:rPr>
        <w:t>‌</w:t>
      </w:r>
      <w:r w:rsidRPr="001876EC">
        <w:rPr>
          <w:rtl/>
        </w:rPr>
        <w:t>ها</w:t>
      </w:r>
      <w:r w:rsidRPr="001876EC">
        <w:rPr>
          <w:rFonts w:hint="cs"/>
          <w:rtl/>
        </w:rPr>
        <w:t>ی</w:t>
      </w:r>
      <w:r w:rsidRPr="001876EC">
        <w:rPr>
          <w:rtl/>
        </w:rPr>
        <w:t xml:space="preserve"> دوره</w:t>
      </w:r>
      <w:r w:rsidR="005A6D18">
        <w:rPr>
          <w:rFonts w:hint="cs"/>
          <w:rtl/>
        </w:rPr>
        <w:t>‌</w:t>
      </w:r>
      <w:r w:rsidRPr="001876EC">
        <w:rPr>
          <w:rtl/>
        </w:rPr>
        <w:t>ا</w:t>
      </w:r>
      <w:r w:rsidRPr="001876EC">
        <w:rPr>
          <w:rFonts w:hint="cs"/>
          <w:rtl/>
        </w:rPr>
        <w:t>ی</w:t>
      </w:r>
      <w:r w:rsidR="00000620" w:rsidRPr="001876EC">
        <w:rPr>
          <w:rtl/>
        </w:rPr>
        <w:t xml:space="preserve"> و از </w:t>
      </w:r>
      <w:r w:rsidR="00000620" w:rsidRPr="001876EC">
        <w:rPr>
          <w:rFonts w:hint="cs"/>
          <w:rtl/>
        </w:rPr>
        <w:t>رده خارج کردن</w:t>
      </w:r>
      <w:r w:rsidRPr="001876EC">
        <w:rPr>
          <w:rtl/>
        </w:rPr>
        <w:t>.</w:t>
      </w:r>
    </w:p>
    <w:p w:rsidR="00616679" w:rsidRPr="001876EC" w:rsidRDefault="00616679" w:rsidP="00EF5D30">
      <w:pPr>
        <w:pStyle w:val="af7"/>
      </w:pPr>
      <w:r w:rsidRPr="001876EC">
        <w:rPr>
          <w:rFonts w:hint="eastAsia"/>
          <w:rtl/>
        </w:rPr>
        <w:t>الزامات</w:t>
      </w:r>
      <w:r w:rsidRPr="001876EC">
        <w:rPr>
          <w:rtl/>
        </w:rPr>
        <w:t xml:space="preserve"> قابل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r w:rsidRPr="001876EC">
        <w:rPr>
          <w:rtl/>
        </w:rPr>
        <w:t>.</w:t>
      </w:r>
    </w:p>
    <w:p w:rsidR="00616679" w:rsidRPr="001876EC" w:rsidRDefault="00616679" w:rsidP="00EF5D30">
      <w:pPr>
        <w:pStyle w:val="af7"/>
        <w:rPr>
          <w:rtl/>
        </w:rPr>
      </w:pPr>
      <w:r w:rsidRPr="001876EC">
        <w:rPr>
          <w:rFonts w:hint="eastAsia"/>
          <w:rtl/>
        </w:rPr>
        <w:t>الزامات</w:t>
      </w:r>
      <w:r w:rsidRPr="001876EC">
        <w:rPr>
          <w:rtl/>
        </w:rPr>
        <w:t xml:space="preserve"> تست.</w:t>
      </w:r>
    </w:p>
    <w:p w:rsidR="00991E47" w:rsidRPr="001876EC" w:rsidRDefault="00991E47" w:rsidP="00EF5D30">
      <w:pPr>
        <w:pStyle w:val="af7"/>
        <w:rPr>
          <w:lang w:val="en-US"/>
        </w:rPr>
      </w:pPr>
      <w:r w:rsidRPr="001876EC">
        <w:rPr>
          <w:rFonts w:hint="cs"/>
          <w:rtl/>
          <w:lang w:val="en-US"/>
        </w:rPr>
        <w:t>الزامات نگهداری و</w:t>
      </w:r>
      <w:r w:rsidR="005A6D18">
        <w:rPr>
          <w:rFonts w:hint="cs"/>
          <w:rtl/>
          <w:lang w:val="en-US"/>
        </w:rPr>
        <w:t xml:space="preserve"> </w:t>
      </w:r>
      <w:r w:rsidRPr="001876EC">
        <w:rPr>
          <w:rFonts w:hint="cs"/>
          <w:rtl/>
          <w:lang w:val="en-US"/>
        </w:rPr>
        <w:t>تعمیر.</w:t>
      </w:r>
    </w:p>
    <w:p w:rsidR="00991E47" w:rsidRPr="001876EC" w:rsidRDefault="00991E47" w:rsidP="00EF5D30">
      <w:pPr>
        <w:pStyle w:val="af7"/>
        <w:rPr>
          <w:lang w:val="en-US"/>
        </w:rPr>
      </w:pPr>
      <w:r w:rsidRPr="001876EC">
        <w:rPr>
          <w:rFonts w:hint="cs"/>
          <w:rtl/>
          <w:lang w:val="en-US"/>
        </w:rPr>
        <w:t>الزامات حمل و انبارش و بارگیری.</w:t>
      </w:r>
    </w:p>
    <w:p w:rsidR="00991E47" w:rsidRPr="001876EC" w:rsidRDefault="00991E47" w:rsidP="00EF5D30">
      <w:pPr>
        <w:pStyle w:val="af7"/>
        <w:rPr>
          <w:lang w:val="en-US"/>
        </w:rPr>
      </w:pPr>
      <w:r w:rsidRPr="001876EC">
        <w:rPr>
          <w:rFonts w:hint="cs"/>
          <w:rtl/>
          <w:lang w:val="en-US"/>
        </w:rPr>
        <w:t>آنالیز ایمنی احتمالی.</w:t>
      </w:r>
    </w:p>
    <w:p w:rsidR="00991E47" w:rsidRPr="001876EC" w:rsidRDefault="00991E47" w:rsidP="00EF5D30">
      <w:pPr>
        <w:pStyle w:val="af7"/>
        <w:rPr>
          <w:lang w:val="en-US"/>
        </w:rPr>
      </w:pPr>
      <w:r w:rsidRPr="001876EC">
        <w:rPr>
          <w:rFonts w:hint="cs"/>
          <w:rtl/>
          <w:lang w:val="en-US"/>
        </w:rPr>
        <w:t>موارد ایمنی برای پیشگیری از آسیب دیدن پرسنل.</w:t>
      </w:r>
    </w:p>
    <w:p w:rsidR="00991E47" w:rsidRPr="001876EC" w:rsidRDefault="00991E47" w:rsidP="00EF5D30">
      <w:pPr>
        <w:pStyle w:val="af7"/>
        <w:rPr>
          <w:lang w:val="en-US"/>
        </w:rPr>
      </w:pPr>
      <w:r w:rsidRPr="001876EC">
        <w:rPr>
          <w:rFonts w:hint="cs"/>
          <w:rtl/>
          <w:lang w:val="en-US"/>
        </w:rPr>
        <w:t>بازخورد حاصل از تجارب قبلی.</w:t>
      </w:r>
    </w:p>
    <w:p w:rsidR="00991E47" w:rsidRPr="001876EC" w:rsidRDefault="00991E47" w:rsidP="00EF5D30">
      <w:pPr>
        <w:pStyle w:val="af7"/>
        <w:rPr>
          <w:lang w:val="en-US"/>
        </w:rPr>
      </w:pPr>
      <w:r w:rsidRPr="001876EC">
        <w:rPr>
          <w:rFonts w:hint="cs"/>
          <w:rtl/>
          <w:lang w:val="en-US"/>
        </w:rPr>
        <w:t>الزامات ارگونومی.</w:t>
      </w:r>
    </w:p>
    <w:p w:rsidR="00991E47" w:rsidRPr="001876EC" w:rsidRDefault="00991E47" w:rsidP="005A6D18">
      <w:pPr>
        <w:pStyle w:val="af7"/>
        <w:rPr>
          <w:lang w:val="en-US"/>
        </w:rPr>
      </w:pPr>
      <w:r w:rsidRPr="001876EC">
        <w:rPr>
          <w:rFonts w:hint="cs"/>
          <w:rtl/>
          <w:lang w:val="en-US"/>
        </w:rPr>
        <w:t>سایر الزامات برای پیش</w:t>
      </w:r>
      <w:r w:rsidR="005A6D18">
        <w:rPr>
          <w:rFonts w:hint="eastAsia"/>
          <w:rtl/>
          <w:lang w:val="en-US"/>
        </w:rPr>
        <w:t>‌</w:t>
      </w:r>
      <w:r w:rsidRPr="001876EC">
        <w:rPr>
          <w:rFonts w:hint="cs"/>
          <w:rtl/>
          <w:lang w:val="en-US"/>
        </w:rPr>
        <w:t>گیری از ایجاد خطر برای سلامتی و ایمنی جامعه.</w:t>
      </w:r>
    </w:p>
    <w:p w:rsidR="003A5532" w:rsidRPr="001876EC" w:rsidRDefault="003A5532" w:rsidP="005A6D18">
      <w:pPr>
        <w:pStyle w:val="ListParagraph"/>
        <w:numPr>
          <w:ilvl w:val="2"/>
          <w:numId w:val="17"/>
        </w:numPr>
        <w:bidi/>
        <w:spacing w:line="276" w:lineRule="auto"/>
        <w:ind w:left="1416" w:hanging="1418"/>
        <w:jc w:val="both"/>
        <w:rPr>
          <w:rFonts w:cs="B Nazanin"/>
          <w:bCs/>
          <w:sz w:val="20"/>
          <w:szCs w:val="24"/>
          <w:lang w:bidi="fa-IR"/>
        </w:rPr>
      </w:pPr>
      <w:r w:rsidRPr="001876EC">
        <w:rPr>
          <w:rFonts w:cs="B Nazanin"/>
          <w:bCs/>
          <w:sz w:val="20"/>
          <w:szCs w:val="24"/>
          <w:rtl/>
          <w:lang w:bidi="fa-IR"/>
        </w:rPr>
        <w:t>برنامه ر</w:t>
      </w:r>
      <w:r w:rsidRPr="001876EC">
        <w:rPr>
          <w:rFonts w:cs="B Nazanin" w:hint="cs"/>
          <w:bCs/>
          <w:sz w:val="20"/>
          <w:szCs w:val="24"/>
          <w:rtl/>
          <w:lang w:bidi="fa-IR"/>
        </w:rPr>
        <w:t>ی</w:t>
      </w:r>
      <w:r w:rsidRPr="001876EC">
        <w:rPr>
          <w:rFonts w:cs="B Nazanin" w:hint="eastAsia"/>
          <w:bCs/>
          <w:sz w:val="20"/>
          <w:szCs w:val="24"/>
          <w:rtl/>
          <w:lang w:bidi="fa-IR"/>
        </w:rPr>
        <w:t>ز</w:t>
      </w:r>
      <w:r w:rsidRPr="001876EC">
        <w:rPr>
          <w:rFonts w:cs="B Nazanin" w:hint="cs"/>
          <w:bCs/>
          <w:sz w:val="20"/>
          <w:szCs w:val="24"/>
          <w:rtl/>
          <w:lang w:bidi="fa-IR"/>
        </w:rPr>
        <w:t>ی</w:t>
      </w:r>
      <w:r w:rsidRPr="001876EC">
        <w:rPr>
          <w:rFonts w:cs="B Nazanin"/>
          <w:bCs/>
          <w:sz w:val="20"/>
          <w:szCs w:val="24"/>
          <w:rtl/>
          <w:lang w:bidi="fa-IR"/>
        </w:rPr>
        <w:t xml:space="preserve"> و اجرا</w:t>
      </w:r>
      <w:r w:rsidR="005A6D18">
        <w:rPr>
          <w:rFonts w:cs="B Nazanin" w:hint="cs"/>
          <w:bCs/>
          <w:sz w:val="20"/>
          <w:szCs w:val="24"/>
          <w:rtl/>
          <w:lang w:bidi="fa-IR"/>
        </w:rPr>
        <w:t>ي</w:t>
      </w:r>
      <w:r w:rsidRPr="001876EC">
        <w:rPr>
          <w:rFonts w:cs="B Nazanin"/>
          <w:bCs/>
          <w:sz w:val="20"/>
          <w:szCs w:val="24"/>
          <w:rtl/>
          <w:lang w:bidi="fa-IR"/>
        </w:rPr>
        <w:t xml:space="preserve"> فر</w:t>
      </w:r>
      <w:r w:rsidR="005A6D18">
        <w:rPr>
          <w:rFonts w:cs="B Nazanin" w:hint="cs"/>
          <w:bCs/>
          <w:sz w:val="20"/>
          <w:szCs w:val="24"/>
          <w:rtl/>
          <w:lang w:bidi="fa-IR"/>
        </w:rPr>
        <w:t>آ</w:t>
      </w:r>
      <w:r w:rsidRPr="001876EC">
        <w:rPr>
          <w:rFonts w:cs="B Nazanin" w:hint="cs"/>
          <w:bCs/>
          <w:sz w:val="20"/>
          <w:szCs w:val="24"/>
          <w:rtl/>
          <w:lang w:bidi="fa-IR"/>
        </w:rPr>
        <w:t>ی</w:t>
      </w:r>
      <w:r w:rsidRPr="001876EC">
        <w:rPr>
          <w:rFonts w:cs="B Nazanin" w:hint="eastAsia"/>
          <w:bCs/>
          <w:sz w:val="20"/>
          <w:szCs w:val="24"/>
          <w:rtl/>
          <w:lang w:bidi="fa-IR"/>
        </w:rPr>
        <w:t>ند</w:t>
      </w:r>
      <w:r w:rsidRPr="001876EC">
        <w:rPr>
          <w:rFonts w:cs="B Nazanin"/>
          <w:bCs/>
          <w:sz w:val="20"/>
          <w:szCs w:val="24"/>
          <w:rtl/>
          <w:lang w:bidi="fa-IR"/>
        </w:rPr>
        <w:t xml:space="preserve"> طراح</w:t>
      </w:r>
      <w:r w:rsidRPr="001876EC">
        <w:rPr>
          <w:rFonts w:cs="B Nazanin" w:hint="cs"/>
          <w:bCs/>
          <w:sz w:val="20"/>
          <w:szCs w:val="24"/>
          <w:rtl/>
          <w:lang w:bidi="fa-IR"/>
        </w:rPr>
        <w:t>ی</w:t>
      </w:r>
    </w:p>
    <w:p w:rsidR="003A5532" w:rsidRPr="001876EC" w:rsidRDefault="003A5532" w:rsidP="005A6D18">
      <w:pPr>
        <w:pStyle w:val="ListParagraph"/>
        <w:numPr>
          <w:ilvl w:val="3"/>
          <w:numId w:val="17"/>
        </w:numPr>
        <w:bidi/>
        <w:spacing w:line="276" w:lineRule="auto"/>
        <w:ind w:left="1416" w:hanging="1418"/>
        <w:jc w:val="both"/>
        <w:rPr>
          <w:rFonts w:cs="B Nazanin"/>
          <w:sz w:val="20"/>
          <w:szCs w:val="24"/>
          <w:lang w:bidi="fa-IR"/>
        </w:rPr>
      </w:pPr>
      <w:r w:rsidRPr="001876EC">
        <w:rPr>
          <w:rFonts w:cs="B Nazanin"/>
          <w:sz w:val="20"/>
          <w:szCs w:val="24"/>
          <w:rtl/>
          <w:lang w:bidi="fa-IR"/>
        </w:rPr>
        <w:t xml:space="preserve"> داده</w:t>
      </w:r>
      <w:r w:rsidR="005A6D18">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توسط واحدها طراح</w:t>
      </w:r>
      <w:r w:rsidRPr="001876EC">
        <w:rPr>
          <w:rFonts w:cs="B Nazanin" w:hint="cs"/>
          <w:sz w:val="20"/>
          <w:szCs w:val="24"/>
          <w:rtl/>
          <w:lang w:bidi="fa-IR"/>
        </w:rPr>
        <w:t>ی</w:t>
      </w:r>
      <w:r w:rsidRPr="001876EC">
        <w:rPr>
          <w:rFonts w:cs="B Nazanin"/>
          <w:sz w:val="20"/>
          <w:szCs w:val="24"/>
          <w:rtl/>
          <w:lang w:bidi="fa-IR"/>
        </w:rPr>
        <w:t xml:space="preserve"> و مهندس</w:t>
      </w:r>
      <w:r w:rsidRPr="001876EC">
        <w:rPr>
          <w:rFonts w:cs="B Nazanin" w:hint="cs"/>
          <w:sz w:val="20"/>
          <w:szCs w:val="24"/>
          <w:rtl/>
          <w:lang w:bidi="fa-IR"/>
        </w:rPr>
        <w:t>ی</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مورد بررس</w:t>
      </w:r>
      <w:r w:rsidRPr="001876EC">
        <w:rPr>
          <w:rFonts w:cs="B Nazanin" w:hint="cs"/>
          <w:sz w:val="20"/>
          <w:szCs w:val="24"/>
          <w:rtl/>
          <w:lang w:bidi="fa-IR"/>
        </w:rPr>
        <w:t>ی</w:t>
      </w:r>
      <w:r w:rsidRPr="001876EC">
        <w:rPr>
          <w:rFonts w:cs="B Nazanin"/>
          <w:sz w:val="20"/>
          <w:szCs w:val="24"/>
          <w:rtl/>
          <w:lang w:bidi="fa-IR"/>
        </w:rPr>
        <w:t xml:space="preserve"> قرار م</w:t>
      </w:r>
      <w:r w:rsidRPr="001876EC">
        <w:rPr>
          <w:rFonts w:cs="B Nazanin" w:hint="cs"/>
          <w:sz w:val="20"/>
          <w:szCs w:val="24"/>
          <w:rtl/>
          <w:lang w:bidi="fa-IR"/>
        </w:rPr>
        <w:t>ی</w:t>
      </w:r>
      <w:r w:rsidR="005A6D18">
        <w:rPr>
          <w:rFonts w:cs="B Nazanin" w:hint="eastAsia"/>
          <w:sz w:val="20"/>
          <w:szCs w:val="24"/>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رند</w:t>
      </w:r>
      <w:r w:rsidRPr="001876EC">
        <w:rPr>
          <w:rFonts w:cs="B Nazanin"/>
          <w:sz w:val="20"/>
          <w:szCs w:val="24"/>
          <w:rtl/>
          <w:lang w:bidi="fa-IR"/>
        </w:rPr>
        <w:t xml:space="preserve"> تا پارامترها</w:t>
      </w:r>
      <w:r w:rsidRPr="001876EC">
        <w:rPr>
          <w:rFonts w:cs="B Nazanin" w:hint="cs"/>
          <w:sz w:val="20"/>
          <w:szCs w:val="24"/>
          <w:rtl/>
          <w:lang w:bidi="fa-IR"/>
        </w:rPr>
        <w:t>ی</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شنهاد</w:t>
      </w:r>
      <w:r w:rsidRPr="001876EC">
        <w:rPr>
          <w:rFonts w:cs="B Nazanin" w:hint="cs"/>
          <w:sz w:val="20"/>
          <w:szCs w:val="24"/>
          <w:rtl/>
          <w:lang w:bidi="fa-IR"/>
        </w:rPr>
        <w:t>ی</w:t>
      </w:r>
      <w:r w:rsidRPr="001876EC">
        <w:rPr>
          <w:rFonts w:cs="B Nazanin"/>
          <w:sz w:val="20"/>
          <w:szCs w:val="24"/>
          <w:rtl/>
          <w:lang w:bidi="fa-IR"/>
        </w:rPr>
        <w:t xml:space="preserve"> توسط طراح اصل</w:t>
      </w:r>
      <w:r w:rsidRPr="001876EC">
        <w:rPr>
          <w:rFonts w:cs="B Nazanin" w:hint="cs"/>
          <w:sz w:val="20"/>
          <w:szCs w:val="24"/>
          <w:rtl/>
          <w:lang w:bidi="fa-IR"/>
        </w:rPr>
        <w:t>ی</w:t>
      </w:r>
      <w:r w:rsidRPr="001876EC">
        <w:rPr>
          <w:rFonts w:cs="B Nazanin"/>
          <w:sz w:val="20"/>
          <w:szCs w:val="24"/>
          <w:rtl/>
          <w:lang w:bidi="fa-IR"/>
        </w:rPr>
        <w:t xml:space="preserve"> کاف</w:t>
      </w:r>
      <w:r w:rsidRPr="001876EC">
        <w:rPr>
          <w:rFonts w:cs="B Nazanin" w:hint="cs"/>
          <w:sz w:val="20"/>
          <w:szCs w:val="24"/>
          <w:rtl/>
          <w:lang w:bidi="fa-IR"/>
        </w:rPr>
        <w:t>ی</w:t>
      </w:r>
      <w:r w:rsidRPr="001876EC">
        <w:rPr>
          <w:rFonts w:cs="B Nazanin"/>
          <w:sz w:val="20"/>
          <w:szCs w:val="24"/>
          <w:rtl/>
          <w:lang w:bidi="fa-IR"/>
        </w:rPr>
        <w:t>، کامل و بدون ابهام باشد.</w:t>
      </w:r>
    </w:p>
    <w:p w:rsidR="003A5532" w:rsidRPr="001876EC" w:rsidRDefault="003A5532" w:rsidP="005A6D18">
      <w:pPr>
        <w:pStyle w:val="ListParagraph"/>
        <w:numPr>
          <w:ilvl w:val="3"/>
          <w:numId w:val="17"/>
        </w:numPr>
        <w:bidi/>
        <w:spacing w:line="276" w:lineRule="auto"/>
        <w:ind w:left="1416" w:hanging="1418"/>
        <w:jc w:val="both"/>
        <w:rPr>
          <w:rFonts w:cs="B Nazanin"/>
          <w:sz w:val="20"/>
          <w:szCs w:val="24"/>
          <w:lang w:bidi="fa-IR"/>
        </w:rPr>
      </w:pPr>
      <w:r w:rsidRPr="001876EC">
        <w:rPr>
          <w:rFonts w:cs="B Nazanin"/>
          <w:sz w:val="20"/>
          <w:szCs w:val="24"/>
          <w:rtl/>
          <w:lang w:bidi="fa-IR"/>
        </w:rPr>
        <w:t xml:space="preserve"> توجه و</w:t>
      </w:r>
      <w:r w:rsidRPr="001876EC">
        <w:rPr>
          <w:rFonts w:cs="B Nazanin" w:hint="cs"/>
          <w:sz w:val="20"/>
          <w:szCs w:val="24"/>
          <w:rtl/>
          <w:lang w:bidi="fa-IR"/>
        </w:rPr>
        <w:t>ی</w:t>
      </w:r>
      <w:r w:rsidRPr="001876EC">
        <w:rPr>
          <w:rFonts w:cs="B Nazanin" w:hint="eastAsia"/>
          <w:sz w:val="20"/>
          <w:szCs w:val="24"/>
          <w:rtl/>
          <w:lang w:bidi="fa-IR"/>
        </w:rPr>
        <w:t>ژه</w:t>
      </w:r>
      <w:r w:rsidR="005A6D18">
        <w:rPr>
          <w:rFonts w:cs="B Nazanin" w:hint="cs"/>
          <w:sz w:val="20"/>
          <w:szCs w:val="24"/>
          <w:rtl/>
          <w:lang w:bidi="fa-IR"/>
        </w:rPr>
        <w:t>‌</w:t>
      </w:r>
      <w:r w:rsidRPr="001876EC">
        <w:rPr>
          <w:rFonts w:cs="B Nazanin"/>
          <w:sz w:val="20"/>
          <w:szCs w:val="24"/>
          <w:rtl/>
          <w:lang w:bidi="fa-IR"/>
        </w:rPr>
        <w:t>ا</w:t>
      </w:r>
      <w:r w:rsidRPr="001876EC">
        <w:rPr>
          <w:rFonts w:cs="B Nazanin" w:hint="cs"/>
          <w:sz w:val="20"/>
          <w:szCs w:val="24"/>
          <w:rtl/>
          <w:lang w:bidi="fa-IR"/>
        </w:rPr>
        <w:t>ی</w:t>
      </w:r>
      <w:r w:rsidRPr="001876EC">
        <w:rPr>
          <w:rFonts w:cs="B Nazanin"/>
          <w:sz w:val="20"/>
          <w:szCs w:val="24"/>
          <w:rtl/>
          <w:lang w:bidi="fa-IR"/>
        </w:rPr>
        <w:t xml:space="preserve"> به موارد تاث</w:t>
      </w:r>
      <w:r w:rsidRPr="001876EC">
        <w:rPr>
          <w:rFonts w:cs="B Nazanin" w:hint="cs"/>
          <w:sz w:val="20"/>
          <w:szCs w:val="24"/>
          <w:rtl/>
          <w:lang w:bidi="fa-IR"/>
        </w:rPr>
        <w:t>ی</w:t>
      </w:r>
      <w:r w:rsidRPr="001876EC">
        <w:rPr>
          <w:rFonts w:cs="B Nazanin" w:hint="eastAsia"/>
          <w:sz w:val="20"/>
          <w:szCs w:val="24"/>
          <w:rtl/>
          <w:lang w:bidi="fa-IR"/>
        </w:rPr>
        <w:t>رگذار</w:t>
      </w:r>
      <w:r w:rsidRPr="001876EC">
        <w:rPr>
          <w:rFonts w:cs="B Nazanin"/>
          <w:sz w:val="20"/>
          <w:szCs w:val="24"/>
          <w:rtl/>
          <w:lang w:bidi="fa-IR"/>
        </w:rPr>
        <w:t xml:space="preserve"> بر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و سرو</w:t>
      </w:r>
      <w:r w:rsidRPr="001876EC">
        <w:rPr>
          <w:rFonts w:cs="B Nazanin" w:hint="cs"/>
          <w:sz w:val="20"/>
          <w:szCs w:val="24"/>
          <w:rtl/>
          <w:lang w:bidi="fa-IR"/>
        </w:rPr>
        <w:t>ی</w:t>
      </w:r>
      <w:r w:rsidRPr="001876EC">
        <w:rPr>
          <w:rFonts w:cs="B Nazanin" w:hint="eastAsia"/>
          <w:sz w:val="20"/>
          <w:szCs w:val="24"/>
          <w:rtl/>
          <w:lang w:bidi="fa-IR"/>
        </w:rPr>
        <w:t>س</w:t>
      </w:r>
      <w:r w:rsidR="005A6D18">
        <w:rPr>
          <w:rFonts w:cs="B Nazanin" w:hint="cs"/>
          <w:sz w:val="20"/>
          <w:szCs w:val="24"/>
          <w:rtl/>
          <w:lang w:bidi="fa-IR"/>
        </w:rPr>
        <w:t>‌</w:t>
      </w:r>
      <w:r w:rsidRPr="001876EC">
        <w:rPr>
          <w:rFonts w:cs="B Nazanin"/>
          <w:sz w:val="20"/>
          <w:szCs w:val="24"/>
          <w:rtl/>
          <w:lang w:bidi="fa-IR"/>
        </w:rPr>
        <w:t>ده</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w:t>
      </w:r>
      <w:r w:rsidRPr="001876EC">
        <w:rPr>
          <w:rFonts w:cs="B Nazanin" w:hint="cs"/>
          <w:sz w:val="20"/>
          <w:szCs w:val="24"/>
          <w:rtl/>
          <w:lang w:bidi="fa-IR"/>
        </w:rPr>
        <w:t>ی</w:t>
      </w:r>
      <w:r w:rsidR="005A6D18">
        <w:rPr>
          <w:rFonts w:cs="B Nazanin" w:hint="cs"/>
          <w:sz w:val="20"/>
          <w:szCs w:val="24"/>
          <w:rtl/>
          <w:lang w:bidi="fa-IR"/>
        </w:rPr>
        <w:t>‌</w:t>
      </w:r>
      <w:r w:rsidRPr="001876EC">
        <w:rPr>
          <w:rFonts w:cs="B Nazanin"/>
          <w:sz w:val="20"/>
          <w:szCs w:val="24"/>
          <w:rtl/>
          <w:lang w:bidi="fa-IR"/>
        </w:rPr>
        <w:t>شود:</w:t>
      </w:r>
    </w:p>
    <w:p w:rsidR="003A5532" w:rsidRPr="001876EC" w:rsidRDefault="003A5532" w:rsidP="00EF5D30">
      <w:pPr>
        <w:pStyle w:val="af7"/>
      </w:pPr>
      <w:r w:rsidRPr="001876EC">
        <w:rPr>
          <w:rFonts w:hint="eastAsia"/>
          <w:rtl/>
        </w:rPr>
        <w:t>ضر</w:t>
      </w:r>
      <w:r w:rsidRPr="001876EC">
        <w:rPr>
          <w:rFonts w:hint="cs"/>
          <w:rtl/>
        </w:rPr>
        <w:t>ی</w:t>
      </w:r>
      <w:r w:rsidRPr="001876EC">
        <w:rPr>
          <w:rFonts w:hint="eastAsia"/>
          <w:rtl/>
        </w:rPr>
        <w:t>ب</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فن</w:t>
      </w:r>
      <w:r w:rsidRPr="001876EC">
        <w:rPr>
          <w:rFonts w:hint="cs"/>
          <w:rtl/>
        </w:rPr>
        <w:t>ی</w:t>
      </w:r>
      <w:r w:rsidRPr="001876EC">
        <w:rPr>
          <w:rtl/>
        </w:rPr>
        <w:t xml:space="preserve"> آتش سوز</w:t>
      </w:r>
      <w:r w:rsidRPr="001876EC">
        <w:rPr>
          <w:rFonts w:hint="cs"/>
          <w:rtl/>
        </w:rPr>
        <w:t>ی</w:t>
      </w:r>
    </w:p>
    <w:p w:rsidR="003A5532" w:rsidRPr="001876EC" w:rsidRDefault="003A5532" w:rsidP="005A6D18">
      <w:pPr>
        <w:pStyle w:val="af7"/>
      </w:pPr>
      <w:r w:rsidRPr="001876EC">
        <w:rPr>
          <w:rFonts w:hint="eastAsia"/>
          <w:rtl/>
        </w:rPr>
        <w:t>آنال</w:t>
      </w:r>
      <w:r w:rsidRPr="001876EC">
        <w:rPr>
          <w:rFonts w:hint="cs"/>
          <w:rtl/>
        </w:rPr>
        <w:t>ی</w:t>
      </w:r>
      <w:r w:rsidRPr="001876EC">
        <w:rPr>
          <w:rFonts w:hint="eastAsia"/>
          <w:rtl/>
        </w:rPr>
        <w:t>ز</w:t>
      </w:r>
      <w:r w:rsidRPr="001876EC">
        <w:rPr>
          <w:rtl/>
        </w:rPr>
        <w:t xml:space="preserve"> محاسبات</w:t>
      </w:r>
      <w:r w:rsidRPr="001876EC">
        <w:rPr>
          <w:rFonts w:hint="cs"/>
          <w:rtl/>
        </w:rPr>
        <w:t>ی</w:t>
      </w:r>
      <w:r w:rsidRPr="001876EC">
        <w:rPr>
          <w:rtl/>
        </w:rPr>
        <w:t xml:space="preserve"> برا</w:t>
      </w:r>
      <w:r w:rsidRPr="001876EC">
        <w:rPr>
          <w:rFonts w:hint="cs"/>
          <w:rtl/>
        </w:rPr>
        <w:t>ی</w:t>
      </w:r>
      <w:r w:rsidRPr="001876EC">
        <w:rPr>
          <w:rtl/>
        </w:rPr>
        <w:t xml:space="preserve">  شرا</w:t>
      </w:r>
      <w:r w:rsidRPr="001876EC">
        <w:rPr>
          <w:rFonts w:hint="cs"/>
          <w:rtl/>
        </w:rPr>
        <w:t>ی</w:t>
      </w:r>
      <w:r w:rsidRPr="001876EC">
        <w:rPr>
          <w:rFonts w:hint="eastAsia"/>
          <w:rtl/>
        </w:rPr>
        <w:t>ط</w:t>
      </w:r>
      <w:r w:rsidRPr="001876EC">
        <w:rPr>
          <w:rtl/>
        </w:rPr>
        <w:t xml:space="preserve"> ف</w:t>
      </w:r>
      <w:r w:rsidRPr="001876EC">
        <w:rPr>
          <w:rFonts w:hint="cs"/>
          <w:rtl/>
        </w:rPr>
        <w:t>ی</w:t>
      </w:r>
      <w:r w:rsidRPr="001876EC">
        <w:rPr>
          <w:rFonts w:hint="eastAsia"/>
          <w:rtl/>
        </w:rPr>
        <w:t>ز</w:t>
      </w:r>
      <w:r w:rsidRPr="001876EC">
        <w:rPr>
          <w:rFonts w:hint="cs"/>
          <w:rtl/>
        </w:rPr>
        <w:t>ی</w:t>
      </w:r>
      <w:r w:rsidRPr="001876EC">
        <w:rPr>
          <w:rFonts w:hint="eastAsia"/>
          <w:rtl/>
        </w:rPr>
        <w:t>ک</w:t>
      </w:r>
      <w:r w:rsidRPr="001876EC">
        <w:rPr>
          <w:rFonts w:hint="cs"/>
          <w:rtl/>
        </w:rPr>
        <w:t>ی</w:t>
      </w:r>
      <w:r w:rsidRPr="001876EC">
        <w:rPr>
          <w:rtl/>
        </w:rPr>
        <w:t>، بارگذار</w:t>
      </w:r>
      <w:r w:rsidRPr="001876EC">
        <w:rPr>
          <w:rFonts w:hint="cs"/>
          <w:rtl/>
        </w:rPr>
        <w:t>ی</w:t>
      </w:r>
      <w:r w:rsidRPr="001876EC">
        <w:rPr>
          <w:rFonts w:hint="eastAsia"/>
          <w:rtl/>
        </w:rPr>
        <w:t>،</w:t>
      </w:r>
      <w:r w:rsidR="005A6D18">
        <w:rPr>
          <w:rtl/>
        </w:rPr>
        <w:t xml:space="preserve"> تنش، زلزله</w:t>
      </w:r>
      <w:r w:rsidRPr="001876EC">
        <w:rPr>
          <w:rtl/>
        </w:rPr>
        <w:t>، حوادث و غ</w:t>
      </w:r>
      <w:r w:rsidRPr="001876EC">
        <w:rPr>
          <w:rFonts w:hint="cs"/>
          <w:rtl/>
        </w:rPr>
        <w:t>ی</w:t>
      </w:r>
      <w:r w:rsidRPr="001876EC">
        <w:rPr>
          <w:rFonts w:hint="eastAsia"/>
          <w:rtl/>
        </w:rPr>
        <w:t>ره</w:t>
      </w:r>
    </w:p>
    <w:p w:rsidR="003A5532" w:rsidRPr="001876EC" w:rsidRDefault="003A5532" w:rsidP="00EF5D30">
      <w:pPr>
        <w:pStyle w:val="af7"/>
      </w:pPr>
      <w:r w:rsidRPr="001876EC">
        <w:rPr>
          <w:rFonts w:hint="eastAsia"/>
          <w:rtl/>
        </w:rPr>
        <w:t>انطباق</w:t>
      </w:r>
      <w:r w:rsidRPr="001876EC">
        <w:rPr>
          <w:rtl/>
        </w:rPr>
        <w:t xml:space="preserve"> و سازگار</w:t>
      </w:r>
      <w:r w:rsidRPr="001876EC">
        <w:rPr>
          <w:rFonts w:hint="cs"/>
          <w:rtl/>
        </w:rPr>
        <w:t>ی</w:t>
      </w:r>
      <w:r w:rsidRPr="001876EC">
        <w:rPr>
          <w:rtl/>
        </w:rPr>
        <w:t xml:space="preserve"> مواد </w:t>
      </w:r>
    </w:p>
    <w:p w:rsidR="003A5532" w:rsidRPr="001876EC" w:rsidRDefault="003A5532" w:rsidP="005A6D18">
      <w:pPr>
        <w:pStyle w:val="af7"/>
      </w:pPr>
      <w:r w:rsidRPr="001876EC">
        <w:rPr>
          <w:rFonts w:hint="eastAsia"/>
          <w:rtl/>
        </w:rPr>
        <w:t>قابل</w:t>
      </w:r>
      <w:r w:rsidRPr="001876EC">
        <w:rPr>
          <w:rFonts w:hint="cs"/>
          <w:rtl/>
        </w:rPr>
        <w:t>ی</w:t>
      </w:r>
      <w:r w:rsidRPr="001876EC">
        <w:rPr>
          <w:rFonts w:hint="eastAsia"/>
          <w:rtl/>
        </w:rPr>
        <w:t>ت</w:t>
      </w:r>
      <w:r w:rsidRPr="001876EC">
        <w:rPr>
          <w:rtl/>
        </w:rPr>
        <w:t xml:space="preserve"> دسترس</w:t>
      </w:r>
      <w:r w:rsidRPr="001876EC">
        <w:rPr>
          <w:rFonts w:hint="cs"/>
          <w:rtl/>
        </w:rPr>
        <w:t>ی</w:t>
      </w:r>
      <w:r w:rsidRPr="001876EC">
        <w:rPr>
          <w:rtl/>
        </w:rPr>
        <w:t xml:space="preserve"> برا</w:t>
      </w:r>
      <w:r w:rsidRPr="001876EC">
        <w:rPr>
          <w:rFonts w:hint="cs"/>
          <w:rtl/>
        </w:rPr>
        <w:t>ی</w:t>
      </w:r>
      <w:r w:rsidRPr="001876EC">
        <w:rPr>
          <w:rtl/>
        </w:rPr>
        <w:t xml:space="preserve"> تست و کنترل</w:t>
      </w:r>
    </w:p>
    <w:p w:rsidR="003A5532" w:rsidRPr="001876EC" w:rsidRDefault="003A5532" w:rsidP="005A6D18">
      <w:pPr>
        <w:pStyle w:val="af7"/>
      </w:pPr>
      <w:r w:rsidRPr="001876EC">
        <w:rPr>
          <w:rFonts w:hint="eastAsia"/>
          <w:rtl/>
        </w:rPr>
        <w:t>قابل</w:t>
      </w:r>
      <w:r w:rsidRPr="001876EC">
        <w:rPr>
          <w:rFonts w:hint="cs"/>
          <w:rtl/>
        </w:rPr>
        <w:t>ی</w:t>
      </w:r>
      <w:r w:rsidRPr="001876EC">
        <w:rPr>
          <w:rFonts w:hint="eastAsia"/>
          <w:rtl/>
        </w:rPr>
        <w:t>ت</w:t>
      </w:r>
      <w:r w:rsidRPr="001876EC">
        <w:rPr>
          <w:rtl/>
        </w:rPr>
        <w:t xml:space="preserve"> دسترس</w:t>
      </w:r>
      <w:r w:rsidRPr="001876EC">
        <w:rPr>
          <w:rFonts w:hint="cs"/>
          <w:rtl/>
        </w:rPr>
        <w:t>ی</w:t>
      </w:r>
      <w:r w:rsidRPr="001876EC">
        <w:rPr>
          <w:rtl/>
        </w:rPr>
        <w:t xml:space="preserve"> برا</w:t>
      </w:r>
      <w:r w:rsidRPr="001876EC">
        <w:rPr>
          <w:rFonts w:hint="cs"/>
          <w:rtl/>
        </w:rPr>
        <w:t>ی</w:t>
      </w:r>
      <w:r w:rsidRPr="001876EC">
        <w:rPr>
          <w:rtl/>
        </w:rPr>
        <w:t xml:space="preserve"> تعم</w:t>
      </w:r>
      <w:r w:rsidRPr="001876EC">
        <w:rPr>
          <w:rFonts w:hint="cs"/>
          <w:rtl/>
        </w:rPr>
        <w:t>ی</w:t>
      </w:r>
      <w:r w:rsidRPr="001876EC">
        <w:rPr>
          <w:rFonts w:hint="eastAsia"/>
          <w:rtl/>
        </w:rPr>
        <w:t>ر</w:t>
      </w:r>
      <w:r w:rsidRPr="001876EC">
        <w:rPr>
          <w:rtl/>
        </w:rPr>
        <w:t xml:space="preserve"> و نگهدار</w:t>
      </w:r>
      <w:r w:rsidRPr="001876EC">
        <w:rPr>
          <w:rFonts w:hint="cs"/>
          <w:rtl/>
        </w:rPr>
        <w:t>ی</w:t>
      </w:r>
    </w:p>
    <w:p w:rsidR="003A5532" w:rsidRPr="001876EC" w:rsidRDefault="003A5532" w:rsidP="00EF5D30">
      <w:pPr>
        <w:pStyle w:val="af7"/>
      </w:pPr>
      <w:r w:rsidRPr="001876EC">
        <w:rPr>
          <w:rFonts w:hint="eastAsia"/>
          <w:rtl/>
        </w:rPr>
        <w:t>قابل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p>
    <w:p w:rsidR="003A5532" w:rsidRPr="001876EC" w:rsidRDefault="003A5532" w:rsidP="005A6D18">
      <w:pPr>
        <w:pStyle w:val="af7"/>
      </w:pPr>
      <w:r w:rsidRPr="001876EC">
        <w:rPr>
          <w:rFonts w:hint="eastAsia"/>
          <w:rtl/>
        </w:rPr>
        <w:t>سازگار</w:t>
      </w:r>
      <w:r w:rsidRPr="001876EC">
        <w:rPr>
          <w:rFonts w:hint="cs"/>
          <w:rtl/>
        </w:rPr>
        <w:t>ی</w:t>
      </w:r>
      <w:r w:rsidRPr="001876EC">
        <w:rPr>
          <w:rtl/>
        </w:rPr>
        <w:t xml:space="preserve"> با مح</w:t>
      </w:r>
      <w:r w:rsidRPr="001876EC">
        <w:rPr>
          <w:rFonts w:hint="cs"/>
          <w:rtl/>
        </w:rPr>
        <w:t>ی</w:t>
      </w:r>
      <w:r w:rsidRPr="001876EC">
        <w:rPr>
          <w:rFonts w:hint="eastAsia"/>
          <w:rtl/>
        </w:rPr>
        <w:t>ط</w:t>
      </w:r>
      <w:r w:rsidRPr="001876EC">
        <w:rPr>
          <w:rtl/>
        </w:rPr>
        <w:t xml:space="preserve"> ز</w:t>
      </w:r>
      <w:r w:rsidRPr="001876EC">
        <w:rPr>
          <w:rFonts w:hint="cs"/>
          <w:rtl/>
        </w:rPr>
        <w:t>ی</w:t>
      </w:r>
      <w:r w:rsidRPr="001876EC">
        <w:rPr>
          <w:rFonts w:hint="eastAsia"/>
          <w:rtl/>
        </w:rPr>
        <w:t>ست</w:t>
      </w:r>
    </w:p>
    <w:p w:rsidR="003A5532" w:rsidRPr="001876EC" w:rsidRDefault="003A5532" w:rsidP="005A6D18">
      <w:pPr>
        <w:pStyle w:val="af7"/>
      </w:pPr>
      <w:r w:rsidRPr="001876EC">
        <w:rPr>
          <w:rFonts w:hint="eastAsia"/>
          <w:rtl/>
        </w:rPr>
        <w:t>جلوگ</w:t>
      </w:r>
      <w:r w:rsidRPr="001876EC">
        <w:rPr>
          <w:rFonts w:hint="cs"/>
          <w:rtl/>
        </w:rPr>
        <w:t>ی</w:t>
      </w:r>
      <w:r w:rsidRPr="001876EC">
        <w:rPr>
          <w:rFonts w:hint="eastAsia"/>
          <w:rtl/>
        </w:rPr>
        <w:t>ر</w:t>
      </w:r>
      <w:r w:rsidRPr="001876EC">
        <w:rPr>
          <w:rFonts w:hint="cs"/>
          <w:rtl/>
        </w:rPr>
        <w:t>ی</w:t>
      </w:r>
      <w:r w:rsidRPr="001876EC">
        <w:rPr>
          <w:rtl/>
        </w:rPr>
        <w:t xml:space="preserve"> از تغ</w:t>
      </w:r>
      <w:r w:rsidRPr="001876EC">
        <w:rPr>
          <w:rFonts w:hint="cs"/>
          <w:rtl/>
        </w:rPr>
        <w:t>یی</w:t>
      </w:r>
      <w:r w:rsidRPr="001876EC">
        <w:rPr>
          <w:rFonts w:hint="eastAsia"/>
          <w:rtl/>
        </w:rPr>
        <w:t>رات</w:t>
      </w:r>
      <w:r w:rsidRPr="001876EC">
        <w:rPr>
          <w:rtl/>
        </w:rPr>
        <w:t xml:space="preserve"> غ</w:t>
      </w:r>
      <w:r w:rsidRPr="001876EC">
        <w:rPr>
          <w:rFonts w:hint="cs"/>
          <w:rtl/>
        </w:rPr>
        <w:t>ی</w:t>
      </w:r>
      <w:r w:rsidRPr="001876EC">
        <w:rPr>
          <w:rFonts w:hint="eastAsia"/>
          <w:rtl/>
        </w:rPr>
        <w:t>رمجاز</w:t>
      </w:r>
      <w:r w:rsidRPr="001876EC">
        <w:rPr>
          <w:rtl/>
        </w:rPr>
        <w:t xml:space="preserve"> در مدارها، دستگاه</w:t>
      </w:r>
      <w:r w:rsidR="005A6D18">
        <w:rPr>
          <w:rFonts w:hint="cs"/>
          <w:rtl/>
        </w:rPr>
        <w:t>‌</w:t>
      </w:r>
      <w:r w:rsidRPr="001876EC">
        <w:rPr>
          <w:rtl/>
        </w:rPr>
        <w:t>ها و الگور</w:t>
      </w:r>
      <w:r w:rsidRPr="001876EC">
        <w:rPr>
          <w:rFonts w:hint="cs"/>
          <w:rtl/>
        </w:rPr>
        <w:t>ی</w:t>
      </w:r>
      <w:r w:rsidRPr="001876EC">
        <w:rPr>
          <w:rFonts w:hint="eastAsia"/>
          <w:rtl/>
        </w:rPr>
        <w:t>تم</w:t>
      </w:r>
      <w:r w:rsidR="005A6D18">
        <w:rPr>
          <w:rFonts w:hint="cs"/>
          <w:rtl/>
        </w:rPr>
        <w:t>‌</w:t>
      </w:r>
      <w:r w:rsidRPr="001876EC">
        <w:rPr>
          <w:rtl/>
        </w:rPr>
        <w:t>ها</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کنترل ا</w:t>
      </w:r>
      <w:r w:rsidRPr="001876EC">
        <w:rPr>
          <w:rFonts w:hint="cs"/>
          <w:rtl/>
        </w:rPr>
        <w:t>ی</w:t>
      </w:r>
      <w:r w:rsidRPr="001876EC">
        <w:rPr>
          <w:rFonts w:hint="eastAsia"/>
          <w:rtl/>
        </w:rPr>
        <w:t>من</w:t>
      </w:r>
      <w:r w:rsidRPr="001876EC">
        <w:rPr>
          <w:rFonts w:hint="cs"/>
          <w:rtl/>
        </w:rPr>
        <w:t>ی</w:t>
      </w:r>
    </w:p>
    <w:p w:rsidR="003A5532" w:rsidRPr="001876EC" w:rsidRDefault="003A5532" w:rsidP="00EF5D30">
      <w:pPr>
        <w:pStyle w:val="af7"/>
      </w:pPr>
      <w:r w:rsidRPr="001876EC">
        <w:rPr>
          <w:rFonts w:hint="eastAsia"/>
          <w:rtl/>
        </w:rPr>
        <w:t>الزامات</w:t>
      </w:r>
      <w:r w:rsidRPr="001876EC">
        <w:rPr>
          <w:rtl/>
        </w:rPr>
        <w:t xml:space="preserve"> تست و کنترل</w:t>
      </w:r>
    </w:p>
    <w:p w:rsidR="003A5532" w:rsidRPr="001876EC" w:rsidRDefault="003A5532" w:rsidP="00983A43">
      <w:pPr>
        <w:pStyle w:val="af7"/>
      </w:pPr>
      <w:r w:rsidRPr="001876EC">
        <w:rPr>
          <w:rFonts w:hint="eastAsia"/>
          <w:rtl/>
        </w:rPr>
        <w:t>رو</w:t>
      </w:r>
      <w:r w:rsidRPr="001876EC">
        <w:rPr>
          <w:rFonts w:hint="cs"/>
          <w:rtl/>
        </w:rPr>
        <w:t>ی</w:t>
      </w:r>
      <w:r w:rsidRPr="001876EC">
        <w:rPr>
          <w:rFonts w:hint="eastAsia"/>
          <w:rtl/>
        </w:rPr>
        <w:t>کرد</w:t>
      </w:r>
      <w:r w:rsidRPr="001876EC">
        <w:rPr>
          <w:rtl/>
        </w:rPr>
        <w:t xml:space="preserve"> رتبه</w:t>
      </w:r>
      <w:r w:rsidR="005A6D18">
        <w:rPr>
          <w:rFonts w:hint="cs"/>
          <w:rtl/>
        </w:rPr>
        <w:t>‌</w:t>
      </w:r>
      <w:r w:rsidRPr="001876EC">
        <w:rPr>
          <w:rtl/>
        </w:rPr>
        <w:t>بند</w:t>
      </w:r>
      <w:r w:rsidRPr="001876EC">
        <w:rPr>
          <w:rFonts w:hint="cs"/>
          <w:rtl/>
        </w:rPr>
        <w:t>ی</w:t>
      </w:r>
      <w:ins w:id="498" w:author="malekzad , mohammad" w:date="2020-03-02T12:44:00Z">
        <w:r w:rsidR="00D709F7">
          <w:rPr>
            <w:rFonts w:hint="cs"/>
            <w:rtl/>
          </w:rPr>
          <w:t xml:space="preserve"> </w:t>
        </w:r>
      </w:ins>
      <w:del w:id="499" w:author="malekzad , mohammad" w:date="2020-03-02T12:44:00Z">
        <w:r w:rsidRPr="001876EC" w:rsidDel="00983A43">
          <w:rPr>
            <w:rtl/>
          </w:rPr>
          <w:delText xml:space="preserve"> هر تجه</w:delText>
        </w:r>
        <w:r w:rsidRPr="001876EC" w:rsidDel="00983A43">
          <w:rPr>
            <w:rFonts w:hint="cs"/>
            <w:rtl/>
          </w:rPr>
          <w:delText>ی</w:delText>
        </w:r>
        <w:r w:rsidRPr="001876EC" w:rsidDel="00983A43">
          <w:rPr>
            <w:rFonts w:hint="eastAsia"/>
            <w:rtl/>
          </w:rPr>
          <w:delText>ز</w:delText>
        </w:r>
        <w:r w:rsidRPr="001876EC" w:rsidDel="00983A43">
          <w:rPr>
            <w:rtl/>
          </w:rPr>
          <w:delText xml:space="preserve"> </w:delText>
        </w:r>
        <w:r w:rsidRPr="001876EC" w:rsidDel="00D709F7">
          <w:rPr>
            <w:rtl/>
          </w:rPr>
          <w:delText>بر اساس اهم</w:delText>
        </w:r>
        <w:r w:rsidRPr="001876EC" w:rsidDel="00D709F7">
          <w:rPr>
            <w:rFonts w:hint="cs"/>
            <w:rtl/>
          </w:rPr>
          <w:delText>ی</w:delText>
        </w:r>
        <w:r w:rsidRPr="001876EC" w:rsidDel="00D709F7">
          <w:rPr>
            <w:rFonts w:hint="eastAsia"/>
            <w:rtl/>
          </w:rPr>
          <w:delText>ت</w:delText>
        </w:r>
        <w:r w:rsidRPr="001876EC" w:rsidDel="00D709F7">
          <w:rPr>
            <w:rtl/>
          </w:rPr>
          <w:delText xml:space="preserve"> نسب</w:delText>
        </w:r>
        <w:r w:rsidRPr="001876EC" w:rsidDel="00D709F7">
          <w:rPr>
            <w:rFonts w:hint="cs"/>
            <w:rtl/>
          </w:rPr>
          <w:delText>ی</w:delText>
        </w:r>
        <w:r w:rsidRPr="001876EC" w:rsidDel="00D709F7">
          <w:rPr>
            <w:rtl/>
          </w:rPr>
          <w:delText xml:space="preserve"> در انرژ</w:delText>
        </w:r>
        <w:r w:rsidRPr="001876EC" w:rsidDel="00D709F7">
          <w:rPr>
            <w:rFonts w:hint="cs"/>
            <w:rtl/>
          </w:rPr>
          <w:delText>ی</w:delText>
        </w:r>
        <w:r w:rsidRPr="001876EC" w:rsidDel="00D709F7">
          <w:rPr>
            <w:rtl/>
          </w:rPr>
          <w:delText xml:space="preserve"> اتم</w:delText>
        </w:r>
        <w:r w:rsidRPr="001876EC" w:rsidDel="00D709F7">
          <w:rPr>
            <w:rFonts w:hint="cs"/>
            <w:rtl/>
          </w:rPr>
          <w:delText>ی</w:delText>
        </w:r>
      </w:del>
    </w:p>
    <w:p w:rsidR="003A5532" w:rsidRPr="001876EC" w:rsidRDefault="003A5532" w:rsidP="005A6D18">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مشخصات</w:t>
      </w:r>
      <w:r w:rsidRPr="001876EC">
        <w:rPr>
          <w:rFonts w:cs="B Nazanin"/>
          <w:sz w:val="20"/>
          <w:szCs w:val="24"/>
          <w:rtl/>
          <w:lang w:bidi="fa-IR"/>
        </w:rPr>
        <w:t xml:space="preserve"> فن</w:t>
      </w:r>
      <w:r w:rsidRPr="001876EC">
        <w:rPr>
          <w:rFonts w:cs="B Nazanin" w:hint="cs"/>
          <w:sz w:val="20"/>
          <w:szCs w:val="24"/>
          <w:rtl/>
          <w:lang w:bidi="fa-IR"/>
        </w:rPr>
        <w:t>ی</w:t>
      </w:r>
      <w:r w:rsidRPr="001876EC">
        <w:rPr>
          <w:rFonts w:cs="B Nazanin"/>
          <w:sz w:val="20"/>
          <w:szCs w:val="24"/>
          <w:rtl/>
          <w:lang w:bidi="fa-IR"/>
        </w:rPr>
        <w:t xml:space="preserve"> سند اصل</w:t>
      </w:r>
      <w:r w:rsidRPr="001876EC">
        <w:rPr>
          <w:rFonts w:cs="B Nazanin" w:hint="cs"/>
          <w:sz w:val="20"/>
          <w:szCs w:val="24"/>
          <w:rtl/>
          <w:lang w:bidi="fa-IR"/>
        </w:rPr>
        <w:t>ی</w:t>
      </w:r>
      <w:r w:rsidRPr="001876EC">
        <w:rPr>
          <w:rFonts w:cs="B Nazanin"/>
          <w:sz w:val="20"/>
          <w:szCs w:val="24"/>
          <w:rtl/>
          <w:lang w:bidi="fa-IR"/>
        </w:rPr>
        <w:t xml:space="preserve"> اول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w:t>
      </w:r>
      <w:r w:rsidRPr="001876EC">
        <w:rPr>
          <w:rFonts w:cs="B Nazanin" w:hint="cs"/>
          <w:sz w:val="20"/>
          <w:szCs w:val="24"/>
          <w:rtl/>
          <w:lang w:bidi="fa-IR"/>
        </w:rPr>
        <w:t>ی</w:t>
      </w:r>
      <w:r w:rsidR="005A6D18">
        <w:rPr>
          <w:rFonts w:cs="B Nazanin" w:hint="cs"/>
          <w:sz w:val="20"/>
          <w:szCs w:val="24"/>
          <w:rtl/>
          <w:lang w:bidi="fa-IR"/>
        </w:rPr>
        <w:t>‌</w:t>
      </w:r>
      <w:r w:rsidRPr="001876EC">
        <w:rPr>
          <w:rFonts w:cs="B Nazanin"/>
          <w:sz w:val="20"/>
          <w:szCs w:val="24"/>
          <w:rtl/>
          <w:lang w:bidi="fa-IR"/>
        </w:rPr>
        <w:t>باشد و توسط طراح اصل</w:t>
      </w:r>
      <w:r w:rsidRPr="001876EC">
        <w:rPr>
          <w:rFonts w:cs="B Nazanin" w:hint="cs"/>
          <w:sz w:val="20"/>
          <w:szCs w:val="24"/>
          <w:rtl/>
          <w:lang w:bidi="fa-IR"/>
        </w:rPr>
        <w:t>ی</w:t>
      </w:r>
      <w:r w:rsidRPr="001876EC">
        <w:rPr>
          <w:rFonts w:cs="B Nazanin"/>
          <w:sz w:val="20"/>
          <w:szCs w:val="24"/>
          <w:rtl/>
          <w:lang w:bidi="fa-IR"/>
        </w:rPr>
        <w:t xml:space="preserve">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w:t>
      </w:r>
      <w:r w:rsidRPr="001876EC">
        <w:rPr>
          <w:rFonts w:cs="B Nazanin" w:hint="cs"/>
          <w:sz w:val="20"/>
          <w:szCs w:val="24"/>
          <w:rtl/>
          <w:lang w:bidi="fa-IR"/>
        </w:rPr>
        <w:t>ی</w:t>
      </w:r>
      <w:r w:rsidR="005A6D18">
        <w:rPr>
          <w:rFonts w:cs="B Nazanin" w:hint="cs"/>
          <w:sz w:val="20"/>
          <w:szCs w:val="24"/>
          <w:rtl/>
          <w:lang w:bidi="fa-IR"/>
        </w:rPr>
        <w:t>‌</w:t>
      </w:r>
      <w:r w:rsidRPr="001876EC">
        <w:rPr>
          <w:rFonts w:cs="B Nazanin"/>
          <w:sz w:val="20"/>
          <w:szCs w:val="24"/>
          <w:rtl/>
          <w:lang w:bidi="fa-IR"/>
        </w:rPr>
        <w:t>شود و به همراه مدارک ضم</w:t>
      </w:r>
      <w:r w:rsidRPr="001876EC">
        <w:rPr>
          <w:rFonts w:cs="B Nazanin" w:hint="cs"/>
          <w:sz w:val="20"/>
          <w:szCs w:val="24"/>
          <w:rtl/>
          <w:lang w:bidi="fa-IR"/>
        </w:rPr>
        <w:t>ی</w:t>
      </w:r>
      <w:r w:rsidRPr="001876EC">
        <w:rPr>
          <w:rFonts w:cs="B Nazanin" w:hint="eastAsia"/>
          <w:sz w:val="20"/>
          <w:szCs w:val="24"/>
          <w:rtl/>
          <w:lang w:bidi="fa-IR"/>
        </w:rPr>
        <w:t>مه</w:t>
      </w:r>
      <w:r w:rsidRPr="001876EC">
        <w:rPr>
          <w:rFonts w:cs="B Nazanin"/>
          <w:sz w:val="20"/>
          <w:szCs w:val="24"/>
          <w:rtl/>
          <w:lang w:bidi="fa-IR"/>
        </w:rPr>
        <w:t xml:space="preserve"> قرارداد به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اعلام م</w:t>
      </w:r>
      <w:r w:rsidRPr="001876EC">
        <w:rPr>
          <w:rFonts w:cs="B Nazanin" w:hint="cs"/>
          <w:sz w:val="20"/>
          <w:szCs w:val="24"/>
          <w:rtl/>
          <w:lang w:bidi="fa-IR"/>
        </w:rPr>
        <w:t>ی</w:t>
      </w:r>
      <w:r w:rsidR="005A6D18">
        <w:rPr>
          <w:rFonts w:cs="B Nazanin" w:hint="eastAsia"/>
          <w:sz w:val="20"/>
          <w:szCs w:val="24"/>
          <w:lang w:bidi="fa-IR"/>
        </w:rPr>
        <w:t>‌</w:t>
      </w:r>
      <w:r w:rsidRPr="001876EC">
        <w:rPr>
          <w:rFonts w:cs="B Nazanin" w:hint="eastAsia"/>
          <w:sz w:val="20"/>
          <w:szCs w:val="24"/>
          <w:rtl/>
          <w:lang w:bidi="fa-IR"/>
        </w:rPr>
        <w:t>گردد</w:t>
      </w:r>
      <w:r w:rsidRPr="001876EC">
        <w:rPr>
          <w:rFonts w:cs="B Nazanin"/>
          <w:sz w:val="20"/>
          <w:szCs w:val="24"/>
          <w:rtl/>
          <w:lang w:bidi="fa-IR"/>
        </w:rPr>
        <w:t>.</w:t>
      </w:r>
    </w:p>
    <w:p w:rsidR="003A5532" w:rsidRPr="001876EC" w:rsidRDefault="003A5532" w:rsidP="00AF46DE">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طراح</w:t>
      </w:r>
      <w:r w:rsidRPr="001876EC">
        <w:rPr>
          <w:rFonts w:cs="B Nazanin" w:hint="cs"/>
          <w:sz w:val="20"/>
          <w:szCs w:val="24"/>
          <w:rtl/>
          <w:lang w:bidi="fa-IR"/>
        </w:rPr>
        <w:t>ی</w:t>
      </w:r>
      <w:r w:rsidRPr="001876EC">
        <w:rPr>
          <w:rFonts w:cs="B Nazanin"/>
          <w:sz w:val="20"/>
          <w:szCs w:val="24"/>
          <w:rtl/>
          <w:lang w:bidi="fa-IR"/>
        </w:rPr>
        <w:t xml:space="preserve"> پا</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مطابق الزامات قرارداد</w:t>
      </w:r>
      <w:r w:rsidRPr="001876EC">
        <w:rPr>
          <w:rFonts w:cs="B Nazanin" w:hint="cs"/>
          <w:sz w:val="20"/>
          <w:szCs w:val="24"/>
          <w:rtl/>
          <w:lang w:bidi="fa-IR"/>
        </w:rPr>
        <w:t>ی</w:t>
      </w:r>
      <w:r w:rsidRPr="001876EC">
        <w:rPr>
          <w:rFonts w:cs="B Nazanin"/>
          <w:sz w:val="20"/>
          <w:szCs w:val="24"/>
          <w:rtl/>
          <w:lang w:bidi="fa-IR"/>
        </w:rPr>
        <w:t xml:space="preserve"> و مشخصات فن</w:t>
      </w:r>
      <w:r w:rsidRPr="001876EC">
        <w:rPr>
          <w:rFonts w:cs="B Nazanin" w:hint="cs"/>
          <w:sz w:val="20"/>
          <w:szCs w:val="24"/>
          <w:rtl/>
          <w:lang w:bidi="fa-IR"/>
        </w:rPr>
        <w:t>ی</w:t>
      </w:r>
      <w:r w:rsidRPr="001876EC">
        <w:rPr>
          <w:rFonts w:cs="B Nazanin"/>
          <w:sz w:val="20"/>
          <w:szCs w:val="24"/>
          <w:rtl/>
          <w:lang w:bidi="fa-IR"/>
        </w:rPr>
        <w:t xml:space="preserve"> تصو</w:t>
      </w:r>
      <w:r w:rsidRPr="001876EC">
        <w:rPr>
          <w:rFonts w:cs="B Nazanin" w:hint="cs"/>
          <w:sz w:val="20"/>
          <w:szCs w:val="24"/>
          <w:rtl/>
          <w:lang w:bidi="fa-IR"/>
        </w:rPr>
        <w:t>ی</w:t>
      </w:r>
      <w:r w:rsidRPr="001876EC">
        <w:rPr>
          <w:rFonts w:cs="B Nazanin" w:hint="eastAsia"/>
          <w:sz w:val="20"/>
          <w:szCs w:val="24"/>
          <w:rtl/>
          <w:lang w:bidi="fa-IR"/>
        </w:rPr>
        <w:t>ب</w:t>
      </w:r>
      <w:r w:rsidRPr="001876EC">
        <w:rPr>
          <w:rFonts w:cs="B Nazanin"/>
          <w:sz w:val="20"/>
          <w:szCs w:val="24"/>
          <w:rtl/>
          <w:lang w:bidi="fa-IR"/>
        </w:rPr>
        <w:t xml:space="preserve"> شده (</w:t>
      </w:r>
      <w:r w:rsidRPr="001876EC">
        <w:rPr>
          <w:rFonts w:cs="B Nazanin"/>
          <w:sz w:val="20"/>
          <w:lang w:bidi="fa-IR"/>
        </w:rPr>
        <w:t>TA</w:t>
      </w:r>
      <w:r w:rsidRPr="001876EC">
        <w:rPr>
          <w:rFonts w:cs="B Nazanin"/>
          <w:sz w:val="20"/>
          <w:szCs w:val="24"/>
          <w:rtl/>
          <w:lang w:bidi="fa-IR"/>
        </w:rPr>
        <w:t>) انجام م</w:t>
      </w:r>
      <w:r w:rsidRPr="001876EC">
        <w:rPr>
          <w:rFonts w:cs="B Nazanin" w:hint="cs"/>
          <w:sz w:val="20"/>
          <w:szCs w:val="24"/>
          <w:rtl/>
          <w:lang w:bidi="fa-IR"/>
        </w:rPr>
        <w:t>ی</w:t>
      </w:r>
      <w:r w:rsidRPr="001876EC">
        <w:rPr>
          <w:rFonts w:cs="B Nazanin"/>
          <w:sz w:val="20"/>
          <w:szCs w:val="24"/>
          <w:rtl/>
          <w:lang w:bidi="fa-IR"/>
        </w:rPr>
        <w:t xml:space="preserve"> شود و شامل موارد</w:t>
      </w:r>
      <w:r w:rsidR="00592092" w:rsidRPr="001876EC">
        <w:rPr>
          <w:rFonts w:cs="B Nazanin" w:hint="cs"/>
          <w:sz w:val="20"/>
          <w:szCs w:val="24"/>
          <w:rtl/>
          <w:lang w:bidi="fa-IR"/>
        </w:rPr>
        <w:t xml:space="preserve"> </w:t>
      </w:r>
      <w:r w:rsidRPr="001876EC">
        <w:rPr>
          <w:rFonts w:cs="B Nazanin"/>
          <w:sz w:val="20"/>
          <w:szCs w:val="24"/>
          <w:rtl/>
          <w:lang w:bidi="fa-IR"/>
        </w:rPr>
        <w:t>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است:</w:t>
      </w:r>
    </w:p>
    <w:p w:rsidR="003A5532" w:rsidRPr="001876EC" w:rsidRDefault="003A5532" w:rsidP="00EF5D30">
      <w:pPr>
        <w:pStyle w:val="af7"/>
      </w:pPr>
      <w:r w:rsidRPr="001876EC">
        <w:rPr>
          <w:rFonts w:hint="eastAsia"/>
          <w:rtl/>
        </w:rPr>
        <w:t>نقشه</w:t>
      </w:r>
      <w:r w:rsidRPr="001876EC">
        <w:rPr>
          <w:rtl/>
        </w:rPr>
        <w:t xml:space="preserve"> ها</w:t>
      </w:r>
      <w:r w:rsidRPr="001876EC">
        <w:rPr>
          <w:rFonts w:hint="cs"/>
          <w:rtl/>
        </w:rPr>
        <w:t>ی</w:t>
      </w:r>
      <w:r w:rsidRPr="001876EC">
        <w:rPr>
          <w:rtl/>
        </w:rPr>
        <w:t xml:space="preserve"> کل</w:t>
      </w:r>
      <w:r w:rsidRPr="001876EC">
        <w:rPr>
          <w:rFonts w:hint="cs"/>
          <w:rtl/>
        </w:rPr>
        <w:t>ی</w:t>
      </w:r>
      <w:r w:rsidRPr="001876EC">
        <w:rPr>
          <w:rtl/>
        </w:rPr>
        <w:t xml:space="preserve"> و مشخصات فن</w:t>
      </w:r>
      <w:r w:rsidRPr="001876EC">
        <w:rPr>
          <w:rFonts w:hint="cs"/>
          <w:rtl/>
        </w:rPr>
        <w:t>ی</w:t>
      </w:r>
      <w:r w:rsidRPr="001876EC">
        <w:rPr>
          <w:rtl/>
        </w:rPr>
        <w:t xml:space="preserve"> که برا</w:t>
      </w:r>
      <w:r w:rsidRPr="001876EC">
        <w:rPr>
          <w:rFonts w:hint="cs"/>
          <w:rtl/>
        </w:rPr>
        <w:t>ی</w:t>
      </w:r>
      <w:r w:rsidRPr="001876EC">
        <w:rPr>
          <w:rtl/>
        </w:rPr>
        <w:t xml:space="preserve"> ساخت تجه</w:t>
      </w:r>
      <w:r w:rsidRPr="001876EC">
        <w:rPr>
          <w:rFonts w:hint="cs"/>
          <w:rtl/>
        </w:rPr>
        <w:t>ی</w:t>
      </w:r>
      <w:r w:rsidRPr="001876EC">
        <w:rPr>
          <w:rFonts w:hint="eastAsia"/>
          <w:rtl/>
        </w:rPr>
        <w:t>زات</w:t>
      </w:r>
      <w:r w:rsidRPr="001876EC">
        <w:rPr>
          <w:rtl/>
        </w:rPr>
        <w:t xml:space="preserve"> لازم م</w:t>
      </w:r>
      <w:r w:rsidRPr="001876EC">
        <w:rPr>
          <w:rFonts w:hint="cs"/>
          <w:rtl/>
        </w:rPr>
        <w:t>ی</w:t>
      </w:r>
      <w:r w:rsidRPr="001876EC">
        <w:rPr>
          <w:rtl/>
        </w:rPr>
        <w:t xml:space="preserve"> باشد. </w:t>
      </w:r>
    </w:p>
    <w:p w:rsidR="003A5532" w:rsidRPr="001876EC" w:rsidRDefault="003A5532" w:rsidP="00EF5D30">
      <w:pPr>
        <w:pStyle w:val="af7"/>
      </w:pPr>
      <w:r w:rsidRPr="001876EC">
        <w:rPr>
          <w:rFonts w:hint="eastAsia"/>
          <w:rtl/>
        </w:rPr>
        <w:t>جدول</w:t>
      </w:r>
      <w:r w:rsidRPr="001876EC">
        <w:rPr>
          <w:rtl/>
        </w:rPr>
        <w:t xml:space="preserve"> کنترل مواد پا</w:t>
      </w:r>
      <w:r w:rsidRPr="001876EC">
        <w:rPr>
          <w:rFonts w:hint="cs"/>
          <w:rtl/>
        </w:rPr>
        <w:t>ی</w:t>
      </w:r>
      <w:r w:rsidRPr="001876EC">
        <w:rPr>
          <w:rFonts w:hint="eastAsia"/>
          <w:rtl/>
        </w:rPr>
        <w:t>ه</w:t>
      </w:r>
      <w:r w:rsidRPr="001876EC">
        <w:rPr>
          <w:rtl/>
        </w:rPr>
        <w:t>.</w:t>
      </w:r>
    </w:p>
    <w:p w:rsidR="003A5532" w:rsidRPr="001876EC" w:rsidRDefault="003A5532" w:rsidP="00EF5D30">
      <w:pPr>
        <w:pStyle w:val="af7"/>
      </w:pPr>
      <w:r w:rsidRPr="001876EC">
        <w:rPr>
          <w:rFonts w:hint="eastAsia"/>
          <w:rtl/>
        </w:rPr>
        <w:t>جدول</w:t>
      </w:r>
      <w:r w:rsidRPr="001876EC">
        <w:rPr>
          <w:rtl/>
        </w:rPr>
        <w:t xml:space="preserve"> کنترل اتصالات جوش.</w:t>
      </w:r>
    </w:p>
    <w:p w:rsidR="003A5532" w:rsidRPr="001876EC" w:rsidRDefault="003A5532" w:rsidP="00EF5D30">
      <w:pPr>
        <w:pStyle w:val="af7"/>
      </w:pPr>
      <w:r w:rsidRPr="001876EC">
        <w:rPr>
          <w:rFonts w:hint="eastAsia"/>
          <w:rtl/>
        </w:rPr>
        <w:t>ل</w:t>
      </w:r>
      <w:r w:rsidRPr="001876EC">
        <w:rPr>
          <w:rFonts w:hint="cs"/>
          <w:rtl/>
        </w:rPr>
        <w:t>ی</w:t>
      </w:r>
      <w:r w:rsidRPr="001876EC">
        <w:rPr>
          <w:rFonts w:hint="eastAsia"/>
          <w:rtl/>
        </w:rPr>
        <w:t>ست</w:t>
      </w:r>
      <w:r w:rsidRPr="001876EC">
        <w:rPr>
          <w:rtl/>
        </w:rPr>
        <w:t xml:space="preserve"> اجزا</w:t>
      </w:r>
      <w:r w:rsidRPr="001876EC">
        <w:rPr>
          <w:rFonts w:hint="cs"/>
          <w:rtl/>
        </w:rPr>
        <w:t>ی</w:t>
      </w:r>
      <w:r w:rsidRPr="001876EC">
        <w:rPr>
          <w:rtl/>
        </w:rPr>
        <w:t xml:space="preserve"> قطعات.</w:t>
      </w:r>
    </w:p>
    <w:p w:rsidR="003A5532" w:rsidRPr="001876EC" w:rsidRDefault="003A5532" w:rsidP="00EF5D30">
      <w:pPr>
        <w:pStyle w:val="af7"/>
      </w:pPr>
      <w:r w:rsidRPr="001876EC">
        <w:rPr>
          <w:rFonts w:hint="eastAsia"/>
          <w:rtl/>
        </w:rPr>
        <w:t>برنامه</w:t>
      </w:r>
      <w:r w:rsidRPr="001876EC">
        <w:rPr>
          <w:rtl/>
        </w:rPr>
        <w:t xml:space="preserve"> ها و روش ها</w:t>
      </w:r>
      <w:r w:rsidRPr="001876EC">
        <w:rPr>
          <w:rFonts w:hint="cs"/>
          <w:rtl/>
        </w:rPr>
        <w:t>ی</w:t>
      </w:r>
      <w:r w:rsidRPr="001876EC">
        <w:rPr>
          <w:rtl/>
        </w:rPr>
        <w:t xml:space="preserve"> تست.</w:t>
      </w:r>
    </w:p>
    <w:p w:rsidR="003A5532" w:rsidRPr="001876EC" w:rsidRDefault="003A5532" w:rsidP="00EF5D30">
      <w:pPr>
        <w:pStyle w:val="af7"/>
      </w:pPr>
      <w:r w:rsidRPr="001876EC">
        <w:rPr>
          <w:rFonts w:hint="eastAsia"/>
          <w:rtl/>
        </w:rPr>
        <w:t>راهنما</w:t>
      </w:r>
      <w:r w:rsidRPr="001876EC">
        <w:rPr>
          <w:rFonts w:hint="cs"/>
          <w:rtl/>
        </w:rPr>
        <w:t>ی</w:t>
      </w:r>
      <w:r w:rsidRPr="001876EC">
        <w:rPr>
          <w:rtl/>
        </w:rPr>
        <w:t xml:space="preserve"> عمل</w:t>
      </w:r>
      <w:r w:rsidRPr="001876EC">
        <w:rPr>
          <w:rFonts w:hint="cs"/>
          <w:rtl/>
        </w:rPr>
        <w:t>ی</w:t>
      </w:r>
      <w:r w:rsidRPr="001876EC">
        <w:rPr>
          <w:rFonts w:hint="eastAsia"/>
          <w:rtl/>
        </w:rPr>
        <w:t>ات</w:t>
      </w:r>
      <w:r w:rsidRPr="001876EC">
        <w:rPr>
          <w:rtl/>
        </w:rPr>
        <w:t xml:space="preserve"> و مونتاژ.</w:t>
      </w:r>
    </w:p>
    <w:p w:rsidR="003A5532" w:rsidRPr="001876EC" w:rsidRDefault="003A5532" w:rsidP="00EF5D30">
      <w:pPr>
        <w:pStyle w:val="af7"/>
      </w:pPr>
      <w:r w:rsidRPr="001876EC">
        <w:rPr>
          <w:rFonts w:hint="eastAsia"/>
          <w:rtl/>
        </w:rPr>
        <w:t>ل</w:t>
      </w:r>
      <w:r w:rsidRPr="001876EC">
        <w:rPr>
          <w:rFonts w:hint="cs"/>
          <w:rtl/>
        </w:rPr>
        <w:t>ی</w:t>
      </w:r>
      <w:r w:rsidRPr="001876EC">
        <w:rPr>
          <w:rFonts w:hint="eastAsia"/>
          <w:rtl/>
        </w:rPr>
        <w:t>ست</w:t>
      </w:r>
      <w:r w:rsidRPr="001876EC">
        <w:rPr>
          <w:rtl/>
        </w:rPr>
        <w:t xml:space="preserve"> مواد جا</w:t>
      </w:r>
      <w:r w:rsidRPr="001876EC">
        <w:rPr>
          <w:rFonts w:hint="cs"/>
          <w:rtl/>
        </w:rPr>
        <w:t>ی</w:t>
      </w:r>
      <w:r w:rsidRPr="001876EC">
        <w:rPr>
          <w:rFonts w:hint="eastAsia"/>
          <w:rtl/>
        </w:rPr>
        <w:t>گز</w:t>
      </w:r>
      <w:r w:rsidRPr="001876EC">
        <w:rPr>
          <w:rFonts w:hint="cs"/>
          <w:rtl/>
        </w:rPr>
        <w:t>ی</w:t>
      </w:r>
      <w:r w:rsidRPr="001876EC">
        <w:rPr>
          <w:rFonts w:hint="eastAsia"/>
          <w:rtl/>
        </w:rPr>
        <w:t>ن</w:t>
      </w:r>
      <w:r w:rsidRPr="001876EC">
        <w:rPr>
          <w:rtl/>
        </w:rPr>
        <w:t xml:space="preserve"> قابل قبول.</w:t>
      </w:r>
    </w:p>
    <w:p w:rsidR="003A5532" w:rsidRPr="001876EC" w:rsidRDefault="003A5532" w:rsidP="00EF5D30">
      <w:pPr>
        <w:pStyle w:val="af7"/>
      </w:pPr>
      <w:r w:rsidRPr="001876EC">
        <w:rPr>
          <w:rFonts w:hint="eastAsia"/>
          <w:rtl/>
        </w:rPr>
        <w:t>دامنه</w:t>
      </w:r>
      <w:r w:rsidRPr="001876EC">
        <w:rPr>
          <w:rtl/>
        </w:rPr>
        <w:t xml:space="preserve"> بازرس</w:t>
      </w:r>
      <w:r w:rsidRPr="001876EC">
        <w:rPr>
          <w:rFonts w:hint="cs"/>
          <w:rtl/>
        </w:rPr>
        <w:t>ی</w:t>
      </w:r>
      <w:r w:rsidRPr="001876EC">
        <w:rPr>
          <w:rtl/>
        </w:rPr>
        <w:t xml:space="preserve"> کالا</w:t>
      </w:r>
      <w:r w:rsidRPr="001876EC">
        <w:rPr>
          <w:rFonts w:hint="cs"/>
          <w:rtl/>
        </w:rPr>
        <w:t>ی</w:t>
      </w:r>
      <w:r w:rsidRPr="001876EC">
        <w:rPr>
          <w:rtl/>
        </w:rPr>
        <w:t xml:space="preserve"> ورود</w:t>
      </w:r>
      <w:r w:rsidRPr="001876EC">
        <w:rPr>
          <w:rFonts w:hint="cs"/>
          <w:rtl/>
        </w:rPr>
        <w:t>ی</w:t>
      </w:r>
      <w:r w:rsidRPr="001876EC">
        <w:rPr>
          <w:rtl/>
        </w:rPr>
        <w:t xml:space="preserve"> خر</w:t>
      </w:r>
      <w:r w:rsidRPr="001876EC">
        <w:rPr>
          <w:rFonts w:hint="cs"/>
          <w:rtl/>
        </w:rPr>
        <w:t>ی</w:t>
      </w:r>
      <w:r w:rsidRPr="001876EC">
        <w:rPr>
          <w:rFonts w:hint="eastAsia"/>
          <w:rtl/>
        </w:rPr>
        <w:t>دار</w:t>
      </w:r>
      <w:r w:rsidRPr="001876EC">
        <w:rPr>
          <w:rFonts w:hint="cs"/>
          <w:rtl/>
        </w:rPr>
        <w:t>ی</w:t>
      </w:r>
      <w:r w:rsidRPr="001876EC">
        <w:rPr>
          <w:rtl/>
        </w:rPr>
        <w:t xml:space="preserve"> شده.</w:t>
      </w:r>
    </w:p>
    <w:p w:rsidR="003A5532" w:rsidRPr="001876EC" w:rsidRDefault="003A5532" w:rsidP="00EF5D30">
      <w:pPr>
        <w:pStyle w:val="af7"/>
      </w:pPr>
      <w:r w:rsidRPr="001876EC">
        <w:rPr>
          <w:rtl/>
        </w:rPr>
        <w:t>روش ها</w:t>
      </w:r>
      <w:r w:rsidRPr="001876EC">
        <w:rPr>
          <w:rFonts w:hint="cs"/>
          <w:rtl/>
        </w:rPr>
        <w:t>ی</w:t>
      </w:r>
      <w:r w:rsidRPr="001876EC">
        <w:rPr>
          <w:rtl/>
        </w:rPr>
        <w:t xml:space="preserve"> تول</w:t>
      </w:r>
      <w:r w:rsidRPr="001876EC">
        <w:rPr>
          <w:rFonts w:hint="cs"/>
          <w:rtl/>
        </w:rPr>
        <w:t>ی</w:t>
      </w:r>
      <w:r w:rsidRPr="001876EC">
        <w:rPr>
          <w:rFonts w:hint="eastAsia"/>
          <w:rtl/>
        </w:rPr>
        <w:t>د</w:t>
      </w:r>
    </w:p>
    <w:p w:rsidR="003A5532" w:rsidRPr="001876EC" w:rsidRDefault="003A5532" w:rsidP="00AF46DE">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طراح</w:t>
      </w:r>
      <w:r w:rsidRPr="001876EC">
        <w:rPr>
          <w:rFonts w:cs="B Nazanin" w:hint="cs"/>
          <w:sz w:val="20"/>
          <w:szCs w:val="24"/>
          <w:rtl/>
          <w:lang w:bidi="fa-IR"/>
        </w:rPr>
        <w:t>ی</w:t>
      </w:r>
      <w:r w:rsidRPr="001876EC">
        <w:rPr>
          <w:rFonts w:cs="B Nazanin"/>
          <w:sz w:val="20"/>
          <w:szCs w:val="24"/>
          <w:rtl/>
          <w:lang w:bidi="fa-IR"/>
        </w:rPr>
        <w:t xml:space="preserve"> پا</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توسط طراح فن</w:t>
      </w:r>
      <w:r w:rsidRPr="001876EC">
        <w:rPr>
          <w:rFonts w:cs="B Nazanin" w:hint="cs"/>
          <w:sz w:val="20"/>
          <w:szCs w:val="24"/>
          <w:rtl/>
          <w:lang w:bidi="fa-IR"/>
        </w:rPr>
        <w:t>ی</w:t>
      </w:r>
      <w:r w:rsidRPr="001876EC">
        <w:rPr>
          <w:rFonts w:cs="B Nazanin"/>
          <w:sz w:val="20"/>
          <w:szCs w:val="24"/>
          <w:rtl/>
          <w:lang w:bidi="fa-IR"/>
        </w:rPr>
        <w:t xml:space="preserve"> و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مهندس</w:t>
      </w:r>
      <w:r w:rsidRPr="001876EC">
        <w:rPr>
          <w:rFonts w:cs="B Nazanin" w:hint="cs"/>
          <w:sz w:val="20"/>
          <w:szCs w:val="24"/>
          <w:rtl/>
          <w:lang w:bidi="fa-IR"/>
        </w:rPr>
        <w:t>ی</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و جهت تصو</w:t>
      </w:r>
      <w:r w:rsidRPr="001876EC">
        <w:rPr>
          <w:rFonts w:cs="B Nazanin" w:hint="cs"/>
          <w:sz w:val="20"/>
          <w:szCs w:val="24"/>
          <w:rtl/>
          <w:lang w:bidi="fa-IR"/>
        </w:rPr>
        <w:t>ی</w:t>
      </w:r>
      <w:r w:rsidRPr="001876EC">
        <w:rPr>
          <w:rFonts w:cs="B Nazanin" w:hint="eastAsia"/>
          <w:sz w:val="20"/>
          <w:szCs w:val="24"/>
          <w:rtl/>
          <w:lang w:bidi="fa-IR"/>
        </w:rPr>
        <w:t>ب</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طراح اصل</w:t>
      </w:r>
      <w:r w:rsidRPr="001876EC">
        <w:rPr>
          <w:rFonts w:cs="B Nazanin" w:hint="cs"/>
          <w:sz w:val="20"/>
          <w:szCs w:val="24"/>
          <w:rtl/>
          <w:lang w:bidi="fa-IR"/>
        </w:rPr>
        <w:t>ی</w:t>
      </w:r>
      <w:r w:rsidRPr="001876EC">
        <w:rPr>
          <w:rFonts w:cs="B Nazanin"/>
          <w:sz w:val="20"/>
          <w:szCs w:val="24"/>
          <w:rtl/>
          <w:lang w:bidi="fa-IR"/>
        </w:rPr>
        <w:t xml:space="preserve"> فرستاده م</w:t>
      </w:r>
      <w:r w:rsidRPr="001876EC">
        <w:rPr>
          <w:rFonts w:cs="B Nazanin" w:hint="cs"/>
          <w:sz w:val="20"/>
          <w:szCs w:val="24"/>
          <w:rtl/>
          <w:lang w:bidi="fa-IR"/>
        </w:rPr>
        <w:t>ی</w:t>
      </w:r>
      <w:r w:rsidRPr="001876EC">
        <w:rPr>
          <w:rFonts w:cs="B Nazanin"/>
          <w:sz w:val="20"/>
          <w:szCs w:val="24"/>
          <w:rtl/>
          <w:lang w:bidi="fa-IR"/>
        </w:rPr>
        <w:t xml:space="preserve"> شود.</w:t>
      </w:r>
    </w:p>
    <w:p w:rsidR="003A5532" w:rsidRPr="001876EC" w:rsidRDefault="003A5532" w:rsidP="00B47ACB">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رو</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اتصالات جوش تجه</w:t>
      </w:r>
      <w:r w:rsidRPr="001876EC">
        <w:rPr>
          <w:rFonts w:cs="B Nazanin" w:hint="cs"/>
          <w:sz w:val="20"/>
          <w:szCs w:val="24"/>
          <w:rtl/>
          <w:lang w:bidi="fa-IR"/>
        </w:rPr>
        <w:t>ی</w:t>
      </w:r>
      <w:r w:rsidRPr="001876EC">
        <w:rPr>
          <w:rFonts w:cs="B Nazanin" w:hint="eastAsia"/>
          <w:sz w:val="20"/>
          <w:szCs w:val="24"/>
          <w:rtl/>
          <w:lang w:bidi="fa-IR"/>
        </w:rPr>
        <w:t>زات</w:t>
      </w:r>
      <w:r w:rsidR="00B47ACB">
        <w:rPr>
          <w:rFonts w:cs="B Nazanin"/>
          <w:sz w:val="20"/>
          <w:szCs w:val="24"/>
          <w:rtl/>
          <w:lang w:bidi="fa-IR"/>
        </w:rPr>
        <w:t>، در صورت لزوم</w:t>
      </w:r>
      <w:r w:rsidR="00B47ACB">
        <w:rPr>
          <w:rFonts w:cs="B Nazanin" w:hint="cs"/>
          <w:sz w:val="20"/>
          <w:szCs w:val="24"/>
          <w:rtl/>
          <w:lang w:bidi="fa-IR"/>
        </w:rPr>
        <w:t>،</w:t>
      </w:r>
      <w:r w:rsidRPr="001876EC">
        <w:rPr>
          <w:rFonts w:cs="B Nazanin"/>
          <w:sz w:val="20"/>
          <w:szCs w:val="24"/>
          <w:rtl/>
          <w:lang w:bidi="fa-IR"/>
        </w:rPr>
        <w:t xml:space="preserve"> با سازمان اصل</w:t>
      </w:r>
      <w:r w:rsidRPr="001876EC">
        <w:rPr>
          <w:rFonts w:cs="B Nazanin" w:hint="cs"/>
          <w:sz w:val="20"/>
          <w:szCs w:val="24"/>
          <w:rtl/>
          <w:lang w:bidi="fa-IR"/>
        </w:rPr>
        <w:t>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شرو</w:t>
      </w:r>
      <w:r w:rsidRPr="001876EC">
        <w:rPr>
          <w:rFonts w:cs="B Nazanin"/>
          <w:sz w:val="20"/>
          <w:szCs w:val="24"/>
          <w:rtl/>
          <w:lang w:bidi="fa-IR"/>
        </w:rPr>
        <w:t xml:space="preserve"> مواد (</w:t>
      </w:r>
      <w:r w:rsidRPr="001876EC">
        <w:rPr>
          <w:rFonts w:cs="B Nazanin"/>
          <w:sz w:val="20"/>
          <w:szCs w:val="24"/>
          <w:lang w:bidi="fa-IR"/>
        </w:rPr>
        <w:t>LMO</w:t>
      </w:r>
      <w:r w:rsidRPr="001876EC">
        <w:rPr>
          <w:rFonts w:cs="B Nazanin"/>
          <w:sz w:val="20"/>
          <w:szCs w:val="24"/>
          <w:rtl/>
          <w:lang w:bidi="fa-IR"/>
        </w:rPr>
        <w:t>) توافق م</w:t>
      </w:r>
      <w:r w:rsidRPr="001876EC">
        <w:rPr>
          <w:rFonts w:cs="B Nazanin" w:hint="cs"/>
          <w:sz w:val="20"/>
          <w:szCs w:val="24"/>
          <w:rtl/>
          <w:lang w:bidi="fa-IR"/>
        </w:rPr>
        <w:t>ی</w:t>
      </w:r>
      <w:r w:rsidR="00B47ACB">
        <w:rPr>
          <w:rFonts w:cs="B Nazanin" w:hint="cs"/>
          <w:sz w:val="20"/>
          <w:szCs w:val="24"/>
          <w:rtl/>
          <w:lang w:bidi="fa-IR"/>
        </w:rPr>
        <w:t>‌</w:t>
      </w:r>
      <w:r w:rsidRPr="001876EC">
        <w:rPr>
          <w:rFonts w:cs="B Nazanin"/>
          <w:sz w:val="20"/>
          <w:szCs w:val="24"/>
          <w:rtl/>
          <w:lang w:bidi="fa-IR"/>
        </w:rPr>
        <w:t>شود.</w:t>
      </w:r>
    </w:p>
    <w:p w:rsidR="003A5532" w:rsidRPr="001876EC" w:rsidRDefault="003A5532" w:rsidP="00AF46DE">
      <w:pPr>
        <w:pStyle w:val="ListParagraph"/>
        <w:numPr>
          <w:ilvl w:val="3"/>
          <w:numId w:val="17"/>
        </w:numPr>
        <w:bidi/>
        <w:spacing w:line="276" w:lineRule="auto"/>
        <w:ind w:left="1416" w:hanging="1418"/>
        <w:jc w:val="both"/>
        <w:rPr>
          <w:rFonts w:cs="B Nazanin"/>
          <w:sz w:val="20"/>
          <w:szCs w:val="24"/>
          <w:lang w:bidi="fa-IR"/>
        </w:rPr>
      </w:pPr>
      <w:r w:rsidRPr="001876EC">
        <w:rPr>
          <w:rFonts w:cs="B Nazanin"/>
          <w:sz w:val="20"/>
          <w:szCs w:val="24"/>
          <w:rtl/>
          <w:lang w:bidi="fa-IR"/>
        </w:rPr>
        <w:t xml:space="preserve"> سپس طراح</w:t>
      </w:r>
      <w:r w:rsidRPr="001876EC">
        <w:rPr>
          <w:rFonts w:cs="B Nazanin" w:hint="cs"/>
          <w:sz w:val="20"/>
          <w:szCs w:val="24"/>
          <w:rtl/>
          <w:lang w:bidi="fa-IR"/>
        </w:rPr>
        <w:t>ی</w:t>
      </w:r>
      <w:r w:rsidRPr="001876EC">
        <w:rPr>
          <w:rFonts w:cs="B Nazanin"/>
          <w:sz w:val="20"/>
          <w:szCs w:val="24"/>
          <w:rtl/>
          <w:lang w:bidi="fa-IR"/>
        </w:rPr>
        <w:t xml:space="preserve"> تفص</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hint="cs"/>
          <w:sz w:val="20"/>
          <w:szCs w:val="24"/>
          <w:rtl/>
          <w:lang w:bidi="fa-IR"/>
        </w:rPr>
        <w:t>ی</w:t>
      </w:r>
      <w:r w:rsidRPr="001876EC">
        <w:rPr>
          <w:rFonts w:cs="B Nazanin"/>
          <w:sz w:val="20"/>
          <w:szCs w:val="24"/>
          <w:rtl/>
          <w:lang w:bidi="fa-IR"/>
        </w:rPr>
        <w:t xml:space="preserve"> مطابق الزامات مستندات فن</w:t>
      </w:r>
      <w:r w:rsidRPr="001876EC">
        <w:rPr>
          <w:rFonts w:cs="B Nazanin" w:hint="cs"/>
          <w:sz w:val="20"/>
          <w:szCs w:val="24"/>
          <w:rtl/>
          <w:lang w:bidi="fa-IR"/>
        </w:rPr>
        <w:t>ی</w:t>
      </w:r>
      <w:r w:rsidRPr="001876EC">
        <w:rPr>
          <w:rFonts w:cs="B Nazanin"/>
          <w:sz w:val="20"/>
          <w:szCs w:val="24"/>
          <w:rtl/>
          <w:lang w:bidi="fa-IR"/>
        </w:rPr>
        <w:t xml:space="preserve"> و طراح</w:t>
      </w:r>
      <w:r w:rsidRPr="001876EC">
        <w:rPr>
          <w:rFonts w:cs="B Nazanin" w:hint="cs"/>
          <w:sz w:val="20"/>
          <w:szCs w:val="24"/>
          <w:rtl/>
          <w:lang w:bidi="fa-IR"/>
        </w:rPr>
        <w:t>ی</w:t>
      </w:r>
      <w:r w:rsidRPr="001876EC">
        <w:rPr>
          <w:rFonts w:cs="B Nazanin"/>
          <w:sz w:val="20"/>
          <w:szCs w:val="24"/>
          <w:rtl/>
          <w:lang w:bidi="fa-IR"/>
        </w:rPr>
        <w:t xml:space="preserve"> پا</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انجام م</w:t>
      </w:r>
      <w:r w:rsidRPr="001876EC">
        <w:rPr>
          <w:rFonts w:cs="B Nazanin" w:hint="cs"/>
          <w:sz w:val="20"/>
          <w:szCs w:val="24"/>
          <w:rtl/>
          <w:lang w:bidi="fa-IR"/>
        </w:rPr>
        <w:t>ی</w:t>
      </w:r>
      <w:r w:rsidR="00B47ACB">
        <w:rPr>
          <w:rFonts w:cs="B Nazanin"/>
          <w:sz w:val="20"/>
          <w:szCs w:val="24"/>
          <w:rtl/>
          <w:lang w:bidi="fa-IR"/>
        </w:rPr>
        <w:t xml:space="preserve"> شود</w:t>
      </w:r>
      <w:r w:rsidR="00B47ACB">
        <w:rPr>
          <w:rFonts w:cs="B Nazanin" w:hint="cs"/>
          <w:sz w:val="20"/>
          <w:szCs w:val="24"/>
          <w:rtl/>
          <w:lang w:val="en-US" w:bidi="fa-IR"/>
        </w:rPr>
        <w:t>.</w:t>
      </w:r>
    </w:p>
    <w:p w:rsidR="00592092" w:rsidRPr="001876EC" w:rsidRDefault="00592092" w:rsidP="00AF46DE">
      <w:pPr>
        <w:pStyle w:val="ListParagraph"/>
        <w:numPr>
          <w:ilvl w:val="3"/>
          <w:numId w:val="17"/>
        </w:numPr>
        <w:bidi/>
        <w:spacing w:line="276" w:lineRule="auto"/>
        <w:ind w:left="1416" w:hanging="1418"/>
        <w:jc w:val="both"/>
        <w:rPr>
          <w:rFonts w:cs="B Nazanin"/>
          <w:sz w:val="20"/>
          <w:szCs w:val="24"/>
          <w:lang w:bidi="fa-IR"/>
        </w:rPr>
      </w:pPr>
      <w:r w:rsidRPr="001876EC">
        <w:rPr>
          <w:rFonts w:cs="B Nazanin"/>
          <w:sz w:val="20"/>
          <w:szCs w:val="24"/>
          <w:rtl/>
          <w:lang w:bidi="fa-IR"/>
        </w:rPr>
        <w:t>طراح</w:t>
      </w:r>
      <w:r w:rsidRPr="001876EC">
        <w:rPr>
          <w:rFonts w:cs="B Nazanin" w:hint="cs"/>
          <w:sz w:val="20"/>
          <w:szCs w:val="24"/>
          <w:rtl/>
          <w:lang w:bidi="fa-IR"/>
        </w:rPr>
        <w:t>ی</w:t>
      </w:r>
      <w:r w:rsidRPr="001876EC">
        <w:rPr>
          <w:rFonts w:cs="B Nazanin"/>
          <w:sz w:val="20"/>
          <w:szCs w:val="24"/>
          <w:rtl/>
          <w:lang w:bidi="fa-IR"/>
        </w:rPr>
        <w:t xml:space="preserve"> تفص</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hint="cs"/>
          <w:sz w:val="20"/>
          <w:szCs w:val="24"/>
          <w:rtl/>
          <w:lang w:bidi="fa-IR"/>
        </w:rPr>
        <w:t>ی</w:t>
      </w:r>
      <w:r w:rsidRPr="001876EC">
        <w:rPr>
          <w:rFonts w:cs="B Nazanin"/>
          <w:sz w:val="20"/>
          <w:szCs w:val="24"/>
          <w:rtl/>
          <w:lang w:bidi="fa-IR"/>
        </w:rPr>
        <w:t xml:space="preserve"> به همراه استانداردها</w:t>
      </w:r>
      <w:r w:rsidRPr="001876EC">
        <w:rPr>
          <w:rFonts w:cs="B Nazanin" w:hint="cs"/>
          <w:sz w:val="20"/>
          <w:szCs w:val="24"/>
          <w:rtl/>
          <w:lang w:bidi="fa-IR"/>
        </w:rPr>
        <w:t>ی</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مبنا</w:t>
      </w:r>
      <w:r w:rsidRPr="001876EC">
        <w:rPr>
          <w:rFonts w:cs="B Nazanin" w:hint="cs"/>
          <w:sz w:val="20"/>
          <w:szCs w:val="24"/>
          <w:rtl/>
          <w:lang w:bidi="fa-IR"/>
        </w:rPr>
        <w:t>ی</w:t>
      </w:r>
      <w:r w:rsidRPr="001876EC">
        <w:rPr>
          <w:rFonts w:cs="B Nazanin"/>
          <w:sz w:val="20"/>
          <w:szCs w:val="24"/>
          <w:rtl/>
          <w:lang w:bidi="fa-IR"/>
        </w:rPr>
        <w:t xml:space="preserve"> کار بازرس</w:t>
      </w:r>
      <w:r w:rsidRPr="001876EC">
        <w:rPr>
          <w:rFonts w:cs="B Nazanin" w:hint="cs"/>
          <w:sz w:val="20"/>
          <w:szCs w:val="24"/>
          <w:rtl/>
          <w:lang w:bidi="fa-IR"/>
        </w:rPr>
        <w:t>ی</w:t>
      </w:r>
      <w:r w:rsidRPr="001876EC">
        <w:rPr>
          <w:rFonts w:cs="B Nazanin"/>
          <w:sz w:val="20"/>
          <w:szCs w:val="24"/>
          <w:rtl/>
          <w:lang w:bidi="fa-IR"/>
        </w:rPr>
        <w:t xml:space="preserve"> فن</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از کارا</w:t>
      </w:r>
      <w:r w:rsidRPr="001876EC">
        <w:rPr>
          <w:rFonts w:cs="B Nazanin" w:hint="cs"/>
          <w:sz w:val="20"/>
          <w:szCs w:val="24"/>
          <w:rtl/>
          <w:lang w:bidi="fa-IR"/>
        </w:rPr>
        <w:t>یی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قرار م</w:t>
      </w:r>
      <w:r w:rsidRPr="001876EC">
        <w:rPr>
          <w:rFonts w:cs="B Nazanin" w:hint="cs"/>
          <w:sz w:val="20"/>
          <w:szCs w:val="24"/>
          <w:rtl/>
          <w:lang w:bidi="fa-IR"/>
        </w:rPr>
        <w:t>ی</w:t>
      </w:r>
      <w:r w:rsidR="00B47ACB">
        <w:rPr>
          <w:rFonts w:cs="B Nazanin" w:hint="eastAsia"/>
          <w:sz w:val="20"/>
          <w:szCs w:val="24"/>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رد</w:t>
      </w:r>
      <w:r w:rsidRPr="001876EC">
        <w:rPr>
          <w:rFonts w:cs="B Nazanin"/>
          <w:sz w:val="20"/>
          <w:szCs w:val="24"/>
          <w:rtl/>
          <w:lang w:bidi="fa-IR"/>
        </w:rPr>
        <w:t>.</w:t>
      </w:r>
    </w:p>
    <w:p w:rsidR="00592092" w:rsidRPr="001876EC" w:rsidRDefault="00592092" w:rsidP="00B47ACB">
      <w:pPr>
        <w:pStyle w:val="ListParagraph"/>
        <w:numPr>
          <w:ilvl w:val="3"/>
          <w:numId w:val="17"/>
        </w:numPr>
        <w:bidi/>
        <w:spacing w:line="276" w:lineRule="auto"/>
        <w:ind w:left="1416" w:hanging="1418"/>
        <w:jc w:val="both"/>
        <w:rPr>
          <w:rFonts w:cs="B Nazanin"/>
          <w:sz w:val="20"/>
          <w:szCs w:val="24"/>
          <w:lang w:bidi="fa-IR"/>
        </w:rPr>
      </w:pPr>
      <w:r w:rsidRPr="001876EC">
        <w:rPr>
          <w:rFonts w:cs="B Nazanin"/>
          <w:sz w:val="20"/>
          <w:szCs w:val="24"/>
          <w:rtl/>
          <w:lang w:bidi="fa-IR"/>
        </w:rPr>
        <w:t xml:space="preserve"> اسناد طراح</w:t>
      </w:r>
      <w:r w:rsidRPr="001876EC">
        <w:rPr>
          <w:rFonts w:cs="B Nazanin" w:hint="cs"/>
          <w:sz w:val="20"/>
          <w:szCs w:val="24"/>
          <w:rtl/>
          <w:lang w:bidi="fa-IR"/>
        </w:rPr>
        <w:t>ی</w:t>
      </w:r>
      <w:r w:rsidRPr="001876EC">
        <w:rPr>
          <w:rFonts w:cs="B Nazanin"/>
          <w:sz w:val="20"/>
          <w:szCs w:val="24"/>
          <w:rtl/>
          <w:lang w:bidi="fa-IR"/>
        </w:rPr>
        <w:t xml:space="preserve"> تفص</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hint="cs"/>
          <w:sz w:val="20"/>
          <w:szCs w:val="24"/>
          <w:rtl/>
          <w:lang w:bidi="fa-IR"/>
        </w:rPr>
        <w:t>ی</w:t>
      </w:r>
      <w:r w:rsidRPr="001876EC">
        <w:rPr>
          <w:rFonts w:cs="B Nazanin"/>
          <w:sz w:val="20"/>
          <w:szCs w:val="24"/>
          <w:rtl/>
          <w:lang w:bidi="fa-IR"/>
        </w:rPr>
        <w:t xml:space="preserve"> تدو</w:t>
      </w:r>
      <w:r w:rsidRPr="001876EC">
        <w:rPr>
          <w:rFonts w:cs="B Nazanin" w:hint="cs"/>
          <w:sz w:val="20"/>
          <w:szCs w:val="24"/>
          <w:rtl/>
          <w:lang w:bidi="fa-IR"/>
        </w:rPr>
        <w:t>ی</w:t>
      </w:r>
      <w:r w:rsidRPr="001876EC">
        <w:rPr>
          <w:rFonts w:cs="B Nazanin" w:hint="eastAsia"/>
          <w:sz w:val="20"/>
          <w:szCs w:val="24"/>
          <w:rtl/>
          <w:lang w:bidi="fa-IR"/>
        </w:rPr>
        <w:t>ن</w:t>
      </w:r>
      <w:r w:rsidR="00B47ACB">
        <w:rPr>
          <w:rFonts w:cs="B Nazanin"/>
          <w:sz w:val="20"/>
          <w:szCs w:val="24"/>
          <w:rtl/>
          <w:lang w:bidi="fa-IR"/>
        </w:rPr>
        <w:t xml:space="preserve"> شده</w:t>
      </w:r>
      <w:r w:rsidRPr="001876EC">
        <w:rPr>
          <w:rFonts w:cs="B Nazanin"/>
          <w:sz w:val="20"/>
          <w:szCs w:val="24"/>
          <w:rtl/>
          <w:lang w:bidi="fa-IR"/>
        </w:rPr>
        <w:t>، جهت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و تصو</w:t>
      </w:r>
      <w:r w:rsidRPr="001876EC">
        <w:rPr>
          <w:rFonts w:cs="B Nazanin" w:hint="cs"/>
          <w:sz w:val="20"/>
          <w:szCs w:val="24"/>
          <w:rtl/>
          <w:lang w:bidi="fa-IR"/>
        </w:rPr>
        <w:t>ی</w:t>
      </w:r>
      <w:r w:rsidRPr="001876EC">
        <w:rPr>
          <w:rFonts w:cs="B Nazanin" w:hint="eastAsia"/>
          <w:sz w:val="20"/>
          <w:szCs w:val="24"/>
          <w:rtl/>
          <w:lang w:bidi="fa-IR"/>
        </w:rPr>
        <w:t>ب</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طراح اصل</w:t>
      </w:r>
      <w:r w:rsidRPr="001876EC">
        <w:rPr>
          <w:rFonts w:cs="B Nazanin" w:hint="cs"/>
          <w:sz w:val="20"/>
          <w:szCs w:val="24"/>
          <w:rtl/>
          <w:lang w:bidi="fa-IR"/>
        </w:rPr>
        <w:t>ی</w:t>
      </w:r>
      <w:r w:rsidRPr="001876EC">
        <w:rPr>
          <w:rFonts w:cs="B Nazanin"/>
          <w:sz w:val="20"/>
          <w:szCs w:val="24"/>
          <w:rtl/>
          <w:lang w:bidi="fa-IR"/>
        </w:rPr>
        <w:t xml:space="preserve"> و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پروژه ارسال م</w:t>
      </w:r>
      <w:r w:rsidRPr="001876EC">
        <w:rPr>
          <w:rFonts w:cs="B Nazanin" w:hint="cs"/>
          <w:sz w:val="20"/>
          <w:szCs w:val="24"/>
          <w:rtl/>
          <w:lang w:bidi="fa-IR"/>
        </w:rPr>
        <w:t>ی</w:t>
      </w:r>
      <w:r w:rsidR="00B47ACB">
        <w:rPr>
          <w:rFonts w:cs="B Nazanin" w:hint="cs"/>
          <w:sz w:val="20"/>
          <w:szCs w:val="24"/>
          <w:rtl/>
          <w:lang w:bidi="fa-IR"/>
        </w:rPr>
        <w:t>‌</w:t>
      </w:r>
      <w:r w:rsidRPr="001876EC">
        <w:rPr>
          <w:rFonts w:cs="B Nazanin"/>
          <w:sz w:val="20"/>
          <w:szCs w:val="24"/>
          <w:rtl/>
          <w:lang w:bidi="fa-IR"/>
        </w:rPr>
        <w:t>شود تا انطباق با الزامات قانون</w:t>
      </w:r>
      <w:r w:rsidRPr="001876EC">
        <w:rPr>
          <w:rFonts w:cs="B Nazanin" w:hint="cs"/>
          <w:sz w:val="20"/>
          <w:szCs w:val="24"/>
          <w:rtl/>
          <w:lang w:bidi="fa-IR"/>
        </w:rPr>
        <w:t>ی</w:t>
      </w:r>
      <w:r w:rsidRPr="001876EC">
        <w:rPr>
          <w:rFonts w:cs="B Nazanin"/>
          <w:sz w:val="20"/>
          <w:szCs w:val="24"/>
          <w:rtl/>
          <w:lang w:bidi="fa-IR"/>
        </w:rPr>
        <w:t xml:space="preserve"> و قوان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مهندس</w:t>
      </w:r>
      <w:r w:rsidRPr="001876EC">
        <w:rPr>
          <w:rFonts w:cs="B Nazanin" w:hint="cs"/>
          <w:sz w:val="20"/>
          <w:szCs w:val="24"/>
          <w:rtl/>
          <w:lang w:bidi="fa-IR"/>
        </w:rPr>
        <w:t>ی</w:t>
      </w:r>
      <w:r w:rsidRPr="001876EC">
        <w:rPr>
          <w:rFonts w:cs="B Nazanin"/>
          <w:sz w:val="20"/>
          <w:szCs w:val="24"/>
          <w:rtl/>
          <w:lang w:bidi="fa-IR"/>
        </w:rPr>
        <w:t xml:space="preserve"> انرژ</w:t>
      </w:r>
      <w:r w:rsidRPr="001876EC">
        <w:rPr>
          <w:rFonts w:cs="B Nazanin" w:hint="cs"/>
          <w:sz w:val="20"/>
          <w:szCs w:val="24"/>
          <w:rtl/>
          <w:lang w:bidi="fa-IR"/>
        </w:rPr>
        <w:t>ی</w:t>
      </w:r>
      <w:r w:rsidRPr="001876EC">
        <w:rPr>
          <w:rFonts w:cs="B Nazanin"/>
          <w:sz w:val="20"/>
          <w:szCs w:val="24"/>
          <w:rtl/>
          <w:lang w:bidi="fa-IR"/>
        </w:rPr>
        <w:t xml:space="preserve"> اتم</w:t>
      </w:r>
      <w:r w:rsidRPr="001876EC">
        <w:rPr>
          <w:rFonts w:cs="B Nazanin" w:hint="cs"/>
          <w:sz w:val="20"/>
          <w:szCs w:val="24"/>
          <w:rtl/>
          <w:lang w:bidi="fa-IR"/>
        </w:rPr>
        <w:t>ی</w:t>
      </w:r>
      <w:r w:rsidRPr="001876EC">
        <w:rPr>
          <w:rFonts w:cs="B Nazanin"/>
          <w:sz w:val="20"/>
          <w:szCs w:val="24"/>
          <w:rtl/>
          <w:lang w:bidi="fa-IR"/>
        </w:rPr>
        <w:t xml:space="preserve"> را برا</w:t>
      </w:r>
      <w:r w:rsidRPr="001876EC">
        <w:rPr>
          <w:rFonts w:cs="B Nazanin" w:hint="cs"/>
          <w:sz w:val="20"/>
          <w:szCs w:val="24"/>
          <w:rtl/>
          <w:lang w:bidi="fa-IR"/>
        </w:rPr>
        <w:t>ی</w:t>
      </w:r>
      <w:r w:rsidRPr="001876EC">
        <w:rPr>
          <w:rFonts w:cs="B Nazanin"/>
          <w:sz w:val="20"/>
          <w:szCs w:val="24"/>
          <w:rtl/>
          <w:lang w:bidi="fa-IR"/>
        </w:rPr>
        <w:t xml:space="preserve">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w:t>
      </w:r>
      <w:r w:rsidR="00B47ACB">
        <w:rPr>
          <w:rFonts w:cs="B Nazanin" w:hint="cs"/>
          <w:sz w:val="20"/>
          <w:szCs w:val="24"/>
          <w:rtl/>
          <w:lang w:bidi="fa-IR"/>
        </w:rPr>
        <w:t>‌</w:t>
      </w:r>
      <w:r w:rsidRPr="001876EC">
        <w:rPr>
          <w:rFonts w:cs="B Nazanin"/>
          <w:sz w:val="20"/>
          <w:szCs w:val="24"/>
          <w:rtl/>
          <w:lang w:bidi="fa-IR"/>
        </w:rPr>
        <w:t>ا</w:t>
      </w:r>
      <w:r w:rsidRPr="001876EC">
        <w:rPr>
          <w:rFonts w:cs="B Nazanin" w:hint="cs"/>
          <w:sz w:val="20"/>
          <w:szCs w:val="24"/>
          <w:rtl/>
          <w:lang w:bidi="fa-IR"/>
        </w:rPr>
        <w:t>ی</w:t>
      </w:r>
      <w:r w:rsidRPr="001876EC">
        <w:rPr>
          <w:rFonts w:cs="B Nazanin"/>
          <w:sz w:val="20"/>
          <w:szCs w:val="24"/>
          <w:rtl/>
          <w:lang w:bidi="fa-IR"/>
        </w:rPr>
        <w:t xml:space="preserve"> کشور (</w:t>
      </w:r>
      <w:r w:rsidRPr="001876EC">
        <w:rPr>
          <w:rFonts w:cs="B Nazanin"/>
          <w:sz w:val="20"/>
          <w:lang w:bidi="fa-IR"/>
        </w:rPr>
        <w:t>INRA</w:t>
      </w:r>
      <w:r w:rsidRPr="001876EC">
        <w:rPr>
          <w:rFonts w:cs="B Nazanin"/>
          <w:sz w:val="20"/>
          <w:szCs w:val="24"/>
          <w:rtl/>
          <w:lang w:bidi="fa-IR"/>
        </w:rPr>
        <w:t>) محرز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شرکت ها</w:t>
      </w:r>
      <w:r w:rsidR="00B47ACB">
        <w:rPr>
          <w:rFonts w:cs="B Nazanin" w:hint="cs"/>
          <w:sz w:val="20"/>
          <w:szCs w:val="24"/>
          <w:rtl/>
          <w:lang w:bidi="fa-IR"/>
        </w:rPr>
        <w:t>یي</w:t>
      </w:r>
      <w:r w:rsidRPr="001876EC">
        <w:rPr>
          <w:rFonts w:cs="B Nazanin"/>
          <w:sz w:val="20"/>
          <w:szCs w:val="24"/>
          <w:rtl/>
          <w:lang w:bidi="fa-IR"/>
        </w:rPr>
        <w:t xml:space="preserve"> که در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مدارک مشارکت م</w:t>
      </w:r>
      <w:r w:rsidRPr="001876EC">
        <w:rPr>
          <w:rFonts w:cs="B Nazanin" w:hint="cs"/>
          <w:sz w:val="20"/>
          <w:szCs w:val="24"/>
          <w:rtl/>
          <w:lang w:bidi="fa-IR"/>
        </w:rPr>
        <w:t>ی</w:t>
      </w:r>
      <w:r w:rsidRPr="001876EC">
        <w:rPr>
          <w:rFonts w:cs="B Nazanin"/>
          <w:sz w:val="20"/>
          <w:szCs w:val="24"/>
          <w:rtl/>
          <w:lang w:bidi="fa-IR"/>
        </w:rPr>
        <w:t xml:space="preserve"> کنند</w:t>
      </w:r>
      <w:r w:rsidRPr="001876EC">
        <w:rPr>
          <w:rFonts w:cs="B Nazanin" w:hint="eastAsia"/>
          <w:sz w:val="20"/>
          <w:szCs w:val="24"/>
          <w:rtl/>
          <w:lang w:bidi="fa-IR"/>
        </w:rPr>
        <w:t>،</w:t>
      </w:r>
      <w:r w:rsidRPr="001876EC">
        <w:rPr>
          <w:rFonts w:cs="B Nazanin"/>
          <w:sz w:val="20"/>
          <w:szCs w:val="24"/>
          <w:rtl/>
          <w:lang w:bidi="fa-IR"/>
        </w:rPr>
        <w:t xml:space="preserve"> در توافق نامه و الزامات فن</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sz w:val="20"/>
          <w:lang w:bidi="fa-IR"/>
        </w:rPr>
        <w:t>TA</w:t>
      </w:r>
      <w:r w:rsidRPr="001876EC">
        <w:rPr>
          <w:rFonts w:cs="B Nazanin"/>
          <w:sz w:val="20"/>
          <w:szCs w:val="24"/>
          <w:rtl/>
          <w:lang w:bidi="fa-IR"/>
        </w:rPr>
        <w:t>) مشخص م</w:t>
      </w:r>
      <w:r w:rsidRPr="001876EC">
        <w:rPr>
          <w:rFonts w:cs="B Nazanin" w:hint="cs"/>
          <w:sz w:val="20"/>
          <w:szCs w:val="24"/>
          <w:rtl/>
          <w:lang w:bidi="fa-IR"/>
        </w:rPr>
        <w:t>ی</w:t>
      </w:r>
      <w:r w:rsidRPr="001876EC">
        <w:rPr>
          <w:rFonts w:cs="B Nazanin"/>
          <w:sz w:val="20"/>
          <w:szCs w:val="24"/>
          <w:rtl/>
          <w:lang w:bidi="fa-IR"/>
        </w:rPr>
        <w:t xml:space="preserve"> شود</w:t>
      </w:r>
      <w:r w:rsidR="00DA721E" w:rsidRPr="001876EC">
        <w:rPr>
          <w:rFonts w:cs="B Nazanin" w:hint="cs"/>
          <w:sz w:val="20"/>
          <w:szCs w:val="24"/>
          <w:rtl/>
          <w:lang w:bidi="fa-IR"/>
        </w:rPr>
        <w:t>.</w:t>
      </w:r>
    </w:p>
    <w:p w:rsidR="00592092" w:rsidRPr="001876EC" w:rsidRDefault="00592092" w:rsidP="00AF46DE">
      <w:pPr>
        <w:pStyle w:val="ListParagraph"/>
        <w:numPr>
          <w:ilvl w:val="3"/>
          <w:numId w:val="17"/>
        </w:numPr>
        <w:bidi/>
        <w:spacing w:line="276" w:lineRule="auto"/>
        <w:ind w:left="1416" w:hanging="1418"/>
        <w:jc w:val="both"/>
        <w:rPr>
          <w:rFonts w:cs="B Nazanin"/>
          <w:sz w:val="20"/>
          <w:szCs w:val="24"/>
          <w:lang w:bidi="fa-IR"/>
        </w:rPr>
      </w:pPr>
      <w:r w:rsidRPr="001876EC">
        <w:rPr>
          <w:rFonts w:cs="B Nazanin"/>
          <w:sz w:val="20"/>
          <w:szCs w:val="24"/>
          <w:rtl/>
          <w:lang w:bidi="fa-IR"/>
        </w:rPr>
        <w:t xml:space="preserve"> صحه گذار</w:t>
      </w:r>
      <w:r w:rsidRPr="001876EC">
        <w:rPr>
          <w:rFonts w:cs="B Nazanin" w:hint="cs"/>
          <w:sz w:val="20"/>
          <w:szCs w:val="24"/>
          <w:rtl/>
          <w:lang w:bidi="fa-IR"/>
        </w:rPr>
        <w:t>ی</w:t>
      </w:r>
      <w:r w:rsidRPr="001876EC">
        <w:rPr>
          <w:rFonts w:cs="B Nazanin"/>
          <w:sz w:val="20"/>
          <w:szCs w:val="24"/>
          <w:rtl/>
          <w:lang w:bidi="fa-IR"/>
        </w:rPr>
        <w:t xml:space="preserve"> نرم افزارها</w:t>
      </w:r>
      <w:r w:rsidRPr="001876EC">
        <w:rPr>
          <w:rFonts w:cs="B Nazanin" w:hint="cs"/>
          <w:sz w:val="20"/>
          <w:szCs w:val="24"/>
          <w:rtl/>
          <w:lang w:bidi="fa-IR"/>
        </w:rPr>
        <w:t>ی</w:t>
      </w:r>
      <w:r w:rsidRPr="001876EC">
        <w:rPr>
          <w:rFonts w:cs="B Nazanin"/>
          <w:sz w:val="20"/>
          <w:szCs w:val="24"/>
          <w:rtl/>
          <w:lang w:bidi="fa-IR"/>
        </w:rPr>
        <w:t xml:space="preserve"> مورد استفاده در طراح</w:t>
      </w:r>
      <w:r w:rsidRPr="001876EC">
        <w:rPr>
          <w:rFonts w:cs="B Nazanin" w:hint="cs"/>
          <w:sz w:val="20"/>
          <w:szCs w:val="24"/>
          <w:rtl/>
          <w:lang w:bidi="fa-IR"/>
        </w:rPr>
        <w:t>ی</w:t>
      </w:r>
      <w:r w:rsidR="00B47ACB">
        <w:rPr>
          <w:rFonts w:cs="B Nazanin" w:hint="cs"/>
          <w:sz w:val="20"/>
          <w:szCs w:val="24"/>
          <w:rtl/>
          <w:lang w:bidi="fa-IR"/>
        </w:rPr>
        <w:t>:</w:t>
      </w:r>
    </w:p>
    <w:p w:rsidR="00592092" w:rsidRPr="001876EC" w:rsidRDefault="00592092" w:rsidP="00E82974">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نرم</w:t>
      </w:r>
      <w:r w:rsidRPr="001876EC">
        <w:rPr>
          <w:rFonts w:cs="B Nazanin"/>
          <w:sz w:val="20"/>
          <w:szCs w:val="24"/>
          <w:rtl/>
          <w:lang w:bidi="fa-IR"/>
        </w:rPr>
        <w:t xml:space="preserve"> افزارها</w:t>
      </w:r>
      <w:r w:rsidRPr="001876EC">
        <w:rPr>
          <w:rFonts w:cs="B Nazanin" w:hint="cs"/>
          <w:sz w:val="20"/>
          <w:szCs w:val="24"/>
          <w:rtl/>
          <w:lang w:bidi="fa-IR"/>
        </w:rPr>
        <w:t>ی</w:t>
      </w:r>
      <w:r w:rsidRPr="001876EC">
        <w:rPr>
          <w:rFonts w:cs="B Nazanin"/>
          <w:sz w:val="20"/>
          <w:szCs w:val="24"/>
          <w:rtl/>
          <w:lang w:bidi="fa-IR"/>
        </w:rPr>
        <w:t xml:space="preserve"> مورد استفاده در طراح</w:t>
      </w:r>
      <w:r w:rsidRPr="001876EC">
        <w:rPr>
          <w:rFonts w:cs="B Nazanin" w:hint="cs"/>
          <w:sz w:val="20"/>
          <w:szCs w:val="24"/>
          <w:rtl/>
          <w:lang w:bidi="fa-IR"/>
        </w:rPr>
        <w:t>ی</w:t>
      </w:r>
      <w:r w:rsidRPr="001876EC">
        <w:rPr>
          <w:rFonts w:cs="B Nazanin"/>
          <w:sz w:val="20"/>
          <w:szCs w:val="24"/>
          <w:rtl/>
          <w:lang w:bidi="fa-IR"/>
        </w:rPr>
        <w:t xml:space="preserve"> در صورت 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xml:space="preserve">، به </w:t>
      </w: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hint="cs"/>
          <w:sz w:val="20"/>
          <w:szCs w:val="24"/>
          <w:rtl/>
          <w:lang w:bidi="fa-IR"/>
        </w:rPr>
        <w:t>ی</w:t>
      </w:r>
      <w:r w:rsidRPr="001876EC">
        <w:rPr>
          <w:rFonts w:cs="B Nazanin"/>
          <w:sz w:val="20"/>
          <w:szCs w:val="24"/>
          <w:rtl/>
          <w:lang w:bidi="fa-IR"/>
        </w:rPr>
        <w:t xml:space="preserve"> از روش ها</w:t>
      </w:r>
      <w:r w:rsidRPr="001876EC">
        <w:rPr>
          <w:rFonts w:cs="B Nazanin" w:hint="cs"/>
          <w:sz w:val="20"/>
          <w:szCs w:val="24"/>
          <w:rtl/>
          <w:lang w:bidi="fa-IR"/>
        </w:rPr>
        <w:t>ی</w:t>
      </w:r>
      <w:r w:rsidRPr="001876EC">
        <w:rPr>
          <w:rFonts w:cs="B Nazanin"/>
          <w:sz w:val="20"/>
          <w:szCs w:val="24"/>
          <w:rtl/>
          <w:lang w:bidi="fa-IR"/>
        </w:rPr>
        <w:t xml:space="preserve">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صحه گذار</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شوند: </w:t>
      </w:r>
    </w:p>
    <w:p w:rsidR="00592092" w:rsidRPr="001876EC" w:rsidRDefault="00592092" w:rsidP="00EF5D30">
      <w:pPr>
        <w:pStyle w:val="af7"/>
      </w:pPr>
      <w:r w:rsidRPr="001876EC">
        <w:rPr>
          <w:rFonts w:hint="eastAsia"/>
          <w:rtl/>
        </w:rPr>
        <w:t>محاسبه</w:t>
      </w:r>
      <w:r w:rsidRPr="001876EC">
        <w:rPr>
          <w:rtl/>
        </w:rPr>
        <w:t xml:space="preserve"> دستي داده</w:t>
      </w:r>
      <w:r w:rsidRPr="001876EC">
        <w:rPr>
          <w:rFonts w:cs="Cambria" w:hint="cs"/>
          <w:rtl/>
        </w:rPr>
        <w:t xml:space="preserve"> </w:t>
      </w:r>
      <w:r w:rsidRPr="001876EC">
        <w:rPr>
          <w:rFonts w:hint="cs"/>
          <w:rtl/>
        </w:rPr>
        <w:t>ها</w:t>
      </w:r>
      <w:r w:rsidRPr="001876EC">
        <w:rPr>
          <w:rtl/>
        </w:rPr>
        <w:t xml:space="preserve"> </w:t>
      </w:r>
      <w:r w:rsidRPr="001876EC">
        <w:rPr>
          <w:rFonts w:hint="cs"/>
          <w:rtl/>
        </w:rPr>
        <w:t>به</w:t>
      </w:r>
      <w:r w:rsidRPr="001876EC">
        <w:rPr>
          <w:rFonts w:cs="Cambria" w:hint="cs"/>
          <w:rtl/>
        </w:rPr>
        <w:t xml:space="preserve"> </w:t>
      </w:r>
      <w:r w:rsidRPr="001876EC">
        <w:rPr>
          <w:rFonts w:hint="cs"/>
          <w:rtl/>
        </w:rPr>
        <w:t>صورت</w:t>
      </w:r>
      <w:r w:rsidRPr="001876EC">
        <w:rPr>
          <w:rtl/>
        </w:rPr>
        <w:t xml:space="preserve"> </w:t>
      </w:r>
      <w:r w:rsidRPr="001876EC">
        <w:rPr>
          <w:rFonts w:hint="cs"/>
          <w:rtl/>
        </w:rPr>
        <w:t>موازي</w:t>
      </w:r>
      <w:r w:rsidRPr="001876EC">
        <w:rPr>
          <w:rtl/>
        </w:rPr>
        <w:t xml:space="preserve"> </w:t>
      </w:r>
      <w:r w:rsidRPr="001876EC">
        <w:rPr>
          <w:rFonts w:hint="cs"/>
          <w:rtl/>
        </w:rPr>
        <w:t>با</w:t>
      </w:r>
      <w:r w:rsidRPr="001876EC">
        <w:rPr>
          <w:rtl/>
        </w:rPr>
        <w:t xml:space="preserve"> </w:t>
      </w:r>
      <w:r w:rsidRPr="001876EC">
        <w:rPr>
          <w:rFonts w:hint="cs"/>
          <w:rtl/>
        </w:rPr>
        <w:t>نرم</w:t>
      </w:r>
      <w:r w:rsidRPr="001876EC">
        <w:rPr>
          <w:rtl/>
        </w:rPr>
        <w:t xml:space="preserve"> </w:t>
      </w:r>
      <w:r w:rsidRPr="001876EC">
        <w:rPr>
          <w:rFonts w:hint="cs"/>
          <w:rtl/>
        </w:rPr>
        <w:t>افزار</w:t>
      </w:r>
      <w:r w:rsidRPr="001876EC">
        <w:rPr>
          <w:rtl/>
        </w:rPr>
        <w:t xml:space="preserve"> </w:t>
      </w:r>
      <w:r w:rsidRPr="001876EC">
        <w:rPr>
          <w:rFonts w:hint="cs"/>
          <w:rtl/>
        </w:rPr>
        <w:t>و</w:t>
      </w:r>
      <w:r w:rsidRPr="001876EC">
        <w:rPr>
          <w:rtl/>
        </w:rPr>
        <w:t xml:space="preserve"> </w:t>
      </w:r>
      <w:r w:rsidRPr="001876EC">
        <w:rPr>
          <w:rFonts w:hint="cs"/>
          <w:rtl/>
        </w:rPr>
        <w:t>مقايسه</w:t>
      </w:r>
      <w:r w:rsidRPr="001876EC">
        <w:rPr>
          <w:rtl/>
        </w:rPr>
        <w:t xml:space="preserve"> </w:t>
      </w:r>
      <w:r w:rsidRPr="001876EC">
        <w:rPr>
          <w:rFonts w:hint="cs"/>
          <w:rtl/>
        </w:rPr>
        <w:t>نتايج</w:t>
      </w:r>
      <w:r w:rsidRPr="001876EC">
        <w:rPr>
          <w:rtl/>
        </w:rPr>
        <w:t xml:space="preserve"> </w:t>
      </w:r>
      <w:r w:rsidRPr="001876EC">
        <w:rPr>
          <w:rFonts w:hint="cs"/>
          <w:rtl/>
        </w:rPr>
        <w:t>با</w:t>
      </w:r>
      <w:r w:rsidRPr="001876EC">
        <w:rPr>
          <w:rtl/>
        </w:rPr>
        <w:t xml:space="preserve"> </w:t>
      </w:r>
      <w:r w:rsidRPr="001876EC">
        <w:rPr>
          <w:rFonts w:hint="cs"/>
          <w:rtl/>
        </w:rPr>
        <w:t>هم</w:t>
      </w:r>
      <w:r w:rsidRPr="001876EC">
        <w:rPr>
          <w:rtl/>
        </w:rPr>
        <w:t>.</w:t>
      </w:r>
    </w:p>
    <w:p w:rsidR="00592092" w:rsidRPr="001876EC" w:rsidRDefault="00592092" w:rsidP="00EF5D30">
      <w:pPr>
        <w:pStyle w:val="af7"/>
      </w:pPr>
      <w:r w:rsidRPr="001876EC">
        <w:rPr>
          <w:rFonts w:hint="eastAsia"/>
          <w:rtl/>
        </w:rPr>
        <w:t>استفاده</w:t>
      </w:r>
      <w:r w:rsidRPr="001876EC">
        <w:rPr>
          <w:rtl/>
        </w:rPr>
        <w:t xml:space="preserve"> از داده</w:t>
      </w:r>
      <w:r w:rsidRPr="001876EC">
        <w:rPr>
          <w:rFonts w:cs="Cambria" w:hint="cs"/>
          <w:rtl/>
        </w:rPr>
        <w:t xml:space="preserve"> </w:t>
      </w:r>
      <w:r w:rsidRPr="001876EC">
        <w:rPr>
          <w:rFonts w:hint="cs"/>
          <w:rtl/>
        </w:rPr>
        <w:t>هايي</w:t>
      </w:r>
      <w:r w:rsidRPr="001876EC">
        <w:rPr>
          <w:rtl/>
        </w:rPr>
        <w:t xml:space="preserve"> </w:t>
      </w:r>
      <w:r w:rsidRPr="001876EC">
        <w:rPr>
          <w:rFonts w:hint="cs"/>
          <w:rtl/>
        </w:rPr>
        <w:t>که</w:t>
      </w:r>
      <w:r w:rsidRPr="001876EC">
        <w:rPr>
          <w:rtl/>
        </w:rPr>
        <w:t xml:space="preserve"> </w:t>
      </w:r>
      <w:r w:rsidRPr="001876EC">
        <w:rPr>
          <w:rFonts w:hint="cs"/>
          <w:rtl/>
        </w:rPr>
        <w:t>پيشتر</w:t>
      </w:r>
      <w:r w:rsidRPr="001876EC">
        <w:rPr>
          <w:rtl/>
        </w:rPr>
        <w:t xml:space="preserve"> </w:t>
      </w:r>
      <w:r w:rsidRPr="001876EC">
        <w:rPr>
          <w:rFonts w:hint="cs"/>
          <w:rtl/>
        </w:rPr>
        <w:t>نتايج</w:t>
      </w:r>
      <w:r w:rsidRPr="001876EC">
        <w:rPr>
          <w:rtl/>
        </w:rPr>
        <w:t xml:space="preserve"> </w:t>
      </w:r>
      <w:r w:rsidRPr="001876EC">
        <w:rPr>
          <w:rFonts w:hint="cs"/>
          <w:rtl/>
        </w:rPr>
        <w:t>آن</w:t>
      </w:r>
      <w:r w:rsidRPr="001876EC">
        <w:rPr>
          <w:rtl/>
        </w:rPr>
        <w:t xml:space="preserve"> </w:t>
      </w:r>
      <w:r w:rsidRPr="001876EC">
        <w:rPr>
          <w:rFonts w:hint="cs"/>
          <w:rtl/>
        </w:rPr>
        <w:t>معلوم</w:t>
      </w:r>
      <w:r w:rsidRPr="001876EC">
        <w:rPr>
          <w:rtl/>
        </w:rPr>
        <w:t xml:space="preserve"> </w:t>
      </w:r>
      <w:r w:rsidRPr="001876EC">
        <w:rPr>
          <w:rFonts w:hint="cs"/>
          <w:rtl/>
        </w:rPr>
        <w:t>شده</w:t>
      </w:r>
      <w:r w:rsidRPr="001876EC">
        <w:rPr>
          <w:rtl/>
        </w:rPr>
        <w:t xml:space="preserve"> </w:t>
      </w:r>
      <w:r w:rsidRPr="001876EC">
        <w:rPr>
          <w:rFonts w:hint="cs"/>
          <w:rtl/>
        </w:rPr>
        <w:t>است</w:t>
      </w:r>
      <w:r w:rsidRPr="001876EC">
        <w:rPr>
          <w:rtl/>
        </w:rPr>
        <w:t xml:space="preserve">. </w:t>
      </w:r>
    </w:p>
    <w:p w:rsidR="00592092" w:rsidRPr="001876EC" w:rsidRDefault="00592092" w:rsidP="00E82974">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در</w:t>
      </w:r>
      <w:r w:rsidRPr="001876EC">
        <w:rPr>
          <w:rFonts w:cs="B Nazanin"/>
          <w:sz w:val="20"/>
          <w:szCs w:val="24"/>
          <w:rtl/>
          <w:lang w:bidi="fa-IR"/>
        </w:rPr>
        <w:t xml:space="preserve"> هنگام خر</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نرم افزار جد</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مهندس</w:t>
      </w:r>
      <w:r w:rsidRPr="001876EC">
        <w:rPr>
          <w:rFonts w:cs="B Nazanin" w:hint="cs"/>
          <w:sz w:val="20"/>
          <w:szCs w:val="24"/>
          <w:rtl/>
          <w:lang w:bidi="fa-IR"/>
        </w:rPr>
        <w:t>ی</w:t>
      </w:r>
      <w:r w:rsidRPr="001876EC">
        <w:rPr>
          <w:rFonts w:cs="B Nazanin"/>
          <w:sz w:val="20"/>
          <w:szCs w:val="24"/>
          <w:rtl/>
          <w:lang w:bidi="fa-IR"/>
        </w:rPr>
        <w:t xml:space="preserve"> (در صورت 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هماهنگ</w:t>
      </w:r>
      <w:r w:rsidRPr="001876EC">
        <w:rPr>
          <w:rFonts w:cs="B Nazanin" w:hint="cs"/>
          <w:sz w:val="20"/>
          <w:szCs w:val="24"/>
          <w:rtl/>
          <w:lang w:bidi="fa-IR"/>
        </w:rPr>
        <w:t>ی</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لازم را برا</w:t>
      </w:r>
      <w:r w:rsidRPr="001876EC">
        <w:rPr>
          <w:rFonts w:cs="B Nazanin" w:hint="cs"/>
          <w:sz w:val="20"/>
          <w:szCs w:val="24"/>
          <w:rtl/>
          <w:lang w:bidi="fa-IR"/>
        </w:rPr>
        <w:t>ی</w:t>
      </w:r>
      <w:r w:rsidRPr="001876EC">
        <w:rPr>
          <w:rFonts w:cs="B Nazanin"/>
          <w:sz w:val="20"/>
          <w:szCs w:val="24"/>
          <w:rtl/>
          <w:lang w:bidi="fa-IR"/>
        </w:rPr>
        <w:t xml:space="preserve"> آموزش پرسنل جهت کارکرد صح</w:t>
      </w:r>
      <w:r w:rsidRPr="001876EC">
        <w:rPr>
          <w:rFonts w:cs="B Nazanin" w:hint="cs"/>
          <w:sz w:val="20"/>
          <w:szCs w:val="24"/>
          <w:rtl/>
          <w:lang w:bidi="fa-IR"/>
        </w:rPr>
        <w:t>ی</w:t>
      </w:r>
      <w:r w:rsidRPr="001876EC">
        <w:rPr>
          <w:rFonts w:cs="B Nazanin" w:hint="eastAsia"/>
          <w:sz w:val="20"/>
          <w:szCs w:val="24"/>
          <w:rtl/>
          <w:lang w:bidi="fa-IR"/>
        </w:rPr>
        <w:t>ح</w:t>
      </w:r>
      <w:r w:rsidRPr="001876EC">
        <w:rPr>
          <w:rFonts w:cs="B Nazanin"/>
          <w:sz w:val="20"/>
          <w:szCs w:val="24"/>
          <w:rtl/>
          <w:lang w:bidi="fa-IR"/>
        </w:rPr>
        <w:t xml:space="preserve"> با نرم افزار انجام م</w:t>
      </w:r>
      <w:r w:rsidRPr="001876EC">
        <w:rPr>
          <w:rFonts w:cs="B Nazanin" w:hint="cs"/>
          <w:sz w:val="20"/>
          <w:szCs w:val="24"/>
          <w:rtl/>
          <w:lang w:bidi="fa-IR"/>
        </w:rPr>
        <w:t>ی</w:t>
      </w:r>
      <w:r w:rsidR="00E82974">
        <w:rPr>
          <w:rFonts w:cs="B Nazanin" w:hint="eastAsia"/>
          <w:sz w:val="20"/>
          <w:szCs w:val="24"/>
          <w:lang w:bidi="fa-IR"/>
        </w:rPr>
        <w:t>‌</w:t>
      </w:r>
      <w:r w:rsidRPr="001876EC">
        <w:rPr>
          <w:rFonts w:cs="B Nazanin" w:hint="eastAsia"/>
          <w:sz w:val="20"/>
          <w:szCs w:val="24"/>
          <w:rtl/>
          <w:lang w:bidi="fa-IR"/>
        </w:rPr>
        <w:t>دهد</w:t>
      </w:r>
      <w:r w:rsidRPr="001876EC">
        <w:rPr>
          <w:rFonts w:cs="B Nazanin"/>
          <w:sz w:val="20"/>
          <w:szCs w:val="24"/>
          <w:rtl/>
          <w:lang w:bidi="fa-IR"/>
        </w:rPr>
        <w:t>.</w:t>
      </w:r>
    </w:p>
    <w:p w:rsidR="00592092" w:rsidRPr="001876EC" w:rsidRDefault="00592092" w:rsidP="00AF46DE">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نرم افزارها</w:t>
      </w:r>
      <w:r w:rsidRPr="001876EC">
        <w:rPr>
          <w:rFonts w:cs="B Nazanin" w:hint="cs"/>
          <w:sz w:val="20"/>
          <w:szCs w:val="24"/>
          <w:rtl/>
          <w:lang w:bidi="fa-IR"/>
        </w:rPr>
        <w:t>ی</w:t>
      </w:r>
      <w:r w:rsidRPr="001876EC">
        <w:rPr>
          <w:rFonts w:cs="B Nazanin"/>
          <w:sz w:val="20"/>
          <w:szCs w:val="24"/>
          <w:rtl/>
          <w:lang w:bidi="fa-IR"/>
        </w:rPr>
        <w:t xml:space="preserve"> مهندس</w:t>
      </w:r>
      <w:r w:rsidRPr="001876EC">
        <w:rPr>
          <w:rFonts w:cs="B Nazanin" w:hint="cs"/>
          <w:sz w:val="20"/>
          <w:szCs w:val="24"/>
          <w:rtl/>
          <w:lang w:bidi="fa-IR"/>
        </w:rPr>
        <w:t>ی</w:t>
      </w:r>
      <w:r w:rsidRPr="001876EC">
        <w:rPr>
          <w:rFonts w:cs="B Nazanin"/>
          <w:sz w:val="20"/>
          <w:szCs w:val="24"/>
          <w:rtl/>
          <w:lang w:bidi="fa-IR"/>
        </w:rPr>
        <w:t xml:space="preserve"> در پ</w:t>
      </w:r>
      <w:r w:rsidRPr="001876EC">
        <w:rPr>
          <w:rFonts w:cs="B Nazanin" w:hint="cs"/>
          <w:sz w:val="20"/>
          <w:szCs w:val="24"/>
          <w:rtl/>
          <w:lang w:bidi="fa-IR"/>
        </w:rPr>
        <w:t>ی</w:t>
      </w:r>
      <w:r w:rsidRPr="001876EC">
        <w:rPr>
          <w:rFonts w:cs="B Nazanin" w:hint="eastAsia"/>
          <w:sz w:val="20"/>
          <w:szCs w:val="24"/>
          <w:rtl/>
          <w:lang w:bidi="fa-IR"/>
        </w:rPr>
        <w:t>وست</w:t>
      </w:r>
      <w:r w:rsidRPr="001876EC">
        <w:rPr>
          <w:rFonts w:cs="B Nazanin"/>
          <w:sz w:val="20"/>
          <w:szCs w:val="24"/>
          <w:rtl/>
          <w:lang w:bidi="fa-IR"/>
        </w:rPr>
        <w:t xml:space="preserve"> 10 ذکر شده است.</w:t>
      </w:r>
    </w:p>
    <w:p w:rsidR="00361056" w:rsidRPr="001876EC" w:rsidRDefault="00361056" w:rsidP="0060214B">
      <w:pPr>
        <w:pStyle w:val="ListParagraph"/>
        <w:numPr>
          <w:ilvl w:val="2"/>
          <w:numId w:val="17"/>
        </w:numPr>
        <w:bidi/>
        <w:spacing w:line="276" w:lineRule="auto"/>
        <w:ind w:left="1416" w:hanging="1418"/>
        <w:jc w:val="both"/>
        <w:rPr>
          <w:rFonts w:cs="B Nazanin"/>
          <w:bCs/>
          <w:sz w:val="20"/>
          <w:szCs w:val="24"/>
          <w:lang w:bidi="fa-IR"/>
        </w:rPr>
      </w:pPr>
      <w:r w:rsidRPr="001876EC">
        <w:rPr>
          <w:rFonts w:cs="B Nazanin"/>
          <w:bCs/>
          <w:sz w:val="20"/>
          <w:szCs w:val="24"/>
          <w:rtl/>
          <w:lang w:bidi="fa-IR"/>
        </w:rPr>
        <w:t>کنترل طراح</w:t>
      </w:r>
      <w:r w:rsidRPr="001876EC">
        <w:rPr>
          <w:rFonts w:cs="B Nazanin" w:hint="cs"/>
          <w:bCs/>
          <w:sz w:val="20"/>
          <w:szCs w:val="24"/>
          <w:rtl/>
          <w:lang w:bidi="fa-IR"/>
        </w:rPr>
        <w:t>ی</w:t>
      </w:r>
      <w:r w:rsidRPr="001876EC">
        <w:rPr>
          <w:rFonts w:cs="B Nazanin"/>
          <w:bCs/>
          <w:sz w:val="20"/>
          <w:szCs w:val="24"/>
          <w:rtl/>
          <w:lang w:bidi="fa-IR"/>
        </w:rPr>
        <w:t xml:space="preserve"> و تکو</w:t>
      </w:r>
      <w:r w:rsidRPr="001876EC">
        <w:rPr>
          <w:rFonts w:cs="B Nazanin" w:hint="cs"/>
          <w:bCs/>
          <w:sz w:val="20"/>
          <w:szCs w:val="24"/>
          <w:rtl/>
          <w:lang w:bidi="fa-IR"/>
        </w:rPr>
        <w:t>ی</w:t>
      </w:r>
      <w:r w:rsidRPr="001876EC">
        <w:rPr>
          <w:rFonts w:cs="B Nazanin" w:hint="eastAsia"/>
          <w:bCs/>
          <w:sz w:val="20"/>
          <w:szCs w:val="24"/>
          <w:rtl/>
          <w:lang w:bidi="fa-IR"/>
        </w:rPr>
        <w:t>ن</w:t>
      </w:r>
    </w:p>
    <w:p w:rsidR="00361056" w:rsidRPr="001876EC" w:rsidRDefault="00361056" w:rsidP="0060214B">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فعال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انطباق خروج</w:t>
      </w:r>
      <w:r w:rsidRPr="001876EC">
        <w:rPr>
          <w:rFonts w:cs="B Nazanin" w:hint="cs"/>
          <w:sz w:val="20"/>
          <w:szCs w:val="24"/>
          <w:rtl/>
          <w:lang w:bidi="fa-IR"/>
        </w:rPr>
        <w:t>ی</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با الزامات فن</w:t>
      </w:r>
      <w:r w:rsidRPr="001876EC">
        <w:rPr>
          <w:rFonts w:cs="B Nazanin" w:hint="cs"/>
          <w:sz w:val="20"/>
          <w:szCs w:val="24"/>
          <w:rtl/>
          <w:lang w:bidi="fa-IR"/>
        </w:rPr>
        <w:t>ی</w:t>
      </w:r>
      <w:r w:rsidRPr="001876EC">
        <w:rPr>
          <w:rFonts w:cs="B Nazanin"/>
          <w:sz w:val="20"/>
          <w:szCs w:val="24"/>
          <w:rtl/>
          <w:lang w:bidi="fa-IR"/>
        </w:rPr>
        <w:t xml:space="preserve"> را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کند و به منظور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از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انجام م</w:t>
      </w:r>
      <w:r w:rsidRPr="001876EC">
        <w:rPr>
          <w:rFonts w:cs="B Nazanin" w:hint="cs"/>
          <w:sz w:val="20"/>
          <w:szCs w:val="24"/>
          <w:rtl/>
          <w:lang w:bidi="fa-IR"/>
        </w:rPr>
        <w:t>ی</w:t>
      </w:r>
      <w:r w:rsidR="00E82974">
        <w:rPr>
          <w:rFonts w:cs="B Nazanin" w:hint="eastAsia"/>
          <w:sz w:val="20"/>
          <w:szCs w:val="24"/>
          <w:lang w:bidi="fa-IR"/>
        </w:rPr>
        <w:t>‌</w:t>
      </w:r>
      <w:r w:rsidRPr="001876EC">
        <w:rPr>
          <w:rFonts w:cs="B Nazanin" w:hint="eastAsia"/>
          <w:sz w:val="20"/>
          <w:szCs w:val="24"/>
          <w:rtl/>
          <w:lang w:bidi="fa-IR"/>
        </w:rPr>
        <w:t>شود</w:t>
      </w:r>
      <w:r w:rsidRPr="001876EC">
        <w:rPr>
          <w:rFonts w:cs="B Nazanin"/>
          <w:sz w:val="20"/>
          <w:szCs w:val="24"/>
          <w:rtl/>
          <w:lang w:bidi="fa-IR"/>
        </w:rPr>
        <w:t>:</w:t>
      </w:r>
    </w:p>
    <w:p w:rsidR="00361056" w:rsidRPr="001876EC" w:rsidRDefault="00361056" w:rsidP="00EF5D30">
      <w:pPr>
        <w:pStyle w:val="af7"/>
      </w:pPr>
      <w:r w:rsidRPr="001876EC">
        <w:rPr>
          <w:rFonts w:hint="eastAsia"/>
          <w:rtl/>
        </w:rPr>
        <w:t>تع</w:t>
      </w:r>
      <w:r w:rsidRPr="001876EC">
        <w:rPr>
          <w:rFonts w:hint="cs"/>
          <w:rtl/>
        </w:rPr>
        <w:t>یی</w:t>
      </w:r>
      <w:r w:rsidRPr="001876EC">
        <w:rPr>
          <w:rFonts w:hint="eastAsia"/>
          <w:rtl/>
        </w:rPr>
        <w:t>ن</w:t>
      </w:r>
      <w:r w:rsidRPr="001876EC">
        <w:rPr>
          <w:rtl/>
        </w:rPr>
        <w:t xml:space="preserve"> نتا</w:t>
      </w:r>
      <w:r w:rsidRPr="001876EC">
        <w:rPr>
          <w:rFonts w:hint="cs"/>
          <w:rtl/>
        </w:rPr>
        <w:t>ی</w:t>
      </w:r>
      <w:r w:rsidRPr="001876EC">
        <w:rPr>
          <w:rFonts w:hint="eastAsia"/>
          <w:rtl/>
        </w:rPr>
        <w:t>ج</w:t>
      </w:r>
      <w:r w:rsidRPr="001876EC">
        <w:rPr>
          <w:rFonts w:hint="cs"/>
          <w:rtl/>
        </w:rPr>
        <w:t>ی</w:t>
      </w:r>
      <w:r w:rsidRPr="001876EC">
        <w:rPr>
          <w:rtl/>
        </w:rPr>
        <w:t xml:space="preserve"> که با</w:t>
      </w:r>
      <w:r w:rsidRPr="001876EC">
        <w:rPr>
          <w:rFonts w:hint="cs"/>
          <w:rtl/>
        </w:rPr>
        <w:t>ی</w:t>
      </w:r>
      <w:r w:rsidRPr="001876EC">
        <w:rPr>
          <w:rFonts w:hint="eastAsia"/>
          <w:rtl/>
        </w:rPr>
        <w:t>د</w:t>
      </w:r>
      <w:r w:rsidR="00B50B38" w:rsidRPr="001876EC">
        <w:rPr>
          <w:rtl/>
        </w:rPr>
        <w:t xml:space="preserve"> حاصل شود</w:t>
      </w:r>
      <w:r w:rsidR="00B50B38" w:rsidRPr="001876EC">
        <w:rPr>
          <w:rFonts w:hint="cs"/>
          <w:rtl/>
        </w:rPr>
        <w:t>.</w:t>
      </w:r>
    </w:p>
    <w:p w:rsidR="00361056" w:rsidRPr="001876EC" w:rsidRDefault="00361056" w:rsidP="00EF5D30">
      <w:pPr>
        <w:pStyle w:val="af7"/>
      </w:pPr>
      <w:r w:rsidRPr="001876EC">
        <w:rPr>
          <w:rFonts w:hint="eastAsia"/>
          <w:rtl/>
        </w:rPr>
        <w:t>بازنگر</w:t>
      </w:r>
      <w:r w:rsidRPr="001876EC">
        <w:rPr>
          <w:rFonts w:hint="cs"/>
          <w:rtl/>
        </w:rPr>
        <w:t>ی</w:t>
      </w:r>
      <w:r w:rsidRPr="001876EC">
        <w:rPr>
          <w:rtl/>
        </w:rPr>
        <w:t xml:space="preserve"> مدارک جهت ارز</w:t>
      </w:r>
      <w:r w:rsidRPr="001876EC">
        <w:rPr>
          <w:rFonts w:hint="cs"/>
          <w:rtl/>
        </w:rPr>
        <w:t>ی</w:t>
      </w:r>
      <w:r w:rsidRPr="001876EC">
        <w:rPr>
          <w:rFonts w:hint="eastAsia"/>
          <w:rtl/>
        </w:rPr>
        <w:t>اب</w:t>
      </w:r>
      <w:r w:rsidRPr="001876EC">
        <w:rPr>
          <w:rFonts w:hint="cs"/>
          <w:rtl/>
        </w:rPr>
        <w:t>ی</w:t>
      </w:r>
      <w:r w:rsidRPr="001876EC">
        <w:rPr>
          <w:rtl/>
        </w:rPr>
        <w:t xml:space="preserve"> قابل</w:t>
      </w:r>
      <w:r w:rsidRPr="001876EC">
        <w:rPr>
          <w:rFonts w:hint="cs"/>
          <w:rtl/>
        </w:rPr>
        <w:t>ی</w:t>
      </w:r>
      <w:r w:rsidRPr="001876EC">
        <w:rPr>
          <w:rFonts w:hint="eastAsia"/>
          <w:rtl/>
        </w:rPr>
        <w:t>ت</w:t>
      </w:r>
      <w:r w:rsidRPr="001876EC">
        <w:rPr>
          <w:rtl/>
        </w:rPr>
        <w:t xml:space="preserve"> نتا</w:t>
      </w:r>
      <w:r w:rsidRPr="001876EC">
        <w:rPr>
          <w:rFonts w:hint="cs"/>
          <w:rtl/>
        </w:rPr>
        <w:t>ی</w:t>
      </w:r>
      <w:r w:rsidRPr="001876EC">
        <w:rPr>
          <w:rFonts w:hint="eastAsia"/>
          <w:rtl/>
        </w:rPr>
        <w:t>ج</w:t>
      </w:r>
      <w:r w:rsidRPr="001876EC">
        <w:rPr>
          <w:rtl/>
        </w:rPr>
        <w:t xml:space="preserve"> طراح</w:t>
      </w:r>
      <w:r w:rsidRPr="001876EC">
        <w:rPr>
          <w:rFonts w:hint="cs"/>
          <w:rtl/>
        </w:rPr>
        <w:t>ی</w:t>
      </w:r>
      <w:r w:rsidRPr="001876EC">
        <w:rPr>
          <w:rtl/>
        </w:rPr>
        <w:t xml:space="preserve"> در برآورده ساز</w:t>
      </w:r>
      <w:r w:rsidRPr="001876EC">
        <w:rPr>
          <w:rFonts w:hint="cs"/>
          <w:rtl/>
        </w:rPr>
        <w:t>ی</w:t>
      </w:r>
      <w:r w:rsidR="00B50B38" w:rsidRPr="001876EC">
        <w:rPr>
          <w:rtl/>
        </w:rPr>
        <w:t xml:space="preserve"> الزامات</w:t>
      </w:r>
    </w:p>
    <w:p w:rsidR="00361056" w:rsidRPr="001876EC" w:rsidRDefault="00361056" w:rsidP="00E82974">
      <w:pPr>
        <w:pStyle w:val="af7"/>
      </w:pPr>
      <w:r w:rsidRPr="001876EC">
        <w:rPr>
          <w:rFonts w:hint="eastAsia"/>
          <w:rtl/>
        </w:rPr>
        <w:t>تصد</w:t>
      </w:r>
      <w:r w:rsidRPr="001876EC">
        <w:rPr>
          <w:rFonts w:hint="cs"/>
          <w:rtl/>
        </w:rPr>
        <w:t>ی</w:t>
      </w:r>
      <w:r w:rsidRPr="001876EC">
        <w:rPr>
          <w:rFonts w:hint="eastAsia"/>
          <w:rtl/>
        </w:rPr>
        <w:t>ق</w:t>
      </w:r>
      <w:r w:rsidRPr="001876EC">
        <w:rPr>
          <w:rtl/>
        </w:rPr>
        <w:t xml:space="preserve"> خروج</w:t>
      </w:r>
      <w:r w:rsidRPr="001876EC">
        <w:rPr>
          <w:rFonts w:hint="cs"/>
          <w:rtl/>
        </w:rPr>
        <w:t>ی</w:t>
      </w:r>
      <w:r w:rsidR="00E82974">
        <w:rPr>
          <w:rFonts w:hint="cs"/>
          <w:rtl/>
        </w:rPr>
        <w:t>‌</w:t>
      </w:r>
      <w:r w:rsidRPr="001876EC">
        <w:rPr>
          <w:rtl/>
        </w:rPr>
        <w:t>ها</w:t>
      </w:r>
      <w:r w:rsidRPr="001876EC">
        <w:rPr>
          <w:rFonts w:hint="cs"/>
          <w:rtl/>
        </w:rPr>
        <w:t>ی</w:t>
      </w:r>
      <w:r w:rsidRPr="001876EC">
        <w:rPr>
          <w:rtl/>
        </w:rPr>
        <w:t xml:space="preserve"> طراح</w:t>
      </w:r>
      <w:r w:rsidRPr="001876EC">
        <w:rPr>
          <w:rFonts w:hint="cs"/>
          <w:rtl/>
        </w:rPr>
        <w:t>ی</w:t>
      </w:r>
      <w:r w:rsidRPr="001876EC">
        <w:rPr>
          <w:rtl/>
        </w:rPr>
        <w:t xml:space="preserve"> به منظور اطم</w:t>
      </w:r>
      <w:r w:rsidRPr="001876EC">
        <w:rPr>
          <w:rFonts w:hint="cs"/>
          <w:rtl/>
        </w:rPr>
        <w:t>ی</w:t>
      </w:r>
      <w:r w:rsidRPr="001876EC">
        <w:rPr>
          <w:rFonts w:hint="eastAsia"/>
          <w:rtl/>
        </w:rPr>
        <w:t>نان</w:t>
      </w:r>
      <w:r w:rsidRPr="001876EC">
        <w:rPr>
          <w:rtl/>
        </w:rPr>
        <w:t xml:space="preserve"> از برآورده ساز</w:t>
      </w:r>
      <w:r w:rsidRPr="001876EC">
        <w:rPr>
          <w:rFonts w:hint="cs"/>
          <w:rtl/>
        </w:rPr>
        <w:t>ی</w:t>
      </w:r>
      <w:r w:rsidR="00B50B38" w:rsidRPr="001876EC">
        <w:rPr>
          <w:rtl/>
        </w:rPr>
        <w:t xml:space="preserve"> الزامات</w:t>
      </w:r>
    </w:p>
    <w:p w:rsidR="00361056" w:rsidRPr="001876EC" w:rsidRDefault="00361056" w:rsidP="00E82974">
      <w:pPr>
        <w:pStyle w:val="af7"/>
      </w:pPr>
      <w:r w:rsidRPr="001876EC">
        <w:rPr>
          <w:rFonts w:hint="eastAsia"/>
          <w:rtl/>
        </w:rPr>
        <w:t>صحه</w:t>
      </w:r>
      <w:r w:rsidR="00E82974">
        <w:rPr>
          <w:rFonts w:hint="cs"/>
          <w:rtl/>
        </w:rPr>
        <w:t>‌</w:t>
      </w:r>
      <w:r w:rsidRPr="001876EC">
        <w:rPr>
          <w:rtl/>
        </w:rPr>
        <w:t>گذار</w:t>
      </w:r>
      <w:r w:rsidRPr="001876EC">
        <w:rPr>
          <w:rFonts w:hint="cs"/>
          <w:rtl/>
        </w:rPr>
        <w:t>ی</w:t>
      </w:r>
      <w:r w:rsidRPr="001876EC">
        <w:rPr>
          <w:rtl/>
        </w:rPr>
        <w:t xml:space="preserve"> محصولات تول</w:t>
      </w:r>
      <w:r w:rsidRPr="001876EC">
        <w:rPr>
          <w:rFonts w:hint="cs"/>
          <w:rtl/>
        </w:rPr>
        <w:t>ی</w:t>
      </w:r>
      <w:r w:rsidRPr="001876EC">
        <w:rPr>
          <w:rFonts w:hint="eastAsia"/>
          <w:rtl/>
        </w:rPr>
        <w:t>د</w:t>
      </w:r>
      <w:r w:rsidR="00B50B38" w:rsidRPr="001876EC">
        <w:rPr>
          <w:rtl/>
        </w:rPr>
        <w:t xml:space="preserve"> شده</w:t>
      </w:r>
    </w:p>
    <w:p w:rsidR="00361056" w:rsidRPr="001876EC" w:rsidRDefault="00361056" w:rsidP="0060214B">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بازنگر</w:t>
      </w:r>
      <w:r w:rsidRPr="001876EC">
        <w:rPr>
          <w:rFonts w:cs="B Nazanin" w:hint="cs"/>
          <w:sz w:val="20"/>
          <w:szCs w:val="24"/>
          <w:rtl/>
          <w:lang w:bidi="fa-IR"/>
        </w:rPr>
        <w:t>ی</w:t>
      </w:r>
      <w:r w:rsidRPr="001876EC">
        <w:rPr>
          <w:rFonts w:cs="B Nazanin"/>
          <w:sz w:val="20"/>
          <w:szCs w:val="24"/>
          <w:rtl/>
          <w:lang w:bidi="fa-IR"/>
        </w:rPr>
        <w:t xml:space="preserve"> مدارک طراح</w:t>
      </w:r>
      <w:r w:rsidRPr="001876EC">
        <w:rPr>
          <w:rFonts w:cs="B Nazanin" w:hint="cs"/>
          <w:sz w:val="20"/>
          <w:szCs w:val="24"/>
          <w:rtl/>
          <w:lang w:bidi="fa-IR"/>
        </w:rPr>
        <w:t>ی</w:t>
      </w:r>
    </w:p>
    <w:p w:rsidR="00361056" w:rsidRPr="001876EC" w:rsidRDefault="00361056" w:rsidP="008553A8">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ر</w:t>
      </w:r>
      <w:r w:rsidRPr="001876EC">
        <w:rPr>
          <w:rFonts w:cs="B Nazanin" w:hint="cs"/>
          <w:sz w:val="20"/>
          <w:szCs w:val="24"/>
          <w:rtl/>
          <w:lang w:bidi="fa-IR"/>
        </w:rPr>
        <w:t>یی</w:t>
      </w:r>
      <w:r w:rsidRPr="001876EC">
        <w:rPr>
          <w:rFonts w:cs="B Nazanin" w:hint="eastAsia"/>
          <w:sz w:val="20"/>
          <w:szCs w:val="24"/>
          <w:rtl/>
          <w:lang w:bidi="fa-IR"/>
        </w:rPr>
        <w:t>س</w:t>
      </w:r>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که از متخصصان باتجربه شرکت است و در</w:t>
      </w:r>
      <w:r w:rsidR="008553A8" w:rsidRPr="001876EC">
        <w:rPr>
          <w:rFonts w:cs="B Nazanin" w:hint="cs"/>
          <w:sz w:val="20"/>
          <w:szCs w:val="24"/>
          <w:rtl/>
          <w:lang w:bidi="fa-IR"/>
        </w:rPr>
        <w:t xml:space="preserve"> </w:t>
      </w:r>
      <w:r w:rsidRPr="001876EC">
        <w:rPr>
          <w:rFonts w:cs="B Nazanin"/>
          <w:sz w:val="20"/>
          <w:szCs w:val="24"/>
          <w:rtl/>
          <w:lang w:bidi="fa-IR"/>
        </w:rPr>
        <w:t>طراح</w:t>
      </w:r>
      <w:r w:rsidRPr="001876EC">
        <w:rPr>
          <w:rFonts w:cs="B Nazanin" w:hint="cs"/>
          <w:sz w:val="20"/>
          <w:szCs w:val="24"/>
          <w:rtl/>
          <w:lang w:bidi="fa-IR"/>
        </w:rPr>
        <w:t>ی</w:t>
      </w:r>
      <w:r w:rsidR="008553A8" w:rsidRPr="001876EC">
        <w:rPr>
          <w:rFonts w:cs="B Nazanin"/>
          <w:sz w:val="20"/>
          <w:szCs w:val="24"/>
          <w:rtl/>
          <w:lang w:bidi="fa-IR"/>
        </w:rPr>
        <w:t xml:space="preserve"> مشارکت نداشته</w:t>
      </w:r>
      <w:r w:rsidR="008553A8" w:rsidRPr="001876EC">
        <w:rPr>
          <w:rFonts w:cs="B Nazanin" w:hint="cs"/>
          <w:sz w:val="20"/>
          <w:szCs w:val="24"/>
          <w:rtl/>
          <w:lang w:bidi="fa-IR"/>
        </w:rPr>
        <w:t xml:space="preserve"> است، با در نظر گرفتن کیفیت کالا، </w:t>
      </w:r>
      <w:r w:rsidRPr="001876EC">
        <w:rPr>
          <w:rFonts w:cs="B Nazanin"/>
          <w:sz w:val="20"/>
          <w:szCs w:val="24"/>
          <w:rtl/>
          <w:lang w:bidi="fa-IR"/>
        </w:rPr>
        <w:t>اسناد طراح</w:t>
      </w:r>
      <w:r w:rsidRPr="001876EC">
        <w:rPr>
          <w:rFonts w:cs="B Nazanin" w:hint="cs"/>
          <w:sz w:val="20"/>
          <w:szCs w:val="24"/>
          <w:rtl/>
          <w:lang w:bidi="fa-IR"/>
        </w:rPr>
        <w:t>ی</w:t>
      </w:r>
      <w:r w:rsidRPr="001876EC">
        <w:rPr>
          <w:rFonts w:cs="B Nazanin"/>
          <w:sz w:val="20"/>
          <w:szCs w:val="24"/>
          <w:rtl/>
          <w:lang w:bidi="fa-IR"/>
        </w:rPr>
        <w:t xml:space="preserve"> را بازنگر</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کند.</w:t>
      </w:r>
    </w:p>
    <w:p w:rsidR="00361056" w:rsidRPr="001876EC" w:rsidRDefault="00361056" w:rsidP="00E82974">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هنگام</w:t>
      </w:r>
      <w:r w:rsidRPr="001876EC">
        <w:rPr>
          <w:rFonts w:cs="B Nazanin"/>
          <w:sz w:val="20"/>
          <w:szCs w:val="24"/>
          <w:rtl/>
          <w:lang w:bidi="fa-IR"/>
        </w:rPr>
        <w:t xml:space="preserve"> بازنگر</w:t>
      </w:r>
      <w:r w:rsidRPr="001876EC">
        <w:rPr>
          <w:rFonts w:cs="B Nazanin" w:hint="cs"/>
          <w:sz w:val="20"/>
          <w:szCs w:val="24"/>
          <w:rtl/>
          <w:lang w:bidi="fa-IR"/>
        </w:rPr>
        <w:t>ی</w:t>
      </w:r>
      <w:r w:rsidRPr="001876EC">
        <w:rPr>
          <w:rFonts w:cs="B Nazanin"/>
          <w:sz w:val="20"/>
          <w:szCs w:val="24"/>
          <w:rtl/>
          <w:lang w:bidi="fa-IR"/>
        </w:rPr>
        <w:t xml:space="preserve"> مدارک طراح</w:t>
      </w:r>
      <w:r w:rsidRPr="001876EC">
        <w:rPr>
          <w:rFonts w:cs="B Nazanin" w:hint="cs"/>
          <w:sz w:val="20"/>
          <w:szCs w:val="24"/>
          <w:rtl/>
          <w:lang w:bidi="fa-IR"/>
        </w:rPr>
        <w:t>ی</w:t>
      </w:r>
      <w:r w:rsidRPr="001876EC">
        <w:rPr>
          <w:rFonts w:cs="B Nazanin"/>
          <w:sz w:val="20"/>
          <w:szCs w:val="24"/>
          <w:rtl/>
          <w:lang w:bidi="fa-IR"/>
        </w:rPr>
        <w:t>، نکات اصل</w:t>
      </w:r>
      <w:r w:rsidRPr="001876EC">
        <w:rPr>
          <w:rFonts w:cs="B Nazanin" w:hint="cs"/>
          <w:sz w:val="20"/>
          <w:szCs w:val="24"/>
          <w:rtl/>
          <w:lang w:bidi="fa-IR"/>
        </w:rPr>
        <w:t>ی</w:t>
      </w:r>
      <w:r w:rsidRPr="001876EC">
        <w:rPr>
          <w:rFonts w:cs="B Nazanin"/>
          <w:sz w:val="20"/>
          <w:szCs w:val="24"/>
          <w:rtl/>
          <w:lang w:bidi="fa-IR"/>
        </w:rPr>
        <w:t xml:space="preserve"> تعر</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شود. برخ</w:t>
      </w:r>
      <w:r w:rsidRPr="001876EC">
        <w:rPr>
          <w:rFonts w:cs="B Nazanin" w:hint="cs"/>
          <w:sz w:val="20"/>
          <w:szCs w:val="24"/>
          <w:rtl/>
          <w:lang w:bidi="fa-IR"/>
        </w:rPr>
        <w:t>ی</w:t>
      </w:r>
      <w:r w:rsidRPr="001876EC">
        <w:rPr>
          <w:rFonts w:cs="B Nazanin"/>
          <w:sz w:val="20"/>
          <w:szCs w:val="24"/>
          <w:rtl/>
          <w:lang w:bidi="fa-IR"/>
        </w:rPr>
        <w:t xml:space="preserve"> از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نکات شامل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شود:</w:t>
      </w:r>
    </w:p>
    <w:p w:rsidR="00361056" w:rsidRPr="001876EC" w:rsidRDefault="00361056" w:rsidP="00EF5D30">
      <w:pPr>
        <w:pStyle w:val="af7"/>
      </w:pPr>
      <w:r w:rsidRPr="001876EC">
        <w:rPr>
          <w:rFonts w:hint="eastAsia"/>
          <w:rtl/>
        </w:rPr>
        <w:t>انتخاب</w:t>
      </w:r>
      <w:r w:rsidRPr="001876EC">
        <w:rPr>
          <w:rtl/>
        </w:rPr>
        <w:t xml:space="preserve"> </w:t>
      </w:r>
      <w:r w:rsidR="00427097" w:rsidRPr="001876EC">
        <w:rPr>
          <w:rFonts w:hint="cs"/>
          <w:rtl/>
        </w:rPr>
        <w:t xml:space="preserve">و </w:t>
      </w:r>
      <w:r w:rsidRPr="001876EC">
        <w:rPr>
          <w:rtl/>
        </w:rPr>
        <w:t xml:space="preserve">کاربرد </w:t>
      </w:r>
      <w:r w:rsidR="00427097" w:rsidRPr="001876EC">
        <w:rPr>
          <w:rtl/>
        </w:rPr>
        <w:t>صح</w:t>
      </w:r>
      <w:r w:rsidR="00427097" w:rsidRPr="001876EC">
        <w:rPr>
          <w:rFonts w:hint="cs"/>
          <w:rtl/>
        </w:rPr>
        <w:t>ی</w:t>
      </w:r>
      <w:r w:rsidR="00427097" w:rsidRPr="001876EC">
        <w:rPr>
          <w:rFonts w:hint="eastAsia"/>
          <w:rtl/>
        </w:rPr>
        <w:t>ح</w:t>
      </w:r>
      <w:r w:rsidR="00427097" w:rsidRPr="001876EC">
        <w:rPr>
          <w:rtl/>
        </w:rPr>
        <w:t xml:space="preserve"> </w:t>
      </w:r>
      <w:r w:rsidRPr="001876EC">
        <w:rPr>
          <w:rtl/>
        </w:rPr>
        <w:t>داده ها</w:t>
      </w:r>
      <w:r w:rsidRPr="001876EC">
        <w:rPr>
          <w:rFonts w:hint="cs"/>
          <w:rtl/>
        </w:rPr>
        <w:t>ی</w:t>
      </w:r>
      <w:r w:rsidRPr="001876EC">
        <w:rPr>
          <w:rtl/>
        </w:rPr>
        <w:t xml:space="preserve"> اول</w:t>
      </w:r>
      <w:r w:rsidRPr="001876EC">
        <w:rPr>
          <w:rFonts w:hint="cs"/>
          <w:rtl/>
        </w:rPr>
        <w:t>ی</w:t>
      </w:r>
      <w:r w:rsidRPr="001876EC">
        <w:rPr>
          <w:rFonts w:hint="eastAsia"/>
          <w:rtl/>
        </w:rPr>
        <w:t>ه</w:t>
      </w:r>
      <w:r w:rsidRPr="001876EC">
        <w:rPr>
          <w:rtl/>
        </w:rPr>
        <w:t xml:space="preserve"> برا</w:t>
      </w:r>
      <w:r w:rsidRPr="001876EC">
        <w:rPr>
          <w:rFonts w:hint="cs"/>
          <w:rtl/>
        </w:rPr>
        <w:t>ی</w:t>
      </w:r>
      <w:r w:rsidRPr="001876EC">
        <w:rPr>
          <w:rtl/>
        </w:rPr>
        <w:t xml:space="preserve"> طراح</w:t>
      </w:r>
      <w:r w:rsidRPr="001876EC">
        <w:rPr>
          <w:rFonts w:hint="cs"/>
          <w:rtl/>
        </w:rPr>
        <w:t>ی</w:t>
      </w:r>
      <w:r w:rsidRPr="001876EC">
        <w:rPr>
          <w:rtl/>
        </w:rPr>
        <w:t xml:space="preserve"> </w:t>
      </w:r>
    </w:p>
    <w:p w:rsidR="00361056" w:rsidRPr="001876EC" w:rsidRDefault="00361056" w:rsidP="00EF5D30">
      <w:pPr>
        <w:pStyle w:val="af7"/>
      </w:pPr>
      <w:r w:rsidRPr="001876EC">
        <w:rPr>
          <w:rFonts w:hint="eastAsia"/>
          <w:rtl/>
        </w:rPr>
        <w:t>برآورده</w:t>
      </w:r>
      <w:r w:rsidRPr="001876EC">
        <w:rPr>
          <w:rtl/>
        </w:rPr>
        <w:t xml:space="preserve"> کردن الزامات اول</w:t>
      </w:r>
      <w:r w:rsidRPr="001876EC">
        <w:rPr>
          <w:rFonts w:hint="cs"/>
          <w:rtl/>
        </w:rPr>
        <w:t>ی</w:t>
      </w:r>
      <w:r w:rsidRPr="001876EC">
        <w:rPr>
          <w:rFonts w:hint="eastAsia"/>
          <w:rtl/>
        </w:rPr>
        <w:t>ه</w:t>
      </w:r>
      <w:r w:rsidRPr="001876EC">
        <w:rPr>
          <w:rtl/>
        </w:rPr>
        <w:t xml:space="preserve"> برا</w:t>
      </w:r>
      <w:r w:rsidRPr="001876EC">
        <w:rPr>
          <w:rFonts w:hint="cs"/>
          <w:rtl/>
        </w:rPr>
        <w:t>ی</w:t>
      </w:r>
      <w:r w:rsidRPr="001876EC">
        <w:rPr>
          <w:rtl/>
        </w:rPr>
        <w:t xml:space="preserve"> طراح</w:t>
      </w:r>
      <w:r w:rsidRPr="001876EC">
        <w:rPr>
          <w:rFonts w:hint="cs"/>
          <w:rtl/>
        </w:rPr>
        <w:t>ی</w:t>
      </w:r>
    </w:p>
    <w:p w:rsidR="00361056" w:rsidRPr="001876EC" w:rsidRDefault="00361056" w:rsidP="00EF5D30">
      <w:pPr>
        <w:pStyle w:val="af7"/>
      </w:pPr>
      <w:r w:rsidRPr="001876EC">
        <w:rPr>
          <w:rFonts w:hint="eastAsia"/>
          <w:rtl/>
        </w:rPr>
        <w:t>کفا</w:t>
      </w:r>
      <w:r w:rsidRPr="001876EC">
        <w:rPr>
          <w:rFonts w:hint="cs"/>
          <w:rtl/>
        </w:rPr>
        <w:t>ی</w:t>
      </w:r>
      <w:r w:rsidRPr="001876EC">
        <w:rPr>
          <w:rFonts w:hint="eastAsia"/>
          <w:rtl/>
        </w:rPr>
        <w:t>ت</w:t>
      </w:r>
      <w:r w:rsidRPr="001876EC">
        <w:rPr>
          <w:rtl/>
        </w:rPr>
        <w:t xml:space="preserve"> شرح پ</w:t>
      </w:r>
      <w:r w:rsidRPr="001876EC">
        <w:rPr>
          <w:rFonts w:hint="cs"/>
          <w:rtl/>
        </w:rPr>
        <w:t>ی</w:t>
      </w:r>
      <w:r w:rsidRPr="001876EC">
        <w:rPr>
          <w:rFonts w:hint="eastAsia"/>
          <w:rtl/>
        </w:rPr>
        <w:t>شنهادات</w:t>
      </w:r>
      <w:r w:rsidRPr="001876EC">
        <w:rPr>
          <w:rtl/>
        </w:rPr>
        <w:t xml:space="preserve"> ارائه شده</w:t>
      </w:r>
    </w:p>
    <w:p w:rsidR="00361056" w:rsidRPr="001876EC" w:rsidRDefault="00361056" w:rsidP="00EF5D30">
      <w:pPr>
        <w:pStyle w:val="af7"/>
      </w:pPr>
      <w:r w:rsidRPr="001876EC">
        <w:rPr>
          <w:rFonts w:hint="eastAsia"/>
          <w:rtl/>
        </w:rPr>
        <w:t>استفاده</w:t>
      </w:r>
      <w:r w:rsidRPr="001876EC">
        <w:rPr>
          <w:rtl/>
        </w:rPr>
        <w:t xml:space="preserve"> متناسب از تکن</w:t>
      </w:r>
      <w:r w:rsidRPr="001876EC">
        <w:rPr>
          <w:rFonts w:hint="cs"/>
          <w:rtl/>
        </w:rPr>
        <w:t>ی</w:t>
      </w:r>
      <w:r w:rsidRPr="001876EC">
        <w:rPr>
          <w:rFonts w:hint="eastAsia"/>
          <w:rtl/>
        </w:rPr>
        <w:t>ک</w:t>
      </w:r>
      <w:r w:rsidRPr="001876EC">
        <w:rPr>
          <w:rtl/>
        </w:rPr>
        <w:t xml:space="preserve"> ها</w:t>
      </w:r>
      <w:r w:rsidRPr="001876EC">
        <w:rPr>
          <w:rFonts w:hint="cs"/>
          <w:rtl/>
        </w:rPr>
        <w:t>ی</w:t>
      </w:r>
      <w:r w:rsidRPr="001876EC">
        <w:rPr>
          <w:rtl/>
        </w:rPr>
        <w:t xml:space="preserve"> طراح</w:t>
      </w:r>
      <w:r w:rsidRPr="001876EC">
        <w:rPr>
          <w:rFonts w:hint="cs"/>
          <w:rtl/>
        </w:rPr>
        <w:t>ی</w:t>
      </w:r>
      <w:r w:rsidRPr="001876EC">
        <w:rPr>
          <w:rtl/>
        </w:rPr>
        <w:t xml:space="preserve"> و منطبق بر استانداردها</w:t>
      </w:r>
      <w:r w:rsidRPr="001876EC">
        <w:rPr>
          <w:rFonts w:hint="cs"/>
          <w:rtl/>
        </w:rPr>
        <w:t>ی</w:t>
      </w:r>
      <w:r w:rsidRPr="001876EC">
        <w:rPr>
          <w:rtl/>
        </w:rPr>
        <w:t xml:space="preserve"> انتخاب شده</w:t>
      </w:r>
    </w:p>
    <w:p w:rsidR="00361056" w:rsidRPr="001876EC" w:rsidRDefault="00361056" w:rsidP="00EF5D30">
      <w:pPr>
        <w:pStyle w:val="af7"/>
      </w:pPr>
      <w:r w:rsidRPr="001876EC">
        <w:rPr>
          <w:rFonts w:hint="eastAsia"/>
          <w:rtl/>
        </w:rPr>
        <w:t>اجرا</w:t>
      </w:r>
      <w:r w:rsidRPr="001876EC">
        <w:rPr>
          <w:rFonts w:hint="cs"/>
          <w:rtl/>
        </w:rPr>
        <w:t>ی</w:t>
      </w:r>
      <w:r w:rsidRPr="001876EC">
        <w:rPr>
          <w:rtl/>
        </w:rPr>
        <w:t xml:space="preserve"> رو</w:t>
      </w:r>
      <w:r w:rsidRPr="001876EC">
        <w:rPr>
          <w:rFonts w:hint="cs"/>
          <w:rtl/>
        </w:rPr>
        <w:t>ی</w:t>
      </w:r>
      <w:r w:rsidRPr="001876EC">
        <w:rPr>
          <w:rFonts w:hint="eastAsia"/>
          <w:rtl/>
        </w:rPr>
        <w:t>ه</w:t>
      </w:r>
      <w:r w:rsidRPr="001876EC">
        <w:rPr>
          <w:rtl/>
        </w:rPr>
        <w:t xml:space="preserve"> ها</w:t>
      </w:r>
      <w:r w:rsidRPr="001876EC">
        <w:rPr>
          <w:rFonts w:hint="cs"/>
          <w:rtl/>
        </w:rPr>
        <w:t>ی</w:t>
      </w:r>
      <w:r w:rsidRPr="001876EC">
        <w:rPr>
          <w:rtl/>
        </w:rPr>
        <w:t xml:space="preserve"> طراح</w:t>
      </w:r>
      <w:r w:rsidRPr="001876EC">
        <w:rPr>
          <w:rFonts w:hint="cs"/>
          <w:rtl/>
        </w:rPr>
        <w:t>ی</w:t>
      </w:r>
    </w:p>
    <w:p w:rsidR="00361056" w:rsidRPr="001876EC" w:rsidRDefault="00361056" w:rsidP="00B50B38">
      <w:pPr>
        <w:pStyle w:val="ListParagraph"/>
        <w:numPr>
          <w:ilvl w:val="3"/>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تصد</w:t>
      </w:r>
      <w:r w:rsidRPr="001876EC">
        <w:rPr>
          <w:rFonts w:cs="B Nazanin" w:hint="cs"/>
          <w:sz w:val="20"/>
          <w:szCs w:val="24"/>
          <w:rtl/>
          <w:lang w:bidi="fa-IR"/>
        </w:rPr>
        <w:t>ی</w:t>
      </w:r>
      <w:r w:rsidRPr="001876EC">
        <w:rPr>
          <w:rFonts w:cs="B Nazanin" w:hint="eastAsia"/>
          <w:sz w:val="20"/>
          <w:szCs w:val="24"/>
          <w:rtl/>
          <w:lang w:bidi="fa-IR"/>
        </w:rPr>
        <w:t>ق</w:t>
      </w:r>
      <w:r w:rsidRPr="001876EC">
        <w:rPr>
          <w:rFonts w:cs="B Nazanin"/>
          <w:sz w:val="20"/>
          <w:szCs w:val="24"/>
          <w:rtl/>
          <w:lang w:bidi="fa-IR"/>
        </w:rPr>
        <w:t xml:space="preserve"> طراح</w:t>
      </w:r>
      <w:r w:rsidRPr="001876EC">
        <w:rPr>
          <w:rFonts w:cs="B Nazanin" w:hint="cs"/>
          <w:sz w:val="20"/>
          <w:szCs w:val="24"/>
          <w:rtl/>
          <w:lang w:bidi="fa-IR"/>
        </w:rPr>
        <w:t>ی</w:t>
      </w:r>
      <w:r w:rsidR="00E82974">
        <w:rPr>
          <w:rFonts w:cs="B Nazanin" w:hint="cs"/>
          <w:sz w:val="20"/>
          <w:szCs w:val="24"/>
          <w:rtl/>
          <w:lang w:bidi="fa-IR"/>
        </w:rPr>
        <w:t>:</w:t>
      </w:r>
    </w:p>
    <w:p w:rsidR="00361056" w:rsidRPr="001876EC" w:rsidRDefault="00361056" w:rsidP="00E82974">
      <w:pPr>
        <w:pStyle w:val="ListParagraph"/>
        <w:numPr>
          <w:ilvl w:val="4"/>
          <w:numId w:val="17"/>
        </w:numPr>
        <w:bidi/>
        <w:spacing w:line="276" w:lineRule="auto"/>
        <w:ind w:left="1416" w:hanging="1418"/>
        <w:jc w:val="both"/>
        <w:rPr>
          <w:rFonts w:cs="B Nazanin"/>
          <w:sz w:val="20"/>
          <w:szCs w:val="24"/>
          <w:lang w:bidi="fa-IR"/>
        </w:rPr>
      </w:pPr>
      <w:r w:rsidRPr="0072068A">
        <w:rPr>
          <w:rFonts w:cs="B Nazanin" w:hint="eastAsia"/>
          <w:sz w:val="20"/>
          <w:szCs w:val="24"/>
          <w:highlight w:val="yellow"/>
          <w:rtl/>
          <w:lang w:bidi="fa-IR"/>
          <w:rPrChange w:id="500" w:author="malekzad , mohammad" w:date="2020-03-02T11:29:00Z">
            <w:rPr>
              <w:rFonts w:cs="B Nazanin" w:hint="eastAsia"/>
              <w:sz w:val="20"/>
              <w:szCs w:val="24"/>
              <w:rtl/>
              <w:lang w:bidi="fa-IR"/>
            </w:rPr>
          </w:rPrChange>
        </w:rPr>
        <w:t>تأ</w:t>
      </w:r>
      <w:r w:rsidRPr="0072068A">
        <w:rPr>
          <w:rFonts w:cs="B Nazanin" w:hint="cs"/>
          <w:sz w:val="20"/>
          <w:szCs w:val="24"/>
          <w:highlight w:val="yellow"/>
          <w:rtl/>
          <w:lang w:bidi="fa-IR"/>
          <w:rPrChange w:id="501" w:author="malekzad , mohammad" w:date="2020-03-02T11:29:00Z">
            <w:rPr>
              <w:rFonts w:cs="B Nazanin" w:hint="cs"/>
              <w:sz w:val="20"/>
              <w:szCs w:val="24"/>
              <w:rtl/>
              <w:lang w:bidi="fa-IR"/>
            </w:rPr>
          </w:rPrChange>
        </w:rPr>
        <w:t>یی</w:t>
      </w:r>
      <w:r w:rsidRPr="0072068A">
        <w:rPr>
          <w:rFonts w:cs="B Nazanin" w:hint="eastAsia"/>
          <w:sz w:val="20"/>
          <w:szCs w:val="24"/>
          <w:highlight w:val="yellow"/>
          <w:rtl/>
          <w:lang w:bidi="fa-IR"/>
          <w:rPrChange w:id="502" w:author="malekzad , mohammad" w:date="2020-03-02T11:29:00Z">
            <w:rPr>
              <w:rFonts w:cs="B Nazanin" w:hint="eastAsia"/>
              <w:sz w:val="20"/>
              <w:szCs w:val="24"/>
              <w:rtl/>
              <w:lang w:bidi="fa-IR"/>
            </w:rPr>
          </w:rPrChange>
        </w:rPr>
        <w:t>د</w:t>
      </w:r>
      <w:ins w:id="503" w:author="malekzad , mohammad" w:date="2020-03-02T11:29:00Z">
        <w:r w:rsidR="0072068A">
          <w:rPr>
            <w:rFonts w:cs="B Nazanin" w:hint="cs"/>
            <w:sz w:val="20"/>
            <w:szCs w:val="24"/>
            <w:rtl/>
            <w:lang w:bidi="fa-IR"/>
          </w:rPr>
          <w:t xml:space="preserve"> تصدیق</w:t>
        </w:r>
      </w:ins>
      <w:r w:rsidRPr="001876EC">
        <w:rPr>
          <w:rFonts w:cs="B Nazanin"/>
          <w:sz w:val="20"/>
          <w:szCs w:val="24"/>
          <w:rtl/>
          <w:lang w:bidi="fa-IR"/>
        </w:rPr>
        <w:t xml:space="preserve"> طراح</w:t>
      </w:r>
      <w:r w:rsidRPr="001876EC">
        <w:rPr>
          <w:rFonts w:cs="B Nazanin" w:hint="cs"/>
          <w:sz w:val="20"/>
          <w:szCs w:val="24"/>
          <w:rtl/>
          <w:lang w:bidi="fa-IR"/>
        </w:rPr>
        <w:t>ی</w:t>
      </w:r>
      <w:r w:rsidRPr="001876EC">
        <w:rPr>
          <w:rFonts w:cs="B Nazanin"/>
          <w:sz w:val="20"/>
          <w:szCs w:val="24"/>
          <w:rtl/>
          <w:lang w:bidi="fa-IR"/>
        </w:rPr>
        <w:t xml:space="preserve"> قبل از شروع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از شواهد ع</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hint="cs"/>
          <w:sz w:val="20"/>
          <w:szCs w:val="24"/>
          <w:rtl/>
          <w:lang w:bidi="fa-IR"/>
        </w:rPr>
        <w:t>ی</w:t>
      </w:r>
      <w:r w:rsidRPr="001876EC">
        <w:rPr>
          <w:rFonts w:cs="B Nazanin"/>
          <w:sz w:val="20"/>
          <w:szCs w:val="24"/>
          <w:rtl/>
          <w:lang w:bidi="fa-IR"/>
        </w:rPr>
        <w:t xml:space="preserve"> مبن</w:t>
      </w:r>
      <w:r w:rsidRPr="001876EC">
        <w:rPr>
          <w:rFonts w:cs="B Nazanin" w:hint="cs"/>
          <w:sz w:val="20"/>
          <w:szCs w:val="24"/>
          <w:rtl/>
          <w:lang w:bidi="fa-IR"/>
        </w:rPr>
        <w:t>ی</w:t>
      </w:r>
      <w:r w:rsidRPr="001876EC">
        <w:rPr>
          <w:rFonts w:cs="B Nazanin"/>
          <w:sz w:val="20"/>
          <w:szCs w:val="24"/>
          <w:rtl/>
          <w:lang w:bidi="fa-IR"/>
        </w:rPr>
        <w:t xml:space="preserve"> بر برآورده شدن الزامات خاص (آ</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نامه، الزامات فن</w:t>
      </w:r>
      <w:r w:rsidRPr="001876EC">
        <w:rPr>
          <w:rFonts w:cs="B Nazanin" w:hint="cs"/>
          <w:sz w:val="20"/>
          <w:szCs w:val="24"/>
          <w:rtl/>
          <w:lang w:bidi="fa-IR"/>
        </w:rPr>
        <w:t>ی</w:t>
      </w:r>
      <w:r w:rsidRPr="001876EC">
        <w:rPr>
          <w:rFonts w:cs="B Nazanin"/>
          <w:sz w:val="20"/>
          <w:szCs w:val="24"/>
          <w:rtl/>
          <w:lang w:bidi="fa-IR"/>
        </w:rPr>
        <w:t>، قرارداد) انجام م</w:t>
      </w:r>
      <w:r w:rsidRPr="001876EC">
        <w:rPr>
          <w:rFonts w:cs="B Nazanin" w:hint="cs"/>
          <w:sz w:val="20"/>
          <w:szCs w:val="24"/>
          <w:rtl/>
          <w:lang w:bidi="fa-IR"/>
        </w:rPr>
        <w:t>ی</w:t>
      </w:r>
      <w:r w:rsidRPr="001876EC">
        <w:rPr>
          <w:rFonts w:cs="B Nazanin"/>
          <w:sz w:val="20"/>
          <w:szCs w:val="24"/>
          <w:rtl/>
          <w:lang w:bidi="fa-IR"/>
        </w:rPr>
        <w:t xml:space="preserve"> شود.</w:t>
      </w:r>
    </w:p>
    <w:p w:rsidR="00361056" w:rsidRPr="001876EC" w:rsidRDefault="00361056" w:rsidP="00427097">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مطابق</w:t>
      </w:r>
      <w:r w:rsidRPr="001876EC">
        <w:rPr>
          <w:rFonts w:cs="B Nazanin"/>
          <w:sz w:val="20"/>
          <w:szCs w:val="24"/>
          <w:rtl/>
          <w:lang w:bidi="fa-IR"/>
        </w:rPr>
        <w:t xml:space="preserve"> برنامه طراح</w:t>
      </w:r>
      <w:r w:rsidRPr="001876EC">
        <w:rPr>
          <w:rFonts w:cs="B Nazanin" w:hint="cs"/>
          <w:sz w:val="20"/>
          <w:szCs w:val="24"/>
          <w:rtl/>
          <w:lang w:bidi="fa-IR"/>
        </w:rPr>
        <w:t>ی</w:t>
      </w:r>
      <w:r w:rsidRPr="001876EC">
        <w:rPr>
          <w:rFonts w:cs="B Nazanin"/>
          <w:sz w:val="20"/>
          <w:szCs w:val="24"/>
          <w:rtl/>
          <w:lang w:bidi="fa-IR"/>
        </w:rPr>
        <w:t xml:space="preserve"> اسناد طراح</w:t>
      </w:r>
      <w:r w:rsidRPr="001876EC">
        <w:rPr>
          <w:rFonts w:cs="B Nazanin" w:hint="cs"/>
          <w:sz w:val="20"/>
          <w:szCs w:val="24"/>
          <w:rtl/>
          <w:lang w:bidi="fa-IR"/>
        </w:rPr>
        <w:t>ی</w:t>
      </w:r>
      <w:r w:rsidRPr="001876EC">
        <w:rPr>
          <w:rFonts w:cs="B Nazanin"/>
          <w:sz w:val="20"/>
          <w:szCs w:val="24"/>
          <w:rtl/>
          <w:lang w:bidi="fa-IR"/>
        </w:rPr>
        <w:t xml:space="preserve"> جهت تصد</w:t>
      </w:r>
      <w:r w:rsidRPr="001876EC">
        <w:rPr>
          <w:rFonts w:cs="B Nazanin" w:hint="cs"/>
          <w:sz w:val="20"/>
          <w:szCs w:val="24"/>
          <w:rtl/>
          <w:lang w:bidi="fa-IR"/>
        </w:rPr>
        <w:t>ی</w:t>
      </w:r>
      <w:r w:rsidRPr="001876EC">
        <w:rPr>
          <w:rFonts w:cs="B Nazanin" w:hint="eastAsia"/>
          <w:sz w:val="20"/>
          <w:szCs w:val="24"/>
          <w:rtl/>
          <w:lang w:bidi="fa-IR"/>
        </w:rPr>
        <w:t>ق</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مهندس</w:t>
      </w:r>
      <w:r w:rsidRPr="001876EC">
        <w:rPr>
          <w:rFonts w:cs="B Nazanin" w:hint="cs"/>
          <w:sz w:val="20"/>
          <w:szCs w:val="24"/>
          <w:rtl/>
          <w:lang w:bidi="fa-IR"/>
        </w:rPr>
        <w:t>ی</w:t>
      </w:r>
      <w:r w:rsidRPr="001876EC">
        <w:rPr>
          <w:rFonts w:cs="B Nazanin"/>
          <w:sz w:val="20"/>
          <w:szCs w:val="24"/>
          <w:rtl/>
          <w:lang w:bidi="fa-IR"/>
        </w:rPr>
        <w:t xml:space="preserve"> ارسال م</w:t>
      </w:r>
      <w:r w:rsidRPr="001876EC">
        <w:rPr>
          <w:rFonts w:cs="B Nazanin" w:hint="cs"/>
          <w:sz w:val="20"/>
          <w:szCs w:val="24"/>
          <w:rtl/>
          <w:lang w:bidi="fa-IR"/>
        </w:rPr>
        <w:t>ی</w:t>
      </w:r>
      <w:r w:rsidRPr="001876EC">
        <w:rPr>
          <w:rFonts w:cs="B Nazanin"/>
          <w:sz w:val="20"/>
          <w:szCs w:val="24"/>
          <w:rtl/>
          <w:lang w:bidi="fa-IR"/>
        </w:rPr>
        <w:t xml:space="preserve"> شود.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مهندس</w:t>
      </w:r>
      <w:r w:rsidRPr="001876EC">
        <w:rPr>
          <w:rFonts w:cs="B Nazanin" w:hint="cs"/>
          <w:sz w:val="20"/>
          <w:szCs w:val="24"/>
          <w:rtl/>
          <w:lang w:bidi="fa-IR"/>
        </w:rPr>
        <w:t>ی</w:t>
      </w:r>
      <w:r w:rsidRPr="001876EC">
        <w:rPr>
          <w:rFonts w:cs="B Nazanin"/>
          <w:sz w:val="20"/>
          <w:szCs w:val="24"/>
          <w:rtl/>
          <w:lang w:bidi="fa-IR"/>
        </w:rPr>
        <w:t xml:space="preserve"> مسئول تصد</w:t>
      </w:r>
      <w:r w:rsidRPr="001876EC">
        <w:rPr>
          <w:rFonts w:cs="B Nazanin" w:hint="cs"/>
          <w:sz w:val="20"/>
          <w:szCs w:val="24"/>
          <w:rtl/>
          <w:lang w:bidi="fa-IR"/>
        </w:rPr>
        <w:t>ی</w:t>
      </w:r>
      <w:r w:rsidRPr="001876EC">
        <w:rPr>
          <w:rFonts w:cs="B Nazanin" w:hint="eastAsia"/>
          <w:sz w:val="20"/>
          <w:szCs w:val="24"/>
          <w:rtl/>
          <w:lang w:bidi="fa-IR"/>
        </w:rPr>
        <w:t>ق</w:t>
      </w:r>
      <w:r w:rsidRPr="001876EC">
        <w:rPr>
          <w:rFonts w:cs="B Nazanin"/>
          <w:sz w:val="20"/>
          <w:szCs w:val="24"/>
          <w:rtl/>
          <w:lang w:bidi="fa-IR"/>
        </w:rPr>
        <w:t xml:space="preserve"> اسناد طراح</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باشد. </w:t>
      </w:r>
    </w:p>
    <w:p w:rsidR="00361056" w:rsidRPr="001876EC" w:rsidRDefault="00361056" w:rsidP="00E82974">
      <w:pPr>
        <w:pStyle w:val="ListParagraph"/>
        <w:numPr>
          <w:ilvl w:val="4"/>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بخش طراح</w:t>
      </w:r>
      <w:r w:rsidRPr="001876EC">
        <w:rPr>
          <w:rFonts w:cs="B Nazanin" w:hint="cs"/>
          <w:sz w:val="20"/>
          <w:szCs w:val="24"/>
          <w:rtl/>
          <w:lang w:bidi="fa-IR"/>
        </w:rPr>
        <w:t>ی</w:t>
      </w:r>
      <w:r w:rsidRPr="001876EC">
        <w:rPr>
          <w:rFonts w:cs="B Nazanin"/>
          <w:sz w:val="20"/>
          <w:szCs w:val="24"/>
          <w:rtl/>
          <w:lang w:bidi="fa-IR"/>
        </w:rPr>
        <w:t>، که به طور مستق</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اسناد طراح</w:t>
      </w:r>
      <w:r w:rsidRPr="001876EC">
        <w:rPr>
          <w:rFonts w:cs="B Nazanin" w:hint="cs"/>
          <w:sz w:val="20"/>
          <w:szCs w:val="24"/>
          <w:rtl/>
          <w:lang w:bidi="fa-IR"/>
        </w:rPr>
        <w:t>ی</w:t>
      </w:r>
      <w:r w:rsidRPr="001876EC">
        <w:rPr>
          <w:rFonts w:cs="B Nazanin"/>
          <w:sz w:val="20"/>
          <w:szCs w:val="24"/>
          <w:rtl/>
          <w:lang w:bidi="fa-IR"/>
        </w:rPr>
        <w:t xml:space="preserve"> را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w:t>
      </w:r>
      <w:r w:rsidRPr="001876EC">
        <w:rPr>
          <w:rFonts w:cs="B Nazanin" w:hint="cs"/>
          <w:sz w:val="20"/>
          <w:szCs w:val="24"/>
          <w:rtl/>
          <w:lang w:bidi="fa-IR"/>
        </w:rPr>
        <w:t>ی</w:t>
      </w:r>
      <w:r w:rsidR="00E82974">
        <w:rPr>
          <w:rFonts w:cs="B Nazanin" w:hint="cs"/>
          <w:sz w:val="20"/>
          <w:szCs w:val="24"/>
          <w:rtl/>
          <w:lang w:bidi="fa-IR"/>
        </w:rPr>
        <w:t>‌</w:t>
      </w:r>
      <w:r w:rsidRPr="001876EC">
        <w:rPr>
          <w:rFonts w:cs="B Nazanin"/>
          <w:sz w:val="20"/>
          <w:szCs w:val="24"/>
          <w:rtl/>
          <w:lang w:bidi="fa-IR"/>
        </w:rPr>
        <w:t>کند،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اسناد طراح</w:t>
      </w:r>
      <w:r w:rsidRPr="001876EC">
        <w:rPr>
          <w:rFonts w:cs="B Nazanin" w:hint="cs"/>
          <w:sz w:val="20"/>
          <w:szCs w:val="24"/>
          <w:rtl/>
          <w:lang w:bidi="fa-IR"/>
        </w:rPr>
        <w:t>ی</w:t>
      </w:r>
      <w:r w:rsidRPr="001876EC">
        <w:rPr>
          <w:rFonts w:cs="B Nazanin"/>
          <w:sz w:val="20"/>
          <w:szCs w:val="24"/>
          <w:rtl/>
          <w:lang w:bidi="fa-IR"/>
        </w:rPr>
        <w:t xml:space="preserve"> را انجام م</w:t>
      </w:r>
      <w:r w:rsidRPr="001876EC">
        <w:rPr>
          <w:rFonts w:cs="B Nazanin" w:hint="cs"/>
          <w:sz w:val="20"/>
          <w:szCs w:val="24"/>
          <w:rtl/>
          <w:lang w:bidi="fa-IR"/>
        </w:rPr>
        <w:t>ی</w:t>
      </w:r>
      <w:r w:rsidR="00E82974">
        <w:rPr>
          <w:rFonts w:cs="B Nazanin" w:hint="cs"/>
          <w:sz w:val="20"/>
          <w:szCs w:val="24"/>
          <w:rtl/>
          <w:lang w:bidi="fa-IR"/>
        </w:rPr>
        <w:t>‌</w:t>
      </w:r>
      <w:r w:rsidRPr="001876EC">
        <w:rPr>
          <w:rFonts w:cs="B Nazanin"/>
          <w:sz w:val="20"/>
          <w:szCs w:val="24"/>
          <w:rtl/>
          <w:lang w:bidi="fa-IR"/>
        </w:rPr>
        <w:t>دهد.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را در طول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بررس</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361056" w:rsidRPr="001876EC" w:rsidRDefault="00361056" w:rsidP="00EF5D30">
      <w:pPr>
        <w:pStyle w:val="af7"/>
      </w:pPr>
      <w:r w:rsidRPr="001876EC">
        <w:rPr>
          <w:rFonts w:hint="eastAsia"/>
          <w:rtl/>
        </w:rPr>
        <w:t>انطباق</w:t>
      </w:r>
      <w:r w:rsidRPr="001876EC">
        <w:rPr>
          <w:rtl/>
        </w:rPr>
        <w:t xml:space="preserve"> اسناد طراح</w:t>
      </w:r>
      <w:r w:rsidRPr="001876EC">
        <w:rPr>
          <w:rFonts w:hint="cs"/>
          <w:rtl/>
        </w:rPr>
        <w:t>ی</w:t>
      </w:r>
      <w:r w:rsidRPr="001876EC">
        <w:rPr>
          <w:rtl/>
        </w:rPr>
        <w:t xml:space="preserve"> با الزامات فن</w:t>
      </w:r>
      <w:r w:rsidRPr="001876EC">
        <w:rPr>
          <w:rFonts w:hint="cs"/>
          <w:rtl/>
        </w:rPr>
        <w:t>ی</w:t>
      </w:r>
      <w:r w:rsidRPr="001876EC">
        <w:rPr>
          <w:rtl/>
        </w:rPr>
        <w:t xml:space="preserve"> (مشخصات فن</w:t>
      </w:r>
      <w:r w:rsidRPr="001876EC">
        <w:rPr>
          <w:rFonts w:hint="cs"/>
          <w:rtl/>
        </w:rPr>
        <w:t>ی</w:t>
      </w:r>
      <w:r w:rsidR="00E82974">
        <w:rPr>
          <w:rtl/>
        </w:rPr>
        <w:t>)</w:t>
      </w:r>
    </w:p>
    <w:p w:rsidR="00361056" w:rsidRPr="001876EC" w:rsidRDefault="00361056" w:rsidP="00E82974">
      <w:pPr>
        <w:pStyle w:val="af7"/>
      </w:pPr>
      <w:r w:rsidRPr="001876EC">
        <w:rPr>
          <w:rFonts w:hint="eastAsia"/>
          <w:rtl/>
        </w:rPr>
        <w:t>قابل</w:t>
      </w:r>
      <w:r w:rsidRPr="001876EC">
        <w:rPr>
          <w:rFonts w:hint="cs"/>
          <w:rtl/>
        </w:rPr>
        <w:t>ی</w:t>
      </w:r>
      <w:r w:rsidRPr="001876EC">
        <w:rPr>
          <w:rFonts w:hint="eastAsia"/>
          <w:rtl/>
        </w:rPr>
        <w:t>ت</w:t>
      </w:r>
      <w:r w:rsidRPr="001876EC">
        <w:rPr>
          <w:rtl/>
        </w:rPr>
        <w:t xml:space="preserve"> مونتاژ قطعات، واحدها و اجزا</w:t>
      </w:r>
    </w:p>
    <w:p w:rsidR="00361056" w:rsidRPr="001876EC" w:rsidRDefault="00361056" w:rsidP="00E82974">
      <w:pPr>
        <w:pStyle w:val="af7"/>
      </w:pPr>
      <w:r w:rsidRPr="001876EC">
        <w:rPr>
          <w:rFonts w:hint="eastAsia"/>
          <w:rtl/>
        </w:rPr>
        <w:t>انطباق</w:t>
      </w:r>
      <w:r w:rsidRPr="001876EC">
        <w:rPr>
          <w:rtl/>
        </w:rPr>
        <w:t xml:space="preserve"> اسناد طراح</w:t>
      </w:r>
      <w:r w:rsidRPr="001876EC">
        <w:rPr>
          <w:rFonts w:hint="cs"/>
          <w:rtl/>
        </w:rPr>
        <w:t>ی</w:t>
      </w:r>
      <w:r w:rsidRPr="001876EC">
        <w:rPr>
          <w:rtl/>
        </w:rPr>
        <w:t xml:space="preserve"> با الزامات قانون</w:t>
      </w:r>
      <w:r w:rsidRPr="001876EC">
        <w:rPr>
          <w:rFonts w:hint="cs"/>
          <w:rtl/>
        </w:rPr>
        <w:t>ی</w:t>
      </w:r>
      <w:r w:rsidRPr="001876EC">
        <w:rPr>
          <w:rtl/>
        </w:rPr>
        <w:t>، استانداردها و سا</w:t>
      </w:r>
      <w:r w:rsidRPr="001876EC">
        <w:rPr>
          <w:rFonts w:hint="cs"/>
          <w:rtl/>
        </w:rPr>
        <w:t>ی</w:t>
      </w:r>
      <w:r w:rsidRPr="001876EC">
        <w:rPr>
          <w:rFonts w:hint="eastAsia"/>
          <w:rtl/>
        </w:rPr>
        <w:t>ر</w:t>
      </w:r>
      <w:r w:rsidRPr="001876EC">
        <w:rPr>
          <w:rtl/>
        </w:rPr>
        <w:t xml:space="preserve"> آ</w:t>
      </w:r>
      <w:r w:rsidRPr="001876EC">
        <w:rPr>
          <w:rFonts w:hint="cs"/>
          <w:rtl/>
        </w:rPr>
        <w:t>یی</w:t>
      </w:r>
      <w:r w:rsidRPr="001876EC">
        <w:rPr>
          <w:rFonts w:hint="eastAsia"/>
          <w:rtl/>
        </w:rPr>
        <w:t>ن</w:t>
      </w:r>
      <w:r w:rsidRPr="001876EC">
        <w:rPr>
          <w:rtl/>
        </w:rPr>
        <w:t xml:space="preserve"> نامه ها</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lang w:bidi="fa-IR"/>
        </w:rPr>
      </w:pPr>
      <w:r w:rsidRPr="001876EC">
        <w:rPr>
          <w:rFonts w:cs="B Nazanin" w:hint="cs"/>
          <w:sz w:val="20"/>
          <w:szCs w:val="24"/>
          <w:rtl/>
          <w:lang w:val="en-US" w:bidi="fa-IR"/>
        </w:rPr>
        <w:t xml:space="preserve">سپس </w:t>
      </w:r>
      <w:r w:rsidRPr="001876EC">
        <w:rPr>
          <w:rFonts w:cs="B Nazanin" w:hint="cs"/>
          <w:sz w:val="20"/>
          <w:szCs w:val="24"/>
          <w:rtl/>
          <w:lang w:bidi="fa-IR"/>
        </w:rPr>
        <w:t>اسناد طراحی (بنا به شرایط قرارداد)، پس از تایید توسط مدیر مهندسی، جهت تصدیق برای طراح اصلی ارسال می شود.</w:t>
      </w:r>
    </w:p>
    <w:p w:rsidR="00E66E13" w:rsidRPr="001876EC" w:rsidRDefault="00E66E13" w:rsidP="00427097">
      <w:pPr>
        <w:pStyle w:val="ListParagraph"/>
        <w:numPr>
          <w:ilvl w:val="4"/>
          <w:numId w:val="17"/>
        </w:numPr>
        <w:bidi/>
        <w:spacing w:line="276" w:lineRule="auto"/>
        <w:ind w:left="1416" w:hanging="1418"/>
        <w:jc w:val="both"/>
        <w:rPr>
          <w:rFonts w:cs="B Nazanin"/>
          <w:sz w:val="20"/>
          <w:szCs w:val="24"/>
          <w:lang w:bidi="fa-IR"/>
        </w:rPr>
      </w:pPr>
      <w:r w:rsidRPr="001876EC">
        <w:rPr>
          <w:rFonts w:cs="B Nazanin" w:hint="cs"/>
          <w:sz w:val="20"/>
          <w:szCs w:val="24"/>
          <w:rtl/>
          <w:lang w:bidi="fa-IR"/>
        </w:rPr>
        <w:t>رییس و مدیر مهندسی اسناد طراحی را امضا می</w:t>
      </w:r>
      <w:r w:rsidR="00C450FF">
        <w:rPr>
          <w:rFonts w:cs="B Nazanin" w:hint="eastAsia"/>
          <w:sz w:val="20"/>
          <w:szCs w:val="24"/>
          <w:rtl/>
          <w:lang w:bidi="fa-IR"/>
        </w:rPr>
        <w:t>‌</w:t>
      </w:r>
      <w:r w:rsidRPr="001876EC">
        <w:rPr>
          <w:rFonts w:cs="B Nazanin" w:hint="cs"/>
          <w:sz w:val="20"/>
          <w:szCs w:val="24"/>
          <w:rtl/>
          <w:lang w:bidi="fa-IR"/>
        </w:rPr>
        <w:t>کنند ولی طراح اصلی نتیجه بررسی خود را در نامه یا گزارشی به شرکت ارسال می</w:t>
      </w:r>
      <w:r w:rsidR="00C450FF">
        <w:rPr>
          <w:rFonts w:cs="B Nazanin" w:hint="eastAsia"/>
          <w:sz w:val="20"/>
          <w:szCs w:val="24"/>
          <w:rtl/>
          <w:lang w:bidi="fa-IR"/>
        </w:rPr>
        <w:t>‌</w:t>
      </w:r>
      <w:r w:rsidRPr="001876EC">
        <w:rPr>
          <w:rFonts w:cs="B Nazanin" w:hint="cs"/>
          <w:sz w:val="20"/>
          <w:szCs w:val="24"/>
          <w:rtl/>
          <w:lang w:bidi="fa-IR"/>
        </w:rPr>
        <w:t>نماید.</w:t>
      </w:r>
    </w:p>
    <w:p w:rsidR="00E66E13" w:rsidRDefault="00E66E13" w:rsidP="00C450F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cs"/>
          <w:sz w:val="20"/>
          <w:szCs w:val="24"/>
          <w:rtl/>
          <w:lang w:bidi="fa-IR"/>
        </w:rPr>
        <w:t>نتایج حاصل</w:t>
      </w:r>
      <w:r w:rsidRPr="001876EC">
        <w:rPr>
          <w:rFonts w:cs="B Nazanin" w:hint="cs"/>
          <w:sz w:val="20"/>
          <w:szCs w:val="24"/>
          <w:rtl/>
          <w:lang w:val="en-US" w:bidi="fa-IR"/>
        </w:rPr>
        <w:t xml:space="preserve"> از این بررسی</w:t>
      </w:r>
      <w:r w:rsidR="00C450FF">
        <w:rPr>
          <w:rFonts w:cs="B Nazanin" w:hint="eastAsia"/>
          <w:sz w:val="20"/>
          <w:szCs w:val="24"/>
          <w:rtl/>
          <w:lang w:val="en-US" w:bidi="fa-IR"/>
        </w:rPr>
        <w:t>‌</w:t>
      </w:r>
      <w:r w:rsidRPr="001876EC">
        <w:rPr>
          <w:rFonts w:cs="B Nazanin" w:hint="cs"/>
          <w:sz w:val="20"/>
          <w:szCs w:val="24"/>
          <w:rtl/>
          <w:lang w:val="en-US" w:bidi="fa-IR"/>
        </w:rPr>
        <w:t xml:space="preserve">ها طبق روش کنترل اطلاعات مدون </w:t>
      </w:r>
      <w:r w:rsidR="00427097" w:rsidRPr="001876EC">
        <w:rPr>
          <w:rFonts w:cs="B Nazanin" w:hint="cs"/>
          <w:sz w:val="20"/>
          <w:szCs w:val="24"/>
          <w:rtl/>
          <w:lang w:val="en-US" w:bidi="fa-IR"/>
        </w:rPr>
        <w:t xml:space="preserve">با کد </w:t>
      </w:r>
      <w:r w:rsidRPr="001876EC">
        <w:rPr>
          <w:rFonts w:cs="B Nazanin"/>
          <w:sz w:val="20"/>
          <w:lang w:val="en-US" w:bidi="fa-IR"/>
        </w:rPr>
        <w:t>R12Z003</w:t>
      </w:r>
      <w:r w:rsidRPr="001876EC">
        <w:rPr>
          <w:rFonts w:cs="Cambria" w:hint="cs"/>
          <w:sz w:val="20"/>
          <w:szCs w:val="24"/>
          <w:rtl/>
          <w:lang w:val="en-US" w:bidi="fa-IR"/>
        </w:rPr>
        <w:t xml:space="preserve"> </w:t>
      </w:r>
      <w:r w:rsidRPr="001876EC">
        <w:rPr>
          <w:rFonts w:cs="B Nazanin" w:hint="cs"/>
          <w:sz w:val="20"/>
          <w:szCs w:val="24"/>
          <w:rtl/>
          <w:lang w:val="en-US" w:bidi="fa-IR"/>
        </w:rPr>
        <w:t>نگهداری می</w:t>
      </w:r>
      <w:r w:rsidR="00C450FF">
        <w:rPr>
          <w:rFonts w:cs="B Nazanin" w:hint="eastAsia"/>
          <w:sz w:val="20"/>
          <w:szCs w:val="24"/>
          <w:rtl/>
          <w:lang w:val="en-US" w:bidi="fa-IR"/>
        </w:rPr>
        <w:t>‌</w:t>
      </w:r>
      <w:r w:rsidRPr="001876EC">
        <w:rPr>
          <w:rFonts w:cs="B Nazanin" w:hint="cs"/>
          <w:sz w:val="20"/>
          <w:szCs w:val="24"/>
          <w:rtl/>
          <w:lang w:val="en-US" w:bidi="fa-IR"/>
        </w:rPr>
        <w:t>شود.</w:t>
      </w:r>
    </w:p>
    <w:p w:rsidR="00566A22" w:rsidRPr="001876EC" w:rsidRDefault="00566A22" w:rsidP="00C450FF">
      <w:pPr>
        <w:pStyle w:val="ListParagraph"/>
        <w:numPr>
          <w:ilvl w:val="4"/>
          <w:numId w:val="17"/>
        </w:numPr>
        <w:bidi/>
        <w:spacing w:line="276" w:lineRule="auto"/>
        <w:ind w:left="1416" w:hanging="1418"/>
        <w:jc w:val="both"/>
        <w:rPr>
          <w:rFonts w:cs="B Nazanin"/>
          <w:sz w:val="20"/>
          <w:szCs w:val="24"/>
          <w:rtl/>
          <w:lang w:val="en-US" w:bidi="fa-IR"/>
        </w:rPr>
      </w:pPr>
      <w:r>
        <w:rPr>
          <w:rFonts w:cs="B Nazanin" w:hint="cs"/>
          <w:sz w:val="20"/>
          <w:szCs w:val="24"/>
          <w:rtl/>
          <w:lang w:val="en-US" w:bidi="fa-IR"/>
        </w:rPr>
        <w:t>نقشه</w:t>
      </w:r>
      <w:r>
        <w:rPr>
          <w:rFonts w:cs="B Nazanin" w:hint="eastAsia"/>
          <w:sz w:val="20"/>
          <w:szCs w:val="24"/>
          <w:rtl/>
          <w:lang w:val="en-US" w:bidi="fa-IR"/>
        </w:rPr>
        <w:t>‌</w:t>
      </w:r>
      <w:r>
        <w:rPr>
          <w:rFonts w:cs="B Nazanin" w:hint="cs"/>
          <w:sz w:val="20"/>
          <w:szCs w:val="24"/>
          <w:rtl/>
          <w:lang w:val="en-US" w:bidi="fa-IR"/>
        </w:rPr>
        <w:t>ها و روش</w:t>
      </w:r>
      <w:r w:rsidR="00C450FF">
        <w:rPr>
          <w:rFonts w:cs="B Nazanin" w:hint="eastAsia"/>
          <w:sz w:val="20"/>
          <w:szCs w:val="24"/>
          <w:rtl/>
          <w:lang w:val="en-US" w:bidi="fa-IR"/>
        </w:rPr>
        <w:t>‌</w:t>
      </w:r>
      <w:r>
        <w:rPr>
          <w:rFonts w:cs="B Nazanin" w:hint="cs"/>
          <w:sz w:val="20"/>
          <w:szCs w:val="24"/>
          <w:rtl/>
          <w:lang w:val="en-US" w:bidi="fa-IR"/>
        </w:rPr>
        <w:t>هاي طراحي مطابق دستورالعمل توزيع نقشه</w:t>
      </w:r>
      <w:r w:rsidR="00C450FF">
        <w:rPr>
          <w:rFonts w:cs="B Nazanin" w:hint="eastAsia"/>
          <w:sz w:val="20"/>
          <w:szCs w:val="24"/>
          <w:rtl/>
          <w:lang w:val="en-US" w:bidi="fa-IR"/>
        </w:rPr>
        <w:t>‌</w:t>
      </w:r>
      <w:r>
        <w:rPr>
          <w:rFonts w:cs="B Nazanin" w:hint="cs"/>
          <w:sz w:val="20"/>
          <w:szCs w:val="24"/>
          <w:rtl/>
          <w:lang w:val="en-US" w:bidi="fa-IR"/>
        </w:rPr>
        <w:t xml:space="preserve">ها و مدارك مهندسي با كد </w:t>
      </w:r>
      <w:r>
        <w:rPr>
          <w:rFonts w:cs="B Nazanin"/>
          <w:sz w:val="20"/>
          <w:szCs w:val="24"/>
          <w:lang w:val="en-US" w:bidi="fa-IR"/>
        </w:rPr>
        <w:t>W23Z002</w:t>
      </w:r>
      <w:r>
        <w:rPr>
          <w:rFonts w:cs="B Nazanin" w:hint="cs"/>
          <w:sz w:val="20"/>
          <w:szCs w:val="24"/>
          <w:rtl/>
          <w:lang w:val="en-US" w:bidi="fa-IR"/>
        </w:rPr>
        <w:t xml:space="preserve"> براي واحدهاي مرتبط ارسال مي</w:t>
      </w:r>
      <w:r w:rsidR="00C450FF">
        <w:rPr>
          <w:rFonts w:cs="B Nazanin" w:hint="eastAsia"/>
          <w:sz w:val="20"/>
          <w:szCs w:val="24"/>
          <w:rtl/>
          <w:lang w:val="en-US" w:bidi="fa-IR"/>
        </w:rPr>
        <w:t>‌</w:t>
      </w:r>
      <w:r>
        <w:rPr>
          <w:rFonts w:cs="B Nazanin" w:hint="cs"/>
          <w:sz w:val="20"/>
          <w:szCs w:val="24"/>
          <w:rtl/>
          <w:lang w:val="en-US" w:bidi="fa-IR"/>
        </w:rPr>
        <w:t>شوند.</w:t>
      </w:r>
    </w:p>
    <w:p w:rsidR="00E66E13" w:rsidRPr="001876EC" w:rsidRDefault="00E66E13" w:rsidP="00C450FF">
      <w:pPr>
        <w:pStyle w:val="ListParagraph"/>
        <w:numPr>
          <w:ilvl w:val="3"/>
          <w:numId w:val="17"/>
        </w:numPr>
        <w:bidi/>
        <w:spacing w:line="276" w:lineRule="auto"/>
        <w:ind w:left="1416" w:hanging="1418"/>
        <w:jc w:val="both"/>
        <w:rPr>
          <w:rFonts w:cs="B Nazanin"/>
          <w:sz w:val="20"/>
          <w:szCs w:val="24"/>
          <w:rtl/>
          <w:lang w:val="en-US" w:bidi="fa-IR"/>
        </w:rPr>
      </w:pPr>
      <w:r w:rsidRPr="001876EC">
        <w:rPr>
          <w:rFonts w:cs="B Nazanin" w:hint="cs"/>
          <w:sz w:val="20"/>
          <w:szCs w:val="24"/>
          <w:rtl/>
          <w:lang w:val="en-US" w:bidi="fa-IR"/>
        </w:rPr>
        <w:t>صحه</w:t>
      </w:r>
      <w:r w:rsidR="00C450FF">
        <w:rPr>
          <w:rFonts w:cs="B Nazanin" w:hint="eastAsia"/>
          <w:sz w:val="20"/>
          <w:szCs w:val="24"/>
          <w:rtl/>
          <w:lang w:val="en-US" w:bidi="fa-IR"/>
        </w:rPr>
        <w:t>‌</w:t>
      </w:r>
      <w:r w:rsidRPr="001876EC">
        <w:rPr>
          <w:rFonts w:cs="B Nazanin" w:hint="cs"/>
          <w:sz w:val="20"/>
          <w:szCs w:val="24"/>
          <w:rtl/>
          <w:lang w:bidi="fa-IR"/>
        </w:rPr>
        <w:t>گذاری</w:t>
      </w:r>
      <w:r w:rsidRPr="001876EC">
        <w:rPr>
          <w:rFonts w:cs="B Nazanin" w:hint="cs"/>
          <w:sz w:val="20"/>
          <w:szCs w:val="24"/>
          <w:rtl/>
          <w:lang w:val="en-US" w:bidi="fa-IR"/>
        </w:rPr>
        <w:t xml:space="preserve"> طراحی (تایید تجهیزات)</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cs"/>
          <w:sz w:val="20"/>
          <w:szCs w:val="24"/>
          <w:rtl/>
          <w:lang w:val="en-US" w:bidi="fa-IR"/>
        </w:rPr>
        <w:t>برای اطمینان از اینکه محصول تولید شده، الزامات مرتبط با کاربرد مشخص یا استفاده مورد نظر را برآورده می</w:t>
      </w:r>
      <w:r w:rsidR="00C450FF">
        <w:rPr>
          <w:rFonts w:cs="B Nazanin" w:hint="eastAsia"/>
          <w:sz w:val="20"/>
          <w:szCs w:val="24"/>
          <w:rtl/>
          <w:lang w:val="en-US" w:bidi="fa-IR"/>
        </w:rPr>
        <w:t>‌</w:t>
      </w:r>
      <w:r w:rsidRPr="001876EC">
        <w:rPr>
          <w:rFonts w:cs="B Nazanin" w:hint="cs"/>
          <w:sz w:val="20"/>
          <w:szCs w:val="24"/>
          <w:rtl/>
          <w:lang w:val="en-US" w:bidi="fa-IR"/>
        </w:rPr>
        <w:t>نماید، فعالیت صحه</w:t>
      </w:r>
      <w:r w:rsidR="00C450FF">
        <w:rPr>
          <w:rFonts w:cs="B Nazanin" w:hint="eastAsia"/>
          <w:sz w:val="20"/>
          <w:szCs w:val="24"/>
          <w:rtl/>
          <w:lang w:val="en-US" w:bidi="fa-IR"/>
        </w:rPr>
        <w:t>‌</w:t>
      </w:r>
      <w:r w:rsidRPr="001876EC">
        <w:rPr>
          <w:rFonts w:cs="B Nazanin" w:hint="cs"/>
          <w:sz w:val="20"/>
          <w:szCs w:val="24"/>
          <w:rtl/>
          <w:lang w:val="en-US" w:bidi="fa-IR"/>
        </w:rPr>
        <w:t>گذاری اجرا می</w:t>
      </w:r>
      <w:r w:rsidR="00427097" w:rsidRPr="001876EC">
        <w:rPr>
          <w:rFonts w:cs="B Nazanin" w:hint="cs"/>
          <w:sz w:val="20"/>
          <w:szCs w:val="24"/>
          <w:rtl/>
          <w:lang w:val="en-US" w:bidi="fa-IR"/>
        </w:rPr>
        <w:t xml:space="preserve"> </w:t>
      </w:r>
      <w:r w:rsidRPr="001876EC">
        <w:rPr>
          <w:rFonts w:cs="B Nazanin" w:hint="cs"/>
          <w:sz w:val="20"/>
          <w:szCs w:val="24"/>
          <w:rtl/>
          <w:lang w:val="en-US" w:bidi="fa-IR"/>
        </w:rPr>
        <w:t>شود.</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cs"/>
          <w:sz w:val="20"/>
          <w:szCs w:val="24"/>
          <w:rtl/>
          <w:lang w:val="en-US" w:bidi="fa-IR"/>
        </w:rPr>
        <w:t>صحه</w:t>
      </w:r>
      <w:r w:rsidR="00C450FF">
        <w:rPr>
          <w:rFonts w:cs="B Nazanin" w:hint="eastAsia"/>
          <w:sz w:val="20"/>
          <w:szCs w:val="24"/>
          <w:rtl/>
          <w:lang w:val="en-US" w:bidi="fa-IR"/>
        </w:rPr>
        <w:t>‌</w:t>
      </w:r>
      <w:r w:rsidRPr="001876EC">
        <w:rPr>
          <w:rFonts w:cs="B Nazanin" w:hint="cs"/>
          <w:sz w:val="20"/>
          <w:szCs w:val="24"/>
          <w:rtl/>
          <w:lang w:val="en-US" w:bidi="fa-IR"/>
        </w:rPr>
        <w:t>گذاری طراحی بوسیله نتایج تست های عملکردی اثبات می</w:t>
      </w:r>
      <w:r w:rsidR="00C450FF">
        <w:rPr>
          <w:rFonts w:cs="B Nazanin" w:hint="eastAsia"/>
          <w:sz w:val="20"/>
          <w:szCs w:val="24"/>
          <w:rtl/>
          <w:lang w:val="en-US" w:bidi="fa-IR"/>
        </w:rPr>
        <w:t>‌</w:t>
      </w:r>
      <w:r w:rsidRPr="001876EC">
        <w:rPr>
          <w:rFonts w:cs="B Nazanin" w:hint="cs"/>
          <w:sz w:val="20"/>
          <w:szCs w:val="24"/>
          <w:rtl/>
          <w:lang w:val="en-US" w:bidi="fa-IR"/>
        </w:rPr>
        <w:t>شود</w:t>
      </w:r>
      <w:r w:rsidRPr="001876EC">
        <w:rPr>
          <w:rFonts w:cs="B Nazanin"/>
          <w:sz w:val="20"/>
          <w:szCs w:val="24"/>
          <w:rtl/>
          <w:lang w:val="en-US" w:bidi="fa-IR"/>
        </w:rPr>
        <w:t>. طراح با توجه به جد</w:t>
      </w:r>
      <w:r w:rsidRPr="001876EC">
        <w:rPr>
          <w:rFonts w:cs="B Nazanin" w:hint="cs"/>
          <w:sz w:val="20"/>
          <w:szCs w:val="24"/>
          <w:rtl/>
          <w:lang w:val="en-US" w:bidi="fa-IR"/>
        </w:rPr>
        <w:t>ی</w:t>
      </w:r>
      <w:r w:rsidRPr="001876EC">
        <w:rPr>
          <w:rFonts w:cs="B Nazanin" w:hint="eastAsia"/>
          <w:sz w:val="20"/>
          <w:szCs w:val="24"/>
          <w:rtl/>
          <w:lang w:val="en-US" w:bidi="fa-IR"/>
        </w:rPr>
        <w:t>د</w:t>
      </w:r>
      <w:r w:rsidRPr="001876EC">
        <w:rPr>
          <w:rFonts w:cs="B Nazanin"/>
          <w:sz w:val="20"/>
          <w:szCs w:val="24"/>
          <w:rtl/>
          <w:lang w:val="en-US" w:bidi="fa-IR"/>
        </w:rPr>
        <w:t xml:space="preserve"> بودن، پ</w:t>
      </w:r>
      <w:r w:rsidRPr="001876EC">
        <w:rPr>
          <w:rFonts w:cs="B Nazanin" w:hint="cs"/>
          <w:sz w:val="20"/>
          <w:szCs w:val="24"/>
          <w:rtl/>
          <w:lang w:val="en-US" w:bidi="fa-IR"/>
        </w:rPr>
        <w:t>ی</w:t>
      </w:r>
      <w:r w:rsidRPr="001876EC">
        <w:rPr>
          <w:rFonts w:cs="B Nazanin" w:hint="eastAsia"/>
          <w:sz w:val="20"/>
          <w:szCs w:val="24"/>
          <w:rtl/>
          <w:lang w:val="en-US" w:bidi="fa-IR"/>
        </w:rPr>
        <w:t>چ</w:t>
      </w:r>
      <w:r w:rsidRPr="001876EC">
        <w:rPr>
          <w:rFonts w:cs="B Nazanin" w:hint="cs"/>
          <w:sz w:val="20"/>
          <w:szCs w:val="24"/>
          <w:rtl/>
          <w:lang w:val="en-US" w:bidi="fa-IR"/>
        </w:rPr>
        <w:t>ی</w:t>
      </w:r>
      <w:r w:rsidRPr="001876EC">
        <w:rPr>
          <w:rFonts w:cs="B Nazanin" w:hint="eastAsia"/>
          <w:sz w:val="20"/>
          <w:szCs w:val="24"/>
          <w:rtl/>
          <w:lang w:val="en-US" w:bidi="fa-IR"/>
        </w:rPr>
        <w:t>دگ</w:t>
      </w:r>
      <w:r w:rsidRPr="001876EC">
        <w:rPr>
          <w:rFonts w:cs="B Nazanin" w:hint="cs"/>
          <w:sz w:val="20"/>
          <w:szCs w:val="24"/>
          <w:rtl/>
          <w:lang w:val="en-US" w:bidi="fa-IR"/>
        </w:rPr>
        <w:t>ی</w:t>
      </w:r>
      <w:r w:rsidRPr="001876EC">
        <w:rPr>
          <w:rFonts w:cs="B Nazanin"/>
          <w:sz w:val="20"/>
          <w:szCs w:val="24"/>
          <w:rtl/>
          <w:lang w:val="en-US" w:bidi="fa-IR"/>
        </w:rPr>
        <w:t>، و</w:t>
      </w:r>
      <w:r w:rsidRPr="001876EC">
        <w:rPr>
          <w:rFonts w:cs="B Nazanin" w:hint="cs"/>
          <w:sz w:val="20"/>
          <w:szCs w:val="24"/>
          <w:rtl/>
          <w:lang w:val="en-US" w:bidi="fa-IR"/>
        </w:rPr>
        <w:t>ی</w:t>
      </w:r>
      <w:r w:rsidRPr="001876EC">
        <w:rPr>
          <w:rFonts w:cs="B Nazanin" w:hint="eastAsia"/>
          <w:sz w:val="20"/>
          <w:szCs w:val="24"/>
          <w:rtl/>
          <w:lang w:val="en-US" w:bidi="fa-IR"/>
        </w:rPr>
        <w:t>ژگ</w:t>
      </w:r>
      <w:r w:rsidRPr="001876EC">
        <w:rPr>
          <w:rFonts w:cs="B Nazanin" w:hint="cs"/>
          <w:sz w:val="20"/>
          <w:szCs w:val="24"/>
          <w:rtl/>
          <w:lang w:val="en-US" w:bidi="fa-IR"/>
        </w:rPr>
        <w:t>ی</w:t>
      </w:r>
      <w:r w:rsidR="00C450FF">
        <w:rPr>
          <w:rFonts w:cs="B Nazanin" w:hint="eastAsia"/>
          <w:sz w:val="20"/>
          <w:szCs w:val="24"/>
          <w:rtl/>
          <w:lang w:val="en-US" w:bidi="fa-IR"/>
        </w:rPr>
        <w:t>‌</w:t>
      </w:r>
      <w:r w:rsidRPr="001876EC">
        <w:rPr>
          <w:rFonts w:cs="B Nazanin" w:hint="eastAsia"/>
          <w:sz w:val="20"/>
          <w:szCs w:val="24"/>
          <w:rtl/>
          <w:lang w:val="en-US" w:bidi="fa-IR"/>
        </w:rPr>
        <w:t>ها</w:t>
      </w:r>
      <w:r w:rsidRPr="001876EC">
        <w:rPr>
          <w:rFonts w:cs="B Nazanin" w:hint="cs"/>
          <w:sz w:val="20"/>
          <w:szCs w:val="24"/>
          <w:rtl/>
          <w:lang w:val="en-US" w:bidi="fa-IR"/>
        </w:rPr>
        <w:t>ی</w:t>
      </w:r>
      <w:r w:rsidRPr="001876EC">
        <w:rPr>
          <w:rFonts w:cs="B Nazanin"/>
          <w:sz w:val="20"/>
          <w:szCs w:val="24"/>
          <w:rtl/>
          <w:lang w:val="en-US" w:bidi="fa-IR"/>
        </w:rPr>
        <w:t xml:space="preserve"> تول</w:t>
      </w:r>
      <w:r w:rsidRPr="001876EC">
        <w:rPr>
          <w:rFonts w:cs="B Nazanin" w:hint="cs"/>
          <w:sz w:val="20"/>
          <w:szCs w:val="24"/>
          <w:rtl/>
          <w:lang w:val="en-US" w:bidi="fa-IR"/>
        </w:rPr>
        <w:t>ی</w:t>
      </w:r>
      <w:r w:rsidRPr="001876EC">
        <w:rPr>
          <w:rFonts w:cs="B Nazanin" w:hint="eastAsia"/>
          <w:sz w:val="20"/>
          <w:szCs w:val="24"/>
          <w:rtl/>
          <w:lang w:val="en-US" w:bidi="fa-IR"/>
        </w:rPr>
        <w:t>د</w:t>
      </w:r>
      <w:r w:rsidRPr="001876EC">
        <w:rPr>
          <w:rFonts w:cs="B Nazanin"/>
          <w:sz w:val="20"/>
          <w:szCs w:val="24"/>
          <w:rtl/>
          <w:lang w:val="en-US" w:bidi="fa-IR"/>
        </w:rPr>
        <w:t xml:space="preserve"> و تجه</w:t>
      </w:r>
      <w:r w:rsidRPr="001876EC">
        <w:rPr>
          <w:rFonts w:cs="B Nazanin" w:hint="cs"/>
          <w:sz w:val="20"/>
          <w:szCs w:val="24"/>
          <w:rtl/>
          <w:lang w:val="en-US" w:bidi="fa-IR"/>
        </w:rPr>
        <w:t>ی</w:t>
      </w:r>
      <w:r w:rsidRPr="001876EC">
        <w:rPr>
          <w:rFonts w:cs="B Nazanin" w:hint="eastAsia"/>
          <w:sz w:val="20"/>
          <w:szCs w:val="24"/>
          <w:rtl/>
          <w:lang w:val="en-US" w:bidi="fa-IR"/>
        </w:rPr>
        <w:t>زات</w:t>
      </w:r>
      <w:r w:rsidRPr="001876EC">
        <w:rPr>
          <w:rFonts w:cs="B Nazanin" w:hint="cs"/>
          <w:sz w:val="20"/>
          <w:szCs w:val="24"/>
          <w:rtl/>
          <w:lang w:val="en-US" w:bidi="fa-IR"/>
        </w:rPr>
        <w:t xml:space="preserve"> به کار برده شده، </w:t>
      </w:r>
      <w:r w:rsidRPr="001876EC">
        <w:rPr>
          <w:rFonts w:cs="B Nazanin"/>
          <w:sz w:val="20"/>
          <w:szCs w:val="24"/>
          <w:rtl/>
          <w:lang w:val="en-US" w:bidi="fa-IR"/>
        </w:rPr>
        <w:t>دامنه تست و محتوا</w:t>
      </w:r>
      <w:r w:rsidRPr="001876EC">
        <w:rPr>
          <w:rFonts w:cs="B Nazanin" w:hint="cs"/>
          <w:sz w:val="20"/>
          <w:szCs w:val="24"/>
          <w:rtl/>
          <w:lang w:val="en-US" w:bidi="fa-IR"/>
        </w:rPr>
        <w:t>ی</w:t>
      </w:r>
      <w:r w:rsidRPr="001876EC">
        <w:rPr>
          <w:rFonts w:cs="B Nazanin"/>
          <w:sz w:val="20"/>
          <w:szCs w:val="24"/>
          <w:rtl/>
          <w:lang w:val="en-US" w:bidi="fa-IR"/>
        </w:rPr>
        <w:t xml:space="preserve"> مورد ن</w:t>
      </w:r>
      <w:r w:rsidRPr="001876EC">
        <w:rPr>
          <w:rFonts w:cs="B Nazanin" w:hint="cs"/>
          <w:sz w:val="20"/>
          <w:szCs w:val="24"/>
          <w:rtl/>
          <w:lang w:val="en-US" w:bidi="fa-IR"/>
        </w:rPr>
        <w:t>ی</w:t>
      </w:r>
      <w:r w:rsidRPr="001876EC">
        <w:rPr>
          <w:rFonts w:cs="B Nazanin" w:hint="eastAsia"/>
          <w:sz w:val="20"/>
          <w:szCs w:val="24"/>
          <w:rtl/>
          <w:lang w:val="en-US" w:bidi="fa-IR"/>
        </w:rPr>
        <w:t>از</w:t>
      </w:r>
      <w:r w:rsidRPr="001876EC">
        <w:rPr>
          <w:rFonts w:cs="B Nazanin" w:hint="cs"/>
          <w:sz w:val="20"/>
          <w:szCs w:val="24"/>
          <w:rtl/>
          <w:lang w:val="en-US" w:bidi="fa-IR"/>
        </w:rPr>
        <w:t xml:space="preserve"> را </w:t>
      </w:r>
      <w:r w:rsidRPr="001876EC">
        <w:rPr>
          <w:rFonts w:cs="B Nazanin"/>
          <w:sz w:val="20"/>
          <w:szCs w:val="24"/>
          <w:rtl/>
          <w:lang w:val="en-US" w:bidi="fa-IR"/>
        </w:rPr>
        <w:t>برا</w:t>
      </w:r>
      <w:r w:rsidRPr="001876EC">
        <w:rPr>
          <w:rFonts w:cs="B Nazanin" w:hint="cs"/>
          <w:sz w:val="20"/>
          <w:szCs w:val="24"/>
          <w:rtl/>
          <w:lang w:val="en-US" w:bidi="fa-IR"/>
        </w:rPr>
        <w:t>ی</w:t>
      </w:r>
      <w:r w:rsidRPr="001876EC">
        <w:rPr>
          <w:rFonts w:cs="B Nazanin"/>
          <w:sz w:val="20"/>
          <w:szCs w:val="24"/>
          <w:rtl/>
          <w:lang w:val="en-US" w:bidi="fa-IR"/>
        </w:rPr>
        <w:t xml:space="preserve"> جلوگ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sz w:val="20"/>
          <w:szCs w:val="24"/>
          <w:rtl/>
          <w:lang w:val="en-US" w:bidi="fa-IR"/>
        </w:rPr>
        <w:t xml:space="preserve"> از </w:t>
      </w:r>
      <w:r w:rsidRPr="001876EC">
        <w:rPr>
          <w:rFonts w:cs="B Nazanin" w:hint="cs"/>
          <w:sz w:val="20"/>
          <w:szCs w:val="24"/>
          <w:rtl/>
          <w:lang w:val="en-US" w:bidi="fa-IR"/>
        </w:rPr>
        <w:t>تولید</w:t>
      </w:r>
      <w:r w:rsidRPr="001876EC">
        <w:rPr>
          <w:rFonts w:cs="B Nazanin"/>
          <w:sz w:val="20"/>
          <w:szCs w:val="24"/>
          <w:rtl/>
          <w:lang w:val="en-US" w:bidi="fa-IR"/>
        </w:rPr>
        <w:t xml:space="preserve"> تجه</w:t>
      </w:r>
      <w:r w:rsidRPr="001876EC">
        <w:rPr>
          <w:rFonts w:cs="B Nazanin" w:hint="cs"/>
          <w:sz w:val="20"/>
          <w:szCs w:val="24"/>
          <w:rtl/>
          <w:lang w:val="en-US" w:bidi="fa-IR"/>
        </w:rPr>
        <w:t>ی</w:t>
      </w:r>
      <w:r w:rsidRPr="001876EC">
        <w:rPr>
          <w:rFonts w:cs="B Nazanin" w:hint="eastAsia"/>
          <w:sz w:val="20"/>
          <w:szCs w:val="24"/>
          <w:rtl/>
          <w:lang w:val="en-US" w:bidi="fa-IR"/>
        </w:rPr>
        <w:t>زات</w:t>
      </w:r>
      <w:r w:rsidRPr="001876EC">
        <w:rPr>
          <w:rFonts w:cs="B Nazanin"/>
          <w:sz w:val="20"/>
          <w:szCs w:val="24"/>
          <w:rtl/>
          <w:lang w:val="en-US" w:bidi="fa-IR"/>
        </w:rPr>
        <w:t xml:space="preserve"> </w:t>
      </w:r>
      <w:r w:rsidRPr="001876EC">
        <w:rPr>
          <w:rFonts w:cs="B Nazanin" w:hint="cs"/>
          <w:sz w:val="20"/>
          <w:szCs w:val="24"/>
          <w:rtl/>
          <w:lang w:val="en-US" w:bidi="fa-IR"/>
        </w:rPr>
        <w:t>نامنطبق با نیازهای تعیین شده تعریف می</w:t>
      </w:r>
      <w:r w:rsidR="00C450FF">
        <w:rPr>
          <w:rFonts w:cs="B Nazanin" w:hint="eastAsia"/>
          <w:sz w:val="20"/>
          <w:szCs w:val="24"/>
          <w:rtl/>
          <w:lang w:val="en-US" w:bidi="fa-IR"/>
        </w:rPr>
        <w:t>‌</w:t>
      </w:r>
      <w:r w:rsidRPr="001876EC">
        <w:rPr>
          <w:rFonts w:cs="B Nazanin" w:hint="cs"/>
          <w:sz w:val="20"/>
          <w:szCs w:val="24"/>
          <w:rtl/>
          <w:lang w:val="en-US" w:bidi="fa-IR"/>
        </w:rPr>
        <w:t>کند.</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rtl/>
          <w:lang w:val="en-US" w:bidi="fa-IR"/>
        </w:rPr>
      </w:pPr>
      <w:r w:rsidRPr="001876EC">
        <w:rPr>
          <w:rFonts w:cs="B Nazanin" w:hint="cs"/>
          <w:sz w:val="20"/>
          <w:szCs w:val="24"/>
          <w:rtl/>
          <w:lang w:val="en-US" w:bidi="fa-IR"/>
        </w:rPr>
        <w:t>تست های عملکردی در چارچوب استانداردهای مربوطه و قرارداد منعقده، توسط بازرسان شرکت و در مواردی در حضور بازرس کارفرما صورت می</w:t>
      </w:r>
      <w:r w:rsidR="00C450FF">
        <w:rPr>
          <w:rFonts w:cs="B Nazanin" w:hint="eastAsia"/>
          <w:sz w:val="20"/>
          <w:szCs w:val="24"/>
          <w:rtl/>
          <w:lang w:val="en-US" w:bidi="fa-IR"/>
        </w:rPr>
        <w:t>‌</w:t>
      </w:r>
      <w:r w:rsidRPr="001876EC">
        <w:rPr>
          <w:rFonts w:cs="B Nazanin" w:hint="cs"/>
          <w:sz w:val="20"/>
          <w:szCs w:val="24"/>
          <w:rtl/>
          <w:lang w:val="en-US" w:bidi="fa-IR"/>
        </w:rPr>
        <w:t>گیرد و در صورتی</w:t>
      </w:r>
      <w:r w:rsidR="00C450FF">
        <w:rPr>
          <w:rFonts w:cs="B Nazanin" w:hint="cs"/>
          <w:sz w:val="20"/>
          <w:szCs w:val="24"/>
          <w:rtl/>
          <w:lang w:val="en-US" w:bidi="fa-IR"/>
        </w:rPr>
        <w:t xml:space="preserve"> </w:t>
      </w:r>
      <w:r w:rsidRPr="001876EC">
        <w:rPr>
          <w:rFonts w:cs="B Nazanin" w:hint="cs"/>
          <w:sz w:val="20"/>
          <w:szCs w:val="24"/>
          <w:rtl/>
          <w:lang w:val="en-US" w:bidi="fa-IR"/>
        </w:rPr>
        <w:t>که نتایج قابل قبول باشد صورتجلسه و گزارش مربوطه تهیه و به امضاء و تایید گروه</w:t>
      </w:r>
      <w:r w:rsidR="00C450FF">
        <w:rPr>
          <w:rFonts w:cs="B Nazanin" w:hint="eastAsia"/>
          <w:sz w:val="20"/>
          <w:szCs w:val="24"/>
          <w:rtl/>
          <w:lang w:val="en-US" w:bidi="fa-IR"/>
        </w:rPr>
        <w:t>‌</w:t>
      </w:r>
      <w:r w:rsidRPr="001876EC">
        <w:rPr>
          <w:rFonts w:cs="B Nazanin" w:hint="cs"/>
          <w:sz w:val="20"/>
          <w:szCs w:val="24"/>
          <w:rtl/>
          <w:lang w:val="en-US" w:bidi="fa-IR"/>
        </w:rPr>
        <w:t>های ذینفع می</w:t>
      </w:r>
      <w:r w:rsidR="00C450FF">
        <w:rPr>
          <w:rFonts w:cs="B Nazanin" w:hint="eastAsia"/>
          <w:sz w:val="20"/>
          <w:szCs w:val="24"/>
          <w:rtl/>
          <w:lang w:val="en-US" w:bidi="fa-IR"/>
        </w:rPr>
        <w:t>‌</w:t>
      </w:r>
      <w:r w:rsidRPr="001876EC">
        <w:rPr>
          <w:rFonts w:cs="B Nazanin" w:hint="cs"/>
          <w:sz w:val="20"/>
          <w:szCs w:val="24"/>
          <w:rtl/>
          <w:lang w:val="en-US" w:bidi="fa-IR"/>
        </w:rPr>
        <w:t>رسد و با صدور برگ ترخیص محصول از طرف واحد اطمینان مرغوبیت رسمیت پیدا می</w:t>
      </w:r>
      <w:r w:rsidR="00C450FF">
        <w:rPr>
          <w:rFonts w:cs="B Nazanin" w:hint="eastAsia"/>
          <w:sz w:val="20"/>
          <w:szCs w:val="24"/>
          <w:rtl/>
          <w:lang w:val="en-US" w:bidi="fa-IR"/>
        </w:rPr>
        <w:t>‌</w:t>
      </w:r>
      <w:r w:rsidRPr="001876EC">
        <w:rPr>
          <w:rFonts w:cs="B Nazanin" w:hint="cs"/>
          <w:sz w:val="20"/>
          <w:szCs w:val="24"/>
          <w:rtl/>
          <w:lang w:val="en-US" w:bidi="fa-IR"/>
        </w:rPr>
        <w:t>کند.</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rtl/>
          <w:lang w:val="en-US" w:bidi="fa-IR"/>
        </w:rPr>
      </w:pPr>
      <w:r w:rsidRPr="001876EC">
        <w:rPr>
          <w:rFonts w:cs="B Nazanin" w:hint="cs"/>
          <w:sz w:val="20"/>
          <w:szCs w:val="24"/>
          <w:rtl/>
          <w:lang w:val="en-US" w:bidi="fa-IR"/>
        </w:rPr>
        <w:t>در صورت قابل قبول نبودن نتایج، بررسی</w:t>
      </w:r>
      <w:r w:rsidR="00C450FF">
        <w:rPr>
          <w:rFonts w:cs="B Nazanin" w:hint="eastAsia"/>
          <w:sz w:val="20"/>
          <w:szCs w:val="24"/>
          <w:rtl/>
          <w:lang w:val="en-US" w:bidi="fa-IR"/>
        </w:rPr>
        <w:t>‌</w:t>
      </w:r>
      <w:r w:rsidRPr="001876EC">
        <w:rPr>
          <w:rFonts w:cs="B Nazanin" w:hint="cs"/>
          <w:sz w:val="20"/>
          <w:szCs w:val="24"/>
          <w:rtl/>
          <w:lang w:val="en-US" w:bidi="fa-IR"/>
        </w:rPr>
        <w:t>های لازم را جهت رفع مشکل به عمل آورده و ضمن مرتفع نمودن آن، مجددا</w:t>
      </w:r>
      <w:r w:rsidR="00C450FF">
        <w:rPr>
          <w:rFonts w:cs="B Nazanin" w:hint="cs"/>
          <w:sz w:val="20"/>
          <w:szCs w:val="24"/>
          <w:rtl/>
          <w:lang w:val="en-US" w:bidi="fa-IR"/>
        </w:rPr>
        <w:t>ً</w:t>
      </w:r>
      <w:r w:rsidRPr="001876EC">
        <w:rPr>
          <w:rFonts w:cs="B Nazanin" w:hint="cs"/>
          <w:sz w:val="20"/>
          <w:szCs w:val="24"/>
          <w:rtl/>
          <w:lang w:val="en-US" w:bidi="fa-IR"/>
        </w:rPr>
        <w:t xml:space="preserve"> آزمایش</w:t>
      </w:r>
      <w:r w:rsidR="00C450FF">
        <w:rPr>
          <w:rFonts w:cs="B Nazanin" w:hint="eastAsia"/>
          <w:sz w:val="20"/>
          <w:szCs w:val="24"/>
          <w:rtl/>
          <w:lang w:val="en-US" w:bidi="fa-IR"/>
        </w:rPr>
        <w:t>‌</w:t>
      </w:r>
      <w:r w:rsidRPr="001876EC">
        <w:rPr>
          <w:rFonts w:cs="B Nazanin" w:hint="cs"/>
          <w:sz w:val="20"/>
          <w:szCs w:val="24"/>
          <w:rtl/>
          <w:lang w:val="en-US" w:bidi="fa-IR"/>
        </w:rPr>
        <w:t>های مربوطه تا حصول نتیجه مطلوب در حضور نمایندگان ذینفع تکرار می</w:t>
      </w:r>
      <w:r w:rsidR="00C450FF">
        <w:rPr>
          <w:rFonts w:cs="B Nazanin" w:hint="eastAsia"/>
          <w:sz w:val="20"/>
          <w:szCs w:val="24"/>
          <w:rtl/>
          <w:lang w:val="en-US" w:bidi="fa-IR"/>
        </w:rPr>
        <w:t>‌</w:t>
      </w:r>
      <w:r w:rsidRPr="001876EC">
        <w:rPr>
          <w:rFonts w:cs="B Nazanin" w:hint="cs"/>
          <w:sz w:val="20"/>
          <w:szCs w:val="24"/>
          <w:rtl/>
          <w:lang w:val="en-US" w:bidi="fa-IR"/>
        </w:rPr>
        <w:t xml:space="preserve">گردد. </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cs"/>
          <w:sz w:val="20"/>
          <w:szCs w:val="24"/>
          <w:rtl/>
          <w:lang w:val="en-US" w:bidi="fa-IR"/>
        </w:rPr>
        <w:t>نتایج حاصله از صحه</w:t>
      </w:r>
      <w:r w:rsidR="00C450FF">
        <w:rPr>
          <w:rFonts w:cs="B Nazanin" w:hint="eastAsia"/>
          <w:sz w:val="20"/>
          <w:szCs w:val="24"/>
          <w:rtl/>
          <w:lang w:val="en-US" w:bidi="fa-IR"/>
        </w:rPr>
        <w:t>‌</w:t>
      </w:r>
      <w:r w:rsidRPr="001876EC">
        <w:rPr>
          <w:rFonts w:cs="B Nazanin" w:hint="cs"/>
          <w:sz w:val="20"/>
          <w:szCs w:val="24"/>
          <w:rtl/>
          <w:lang w:val="en-US" w:bidi="fa-IR"/>
        </w:rPr>
        <w:t>گذاری طراحی بر اساس تمام تست</w:t>
      </w:r>
      <w:r w:rsidR="00C450FF">
        <w:rPr>
          <w:rFonts w:cs="B Nazanin" w:hint="eastAsia"/>
          <w:sz w:val="20"/>
          <w:szCs w:val="24"/>
          <w:rtl/>
          <w:lang w:val="en-US" w:bidi="fa-IR"/>
        </w:rPr>
        <w:t>‌</w:t>
      </w:r>
      <w:r w:rsidRPr="001876EC">
        <w:rPr>
          <w:rFonts w:cs="B Nazanin" w:hint="cs"/>
          <w:sz w:val="20"/>
          <w:szCs w:val="24"/>
          <w:rtl/>
          <w:lang w:val="en-US" w:bidi="fa-IR"/>
        </w:rPr>
        <w:t>ها و  بازرسی</w:t>
      </w:r>
      <w:r w:rsidR="00C450FF">
        <w:rPr>
          <w:rFonts w:cs="B Nazanin" w:hint="eastAsia"/>
          <w:sz w:val="20"/>
          <w:szCs w:val="24"/>
          <w:rtl/>
          <w:lang w:val="en-US" w:bidi="fa-IR"/>
        </w:rPr>
        <w:t>‌</w:t>
      </w:r>
      <w:r w:rsidRPr="001876EC">
        <w:rPr>
          <w:rFonts w:cs="B Nazanin" w:hint="cs"/>
          <w:sz w:val="20"/>
          <w:szCs w:val="24"/>
          <w:rtl/>
          <w:lang w:val="en-US" w:bidi="fa-IR"/>
        </w:rPr>
        <w:t xml:space="preserve">ها </w:t>
      </w:r>
      <w:r w:rsidR="00FE7001" w:rsidRPr="001876EC">
        <w:rPr>
          <w:rFonts w:cs="B Nazanin" w:hint="cs"/>
          <w:sz w:val="20"/>
          <w:rtl/>
          <w:lang w:val="en-US" w:bidi="fa-IR"/>
        </w:rPr>
        <w:t xml:space="preserve">در </w:t>
      </w:r>
      <w:r w:rsidR="00FE7001" w:rsidRPr="001876EC">
        <w:rPr>
          <w:rFonts w:cs="B Nazanin" w:hint="cs"/>
          <w:sz w:val="20"/>
          <w:szCs w:val="24"/>
          <w:rtl/>
          <w:lang w:val="en-US" w:bidi="fa-IR"/>
        </w:rPr>
        <w:t>کتابچه نهایی محصول</w:t>
      </w:r>
      <w:r w:rsidRPr="001876EC">
        <w:rPr>
          <w:rFonts w:cs="B Nazanin" w:hint="cs"/>
          <w:sz w:val="20"/>
          <w:szCs w:val="24"/>
          <w:rtl/>
          <w:lang w:val="en-US" w:bidi="fa-IR"/>
        </w:rPr>
        <w:t xml:space="preserve"> ثبت و نگهداری می</w:t>
      </w:r>
      <w:r w:rsidR="00C450FF">
        <w:rPr>
          <w:rFonts w:cs="B Nazanin" w:hint="eastAsia"/>
          <w:sz w:val="20"/>
          <w:szCs w:val="24"/>
          <w:rtl/>
          <w:lang w:val="en-US" w:bidi="fa-IR"/>
        </w:rPr>
        <w:t>‌</w:t>
      </w:r>
      <w:r w:rsidRPr="001876EC">
        <w:rPr>
          <w:rFonts w:cs="B Nazanin" w:hint="cs"/>
          <w:sz w:val="20"/>
          <w:szCs w:val="24"/>
          <w:rtl/>
          <w:lang w:val="en-US" w:bidi="fa-IR"/>
        </w:rPr>
        <w:t>شود.</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cs"/>
          <w:sz w:val="20"/>
          <w:szCs w:val="24"/>
          <w:rtl/>
          <w:lang w:val="en-US" w:bidi="fa-IR"/>
        </w:rPr>
        <w:t>تحلیل</w:t>
      </w:r>
      <w:r w:rsidR="00C450FF">
        <w:rPr>
          <w:rFonts w:cs="B Nazanin" w:hint="eastAsia"/>
          <w:sz w:val="20"/>
          <w:szCs w:val="24"/>
          <w:rtl/>
          <w:lang w:val="en-US" w:bidi="fa-IR"/>
        </w:rPr>
        <w:t>‌</w:t>
      </w:r>
      <w:r w:rsidRPr="001876EC">
        <w:rPr>
          <w:rFonts w:cs="B Nazanin" w:hint="cs"/>
          <w:sz w:val="20"/>
          <w:szCs w:val="24"/>
          <w:rtl/>
          <w:lang w:val="en-US" w:bidi="fa-IR"/>
        </w:rPr>
        <w:t>ها و نتایج</w:t>
      </w:r>
      <w:r w:rsidRPr="001876EC">
        <w:rPr>
          <w:rFonts w:cs="B Nazanin"/>
          <w:sz w:val="20"/>
          <w:szCs w:val="24"/>
          <w:lang w:val="en-US" w:bidi="fa-IR"/>
        </w:rPr>
        <w:t xml:space="preserve"> </w:t>
      </w:r>
      <w:r w:rsidRPr="001876EC">
        <w:rPr>
          <w:rFonts w:cs="B Nazanin" w:hint="cs"/>
          <w:sz w:val="20"/>
          <w:szCs w:val="24"/>
          <w:rtl/>
          <w:lang w:val="en-US" w:bidi="fa-IR"/>
        </w:rPr>
        <w:t>حاصل</w:t>
      </w:r>
      <w:r w:rsidRPr="001876EC">
        <w:rPr>
          <w:rFonts w:cs="B Nazanin"/>
          <w:sz w:val="20"/>
          <w:szCs w:val="24"/>
          <w:lang w:val="en-US" w:bidi="fa-IR"/>
        </w:rPr>
        <w:t xml:space="preserve"> </w:t>
      </w:r>
      <w:r w:rsidRPr="001876EC">
        <w:rPr>
          <w:rFonts w:cs="B Nazanin" w:hint="cs"/>
          <w:sz w:val="20"/>
          <w:szCs w:val="24"/>
          <w:rtl/>
          <w:lang w:val="en-US" w:bidi="fa-IR"/>
        </w:rPr>
        <w:t>از تست</w:t>
      </w:r>
      <w:r w:rsidR="00C450FF">
        <w:rPr>
          <w:rFonts w:cs="B Nazanin" w:hint="eastAsia"/>
          <w:sz w:val="20"/>
          <w:szCs w:val="24"/>
          <w:rtl/>
          <w:lang w:val="en-US" w:bidi="fa-IR"/>
        </w:rPr>
        <w:t>‌</w:t>
      </w:r>
      <w:r w:rsidRPr="001876EC">
        <w:rPr>
          <w:rFonts w:cs="B Nazanin" w:hint="cs"/>
          <w:sz w:val="20"/>
          <w:szCs w:val="24"/>
          <w:rtl/>
          <w:lang w:val="en-US" w:bidi="fa-IR"/>
        </w:rPr>
        <w:t>های کارایی، توسط مدیر اطمینان مرغوبیت تحت عنوان گزارشات</w:t>
      </w:r>
      <w:r w:rsidRPr="001876EC">
        <w:rPr>
          <w:rFonts w:cs="B Nazanin" w:hint="cs"/>
          <w:color w:val="000000" w:themeColor="text1"/>
          <w:sz w:val="20"/>
          <w:szCs w:val="24"/>
          <w:rtl/>
        </w:rPr>
        <w:t xml:space="preserve"> تطابق محصول، جهت</w:t>
      </w:r>
      <w:r w:rsidRPr="001876EC">
        <w:rPr>
          <w:rFonts w:cs="B Nazanin"/>
          <w:color w:val="000000" w:themeColor="text1"/>
          <w:sz w:val="20"/>
          <w:szCs w:val="24"/>
        </w:rPr>
        <w:t xml:space="preserve"> </w:t>
      </w:r>
      <w:r w:rsidRPr="001876EC">
        <w:rPr>
          <w:rFonts w:cs="B Nazanin" w:hint="cs"/>
          <w:color w:val="000000" w:themeColor="text1"/>
          <w:sz w:val="20"/>
          <w:szCs w:val="24"/>
          <w:rtl/>
        </w:rPr>
        <w:t>طرح</w:t>
      </w:r>
      <w:r w:rsidRPr="001876EC">
        <w:rPr>
          <w:rFonts w:cs="B Nazanin"/>
          <w:color w:val="000000" w:themeColor="text1"/>
          <w:sz w:val="20"/>
          <w:szCs w:val="24"/>
        </w:rPr>
        <w:t xml:space="preserve"> </w:t>
      </w:r>
      <w:r w:rsidRPr="001876EC">
        <w:rPr>
          <w:rFonts w:cs="B Nazanin" w:hint="cs"/>
          <w:color w:val="000000" w:themeColor="text1"/>
          <w:sz w:val="20"/>
          <w:szCs w:val="24"/>
          <w:rtl/>
        </w:rPr>
        <w:t>و</w:t>
      </w:r>
      <w:r w:rsidRPr="001876EC">
        <w:rPr>
          <w:rFonts w:cs="B Nazanin"/>
          <w:color w:val="000000" w:themeColor="text1"/>
          <w:sz w:val="20"/>
          <w:szCs w:val="24"/>
        </w:rPr>
        <w:t xml:space="preserve"> </w:t>
      </w:r>
      <w:r w:rsidRPr="001876EC">
        <w:rPr>
          <w:rFonts w:cs="B Nazanin" w:hint="cs"/>
          <w:color w:val="000000" w:themeColor="text1"/>
          <w:sz w:val="20"/>
          <w:szCs w:val="24"/>
          <w:rtl/>
        </w:rPr>
        <w:t>بررسی</w:t>
      </w:r>
      <w:r w:rsidRPr="001876EC">
        <w:rPr>
          <w:rFonts w:cs="B Nazanin"/>
          <w:color w:val="000000" w:themeColor="text1"/>
          <w:sz w:val="20"/>
          <w:szCs w:val="24"/>
        </w:rPr>
        <w:t xml:space="preserve"> </w:t>
      </w:r>
      <w:r w:rsidRPr="001876EC">
        <w:rPr>
          <w:rFonts w:cs="B Nazanin" w:hint="cs"/>
          <w:color w:val="000000" w:themeColor="text1"/>
          <w:sz w:val="20"/>
          <w:szCs w:val="24"/>
          <w:rtl/>
        </w:rPr>
        <w:t>در</w:t>
      </w:r>
      <w:r w:rsidRPr="001876EC">
        <w:rPr>
          <w:rFonts w:cs="B Nazanin"/>
          <w:color w:val="000000" w:themeColor="text1"/>
          <w:sz w:val="20"/>
          <w:szCs w:val="24"/>
        </w:rPr>
        <w:t xml:space="preserve"> </w:t>
      </w:r>
      <w:r w:rsidRPr="001876EC">
        <w:rPr>
          <w:rFonts w:cs="B Nazanin" w:hint="cs"/>
          <w:color w:val="000000" w:themeColor="text1"/>
          <w:sz w:val="20"/>
          <w:szCs w:val="24"/>
          <w:rtl/>
        </w:rPr>
        <w:t>جلسات</w:t>
      </w:r>
      <w:r w:rsidRPr="001876EC">
        <w:rPr>
          <w:rFonts w:cs="B Nazanin"/>
          <w:color w:val="000000" w:themeColor="text1"/>
          <w:sz w:val="20"/>
          <w:szCs w:val="24"/>
        </w:rPr>
        <w:t xml:space="preserve"> </w:t>
      </w:r>
      <w:r w:rsidRPr="001876EC">
        <w:rPr>
          <w:rFonts w:cs="B Nazanin" w:hint="cs"/>
          <w:color w:val="000000" w:themeColor="text1"/>
          <w:sz w:val="20"/>
          <w:szCs w:val="24"/>
          <w:rtl/>
        </w:rPr>
        <w:t>بازنگري</w:t>
      </w:r>
      <w:r w:rsidRPr="001876EC">
        <w:rPr>
          <w:rFonts w:cs="B Nazanin"/>
          <w:color w:val="000000" w:themeColor="text1"/>
          <w:sz w:val="20"/>
          <w:szCs w:val="24"/>
        </w:rPr>
        <w:t xml:space="preserve"> </w:t>
      </w:r>
      <w:r w:rsidRPr="001876EC">
        <w:rPr>
          <w:rFonts w:cs="B Nazanin" w:hint="cs"/>
          <w:color w:val="000000" w:themeColor="text1"/>
          <w:sz w:val="20"/>
          <w:szCs w:val="24"/>
          <w:rtl/>
        </w:rPr>
        <w:t xml:space="preserve">مدیریت، </w:t>
      </w:r>
      <w:r w:rsidRPr="001876EC">
        <w:rPr>
          <w:rFonts w:cs="B Nazanin"/>
          <w:color w:val="000000" w:themeColor="text1"/>
          <w:sz w:val="20"/>
          <w:szCs w:val="24"/>
        </w:rPr>
        <w:t xml:space="preserve"> </w:t>
      </w:r>
      <w:r w:rsidRPr="001876EC">
        <w:rPr>
          <w:rFonts w:cs="B Nazanin" w:hint="cs"/>
          <w:color w:val="000000" w:themeColor="text1"/>
          <w:sz w:val="20"/>
          <w:szCs w:val="24"/>
          <w:rtl/>
        </w:rPr>
        <w:t>اعلام</w:t>
      </w:r>
      <w:r w:rsidRPr="001876EC">
        <w:rPr>
          <w:rFonts w:cs="B Nazanin"/>
          <w:color w:val="000000" w:themeColor="text1"/>
          <w:sz w:val="20"/>
          <w:szCs w:val="24"/>
        </w:rPr>
        <w:t xml:space="preserve"> </w:t>
      </w:r>
      <w:r w:rsidRPr="001876EC">
        <w:rPr>
          <w:rFonts w:cs="B Nazanin" w:hint="cs"/>
          <w:color w:val="000000" w:themeColor="text1"/>
          <w:sz w:val="20"/>
          <w:szCs w:val="24"/>
          <w:rtl/>
        </w:rPr>
        <w:t>می</w:t>
      </w:r>
      <w:r w:rsidR="00C450FF">
        <w:rPr>
          <w:rFonts w:cs="B Nazanin" w:hint="cs"/>
          <w:color w:val="000000" w:themeColor="text1"/>
          <w:sz w:val="20"/>
          <w:szCs w:val="24"/>
          <w:rtl/>
        </w:rPr>
        <w:t>‌</w:t>
      </w:r>
      <w:r w:rsidRPr="001876EC">
        <w:rPr>
          <w:rFonts w:cs="B Nazanin" w:hint="cs"/>
          <w:color w:val="000000" w:themeColor="text1"/>
          <w:sz w:val="20"/>
          <w:szCs w:val="24"/>
          <w:rtl/>
        </w:rPr>
        <w:t>گردد</w:t>
      </w:r>
      <w:r w:rsidRPr="001876EC">
        <w:rPr>
          <w:rFonts w:cs="B Nazanin" w:hint="cs"/>
          <w:sz w:val="20"/>
          <w:szCs w:val="24"/>
          <w:rtl/>
          <w:lang w:val="en-US" w:bidi="fa-IR"/>
        </w:rPr>
        <w:t>.</w:t>
      </w:r>
    </w:p>
    <w:p w:rsidR="00E66E13" w:rsidRPr="001876EC" w:rsidRDefault="00E66E13" w:rsidP="00427097">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 xml:space="preserve">کنترل </w:t>
      </w:r>
      <w:r w:rsidRPr="001876EC">
        <w:rPr>
          <w:rFonts w:cs="B Nazanin" w:hint="cs"/>
          <w:sz w:val="20"/>
          <w:szCs w:val="24"/>
          <w:rtl/>
          <w:lang w:bidi="fa-IR"/>
        </w:rPr>
        <w:t>تغییرات</w:t>
      </w:r>
      <w:r w:rsidRPr="001876EC">
        <w:rPr>
          <w:rFonts w:cs="B Nazanin" w:hint="cs"/>
          <w:color w:val="000000" w:themeColor="text1"/>
          <w:sz w:val="20"/>
          <w:szCs w:val="24"/>
          <w:rtl/>
        </w:rPr>
        <w:t xml:space="preserve"> طراحی</w:t>
      </w:r>
      <w:r w:rsidR="00C450FF">
        <w:rPr>
          <w:rFonts w:cs="B Nazanin" w:hint="cs"/>
          <w:color w:val="000000" w:themeColor="text1"/>
          <w:sz w:val="20"/>
          <w:szCs w:val="24"/>
          <w:rtl/>
        </w:rPr>
        <w:t>:</w:t>
      </w:r>
    </w:p>
    <w:p w:rsidR="00E66E13" w:rsidRPr="001876EC" w:rsidRDefault="00E66E13" w:rsidP="00C450F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cs"/>
          <w:color w:val="000000" w:themeColor="text1"/>
          <w:sz w:val="20"/>
          <w:szCs w:val="24"/>
          <w:rtl/>
          <w:lang w:bidi="fa-IR"/>
        </w:rPr>
        <w:t xml:space="preserve">مدیر </w:t>
      </w:r>
      <w:r w:rsidRPr="001876EC">
        <w:rPr>
          <w:rFonts w:cs="B Nazanin" w:hint="cs"/>
          <w:sz w:val="20"/>
          <w:szCs w:val="24"/>
          <w:rtl/>
          <w:lang w:val="en-US" w:bidi="fa-IR"/>
        </w:rPr>
        <w:t>بخش طراحی که تغییرات را تایید می</w:t>
      </w:r>
      <w:r w:rsidR="00C450FF">
        <w:rPr>
          <w:rFonts w:cs="B Nazanin" w:hint="eastAsia"/>
          <w:sz w:val="20"/>
          <w:szCs w:val="24"/>
          <w:rtl/>
          <w:lang w:val="en-US" w:bidi="fa-IR"/>
        </w:rPr>
        <w:t>‌</w:t>
      </w:r>
      <w:r w:rsidRPr="001876EC">
        <w:rPr>
          <w:rFonts w:cs="B Nazanin" w:hint="cs"/>
          <w:sz w:val="20"/>
          <w:szCs w:val="24"/>
          <w:rtl/>
          <w:lang w:val="en-US" w:bidi="fa-IR"/>
        </w:rPr>
        <w:t>کند مسئولیت دارد توافق سایر بخش</w:t>
      </w:r>
      <w:r w:rsidR="00C450FF">
        <w:rPr>
          <w:rFonts w:cs="B Nazanin" w:hint="eastAsia"/>
          <w:sz w:val="20"/>
          <w:szCs w:val="24"/>
          <w:rtl/>
          <w:lang w:val="en-US" w:bidi="fa-IR"/>
        </w:rPr>
        <w:t>‌</w:t>
      </w:r>
      <w:r w:rsidRPr="001876EC">
        <w:rPr>
          <w:rFonts w:cs="B Nazanin" w:hint="cs"/>
          <w:sz w:val="20"/>
          <w:szCs w:val="24"/>
          <w:rtl/>
          <w:lang w:val="en-US" w:bidi="fa-IR"/>
        </w:rPr>
        <w:t xml:space="preserve">های مربوطه و طراح اصلی را در مورد این تغییرات اخذ نماید. </w:t>
      </w:r>
    </w:p>
    <w:p w:rsidR="00E66E13" w:rsidRDefault="00E66E13" w:rsidP="00C450FF">
      <w:pPr>
        <w:pStyle w:val="ListParagraph"/>
        <w:numPr>
          <w:ilvl w:val="4"/>
          <w:numId w:val="17"/>
        </w:numPr>
        <w:bidi/>
        <w:spacing w:line="276" w:lineRule="auto"/>
        <w:ind w:left="1416" w:hanging="1418"/>
        <w:jc w:val="both"/>
        <w:rPr>
          <w:ins w:id="504" w:author="malekzad , mohammad" w:date="2020-03-02T11:40:00Z"/>
          <w:rFonts w:cs="B Nazanin"/>
          <w:color w:val="000000" w:themeColor="text1"/>
          <w:sz w:val="20"/>
          <w:szCs w:val="24"/>
        </w:rPr>
      </w:pPr>
      <w:r w:rsidRPr="001876EC">
        <w:rPr>
          <w:rFonts w:cs="B Nazanin" w:hint="cs"/>
          <w:sz w:val="20"/>
          <w:szCs w:val="24"/>
          <w:rtl/>
          <w:lang w:val="en-US" w:bidi="fa-IR"/>
        </w:rPr>
        <w:t>تغییرات توسط مدیر مهندسی تایید می شود و برای کلیه تغییرات مرتبط با ایمنی نیروگاه</w:t>
      </w:r>
      <w:r w:rsidRPr="001876EC">
        <w:rPr>
          <w:rFonts w:cs="B Nazanin" w:hint="cs"/>
          <w:color w:val="000000" w:themeColor="text1"/>
          <w:sz w:val="20"/>
          <w:szCs w:val="24"/>
          <w:rtl/>
        </w:rPr>
        <w:t xml:space="preserve"> از طراح اصلی تاییدیه اخذ می</w:t>
      </w:r>
      <w:r w:rsidR="00C450FF">
        <w:rPr>
          <w:rFonts w:cs="B Nazanin" w:hint="eastAsia"/>
          <w:color w:val="000000" w:themeColor="text1"/>
          <w:sz w:val="20"/>
          <w:szCs w:val="24"/>
          <w:rtl/>
        </w:rPr>
        <w:t>‌</w:t>
      </w:r>
      <w:r w:rsidRPr="001876EC">
        <w:rPr>
          <w:rFonts w:cs="B Nazanin" w:hint="cs"/>
          <w:color w:val="000000" w:themeColor="text1"/>
          <w:sz w:val="20"/>
          <w:szCs w:val="24"/>
          <w:rtl/>
        </w:rPr>
        <w:t>شود.</w:t>
      </w:r>
    </w:p>
    <w:p w:rsidR="001B2846" w:rsidRPr="001876EC" w:rsidDel="0055550D" w:rsidRDefault="001B2846" w:rsidP="001B2846">
      <w:pPr>
        <w:pStyle w:val="ListParagraph"/>
        <w:numPr>
          <w:ilvl w:val="4"/>
          <w:numId w:val="17"/>
        </w:numPr>
        <w:bidi/>
        <w:spacing w:line="276" w:lineRule="auto"/>
        <w:ind w:left="1416" w:hanging="1418"/>
        <w:jc w:val="both"/>
        <w:rPr>
          <w:del w:id="505" w:author="malekzad , mohammad" w:date="2020-03-02T12:26:00Z"/>
          <w:rFonts w:cs="B Nazanin"/>
          <w:color w:val="000000" w:themeColor="text1"/>
          <w:sz w:val="20"/>
          <w:szCs w:val="24"/>
        </w:rPr>
      </w:pPr>
    </w:p>
    <w:p w:rsidR="00184544" w:rsidRPr="001876EC" w:rsidRDefault="00EC466C" w:rsidP="00C450FF">
      <w:pPr>
        <w:pStyle w:val="ListParagraph"/>
        <w:numPr>
          <w:ilvl w:val="1"/>
          <w:numId w:val="17"/>
        </w:numPr>
        <w:bidi/>
        <w:spacing w:line="276" w:lineRule="auto"/>
        <w:ind w:left="1416" w:hanging="1418"/>
        <w:jc w:val="both"/>
        <w:rPr>
          <w:rFonts w:cs="B Nazanin"/>
          <w:bCs/>
          <w:sz w:val="20"/>
          <w:szCs w:val="24"/>
          <w:rtl/>
          <w:lang w:bidi="fa-IR"/>
        </w:rPr>
      </w:pPr>
      <w:r w:rsidRPr="001876EC">
        <w:rPr>
          <w:rFonts w:cs="B Nazanin" w:hint="cs"/>
          <w:bCs/>
          <w:sz w:val="20"/>
          <w:szCs w:val="24"/>
          <w:rtl/>
          <w:lang w:bidi="fa-IR"/>
        </w:rPr>
        <w:t>کنترل فر</w:t>
      </w:r>
      <w:r w:rsidR="00C450FF">
        <w:rPr>
          <w:rFonts w:cs="B Nazanin" w:hint="cs"/>
          <w:bCs/>
          <w:sz w:val="20"/>
          <w:szCs w:val="24"/>
          <w:rtl/>
          <w:lang w:bidi="fa-IR"/>
        </w:rPr>
        <w:t>آ</w:t>
      </w:r>
      <w:r w:rsidRPr="001876EC">
        <w:rPr>
          <w:rFonts w:cs="B Nazanin" w:hint="cs"/>
          <w:bCs/>
          <w:sz w:val="20"/>
          <w:szCs w:val="24"/>
          <w:rtl/>
          <w:lang w:bidi="fa-IR"/>
        </w:rPr>
        <w:t>یند تولید تجهیزات</w:t>
      </w:r>
    </w:p>
    <w:p w:rsidR="00184544" w:rsidRPr="001876EC" w:rsidRDefault="004D24CA" w:rsidP="00D2772A">
      <w:pPr>
        <w:pStyle w:val="ListParagraph"/>
        <w:numPr>
          <w:ilvl w:val="2"/>
          <w:numId w:val="17"/>
        </w:numPr>
        <w:bidi/>
        <w:spacing w:line="276" w:lineRule="auto"/>
        <w:ind w:left="1416" w:hanging="1418"/>
        <w:jc w:val="both"/>
        <w:rPr>
          <w:rFonts w:cs="B Nazanin"/>
          <w:bCs/>
          <w:sz w:val="20"/>
          <w:szCs w:val="24"/>
          <w:rtl/>
          <w:lang w:bidi="fa-IR"/>
        </w:rPr>
      </w:pPr>
      <w:r w:rsidRPr="001876EC">
        <w:rPr>
          <w:rFonts w:cs="B Nazanin" w:hint="cs"/>
          <w:bCs/>
          <w:sz w:val="20"/>
          <w:szCs w:val="24"/>
          <w:rtl/>
          <w:lang w:bidi="fa-IR"/>
        </w:rPr>
        <w:t>مفاد کلی</w:t>
      </w:r>
    </w:p>
    <w:p w:rsidR="001C7C55" w:rsidRPr="001876EC" w:rsidRDefault="001C7C55" w:rsidP="00C450FF">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color w:val="000000" w:themeColor="text1"/>
          <w:sz w:val="20"/>
          <w:szCs w:val="24"/>
          <w:rtl/>
        </w:rPr>
        <w:t>واحدها</w:t>
      </w:r>
      <w:r w:rsidRPr="001876EC">
        <w:rPr>
          <w:rFonts w:cs="B Nazanin" w:hint="cs"/>
          <w:color w:val="000000" w:themeColor="text1"/>
          <w:sz w:val="20"/>
          <w:szCs w:val="24"/>
          <w:rtl/>
        </w:rPr>
        <w:t>ی</w:t>
      </w:r>
      <w:r w:rsidRPr="001876EC">
        <w:rPr>
          <w:rFonts w:cs="B Nazanin"/>
          <w:color w:val="000000" w:themeColor="text1"/>
          <w:sz w:val="20"/>
          <w:szCs w:val="24"/>
          <w:rtl/>
        </w:rPr>
        <w:t xml:space="preserve"> طراح</w:t>
      </w:r>
      <w:r w:rsidRPr="001876EC">
        <w:rPr>
          <w:rFonts w:cs="B Nazanin" w:hint="cs"/>
          <w:color w:val="000000" w:themeColor="text1"/>
          <w:sz w:val="20"/>
          <w:szCs w:val="24"/>
          <w:rtl/>
        </w:rPr>
        <w:t>ی</w:t>
      </w:r>
      <w:r w:rsidRPr="001876EC">
        <w:rPr>
          <w:rFonts w:cs="B Nazanin"/>
          <w:color w:val="000000" w:themeColor="text1"/>
          <w:sz w:val="20"/>
          <w:szCs w:val="24"/>
          <w:rtl/>
        </w:rPr>
        <w:t xml:space="preserve"> شرکت ماش</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ساز</w:t>
      </w:r>
      <w:r w:rsidRPr="001876EC">
        <w:rPr>
          <w:rFonts w:cs="B Nazanin" w:hint="cs"/>
          <w:color w:val="000000" w:themeColor="text1"/>
          <w:sz w:val="20"/>
          <w:szCs w:val="24"/>
          <w:rtl/>
        </w:rPr>
        <w:t>ی</w:t>
      </w:r>
      <w:r w:rsidRPr="001876EC">
        <w:rPr>
          <w:rFonts w:cs="B Nazanin"/>
          <w:color w:val="000000" w:themeColor="text1"/>
          <w:sz w:val="20"/>
          <w:szCs w:val="24"/>
          <w:rtl/>
        </w:rPr>
        <w:t xml:space="preserve"> اراک در جر</w:t>
      </w:r>
      <w:r w:rsidRPr="001876EC">
        <w:rPr>
          <w:rFonts w:cs="B Nazanin" w:hint="cs"/>
          <w:color w:val="000000" w:themeColor="text1"/>
          <w:sz w:val="20"/>
          <w:szCs w:val="24"/>
          <w:rtl/>
        </w:rPr>
        <w:t>ی</w:t>
      </w:r>
      <w:r w:rsidRPr="001876EC">
        <w:rPr>
          <w:rFonts w:cs="B Nazanin" w:hint="eastAsia"/>
          <w:color w:val="000000" w:themeColor="text1"/>
          <w:sz w:val="20"/>
          <w:szCs w:val="24"/>
          <w:rtl/>
        </w:rPr>
        <w:t>ان</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نقش ناظر را ا</w:t>
      </w:r>
      <w:r w:rsidRPr="001876EC">
        <w:rPr>
          <w:rFonts w:cs="B Nazanin" w:hint="cs"/>
          <w:color w:val="000000" w:themeColor="text1"/>
          <w:sz w:val="20"/>
          <w:szCs w:val="24"/>
          <w:rtl/>
        </w:rPr>
        <w:t>ی</w:t>
      </w:r>
      <w:r w:rsidRPr="001876EC">
        <w:rPr>
          <w:rFonts w:cs="B Nazanin" w:hint="eastAsia"/>
          <w:color w:val="000000" w:themeColor="text1"/>
          <w:sz w:val="20"/>
          <w:szCs w:val="24"/>
          <w:rtl/>
        </w:rPr>
        <w:t>فا</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Pr="001876EC">
        <w:rPr>
          <w:rFonts w:cs="B Nazanin"/>
          <w:color w:val="000000" w:themeColor="text1"/>
          <w:sz w:val="20"/>
          <w:szCs w:val="24"/>
          <w:rtl/>
        </w:rPr>
        <w:t xml:space="preserve"> نما</w:t>
      </w:r>
      <w:r w:rsidRPr="001876EC">
        <w:rPr>
          <w:rFonts w:cs="B Nazanin" w:hint="cs"/>
          <w:color w:val="000000" w:themeColor="text1"/>
          <w:sz w:val="20"/>
          <w:szCs w:val="24"/>
          <w:rtl/>
        </w:rPr>
        <w:t>ی</w:t>
      </w:r>
      <w:r w:rsidRPr="001876EC">
        <w:rPr>
          <w:rFonts w:cs="B Nazanin" w:hint="eastAsia"/>
          <w:color w:val="000000" w:themeColor="text1"/>
          <w:sz w:val="20"/>
          <w:szCs w:val="24"/>
          <w:rtl/>
        </w:rPr>
        <w:t>ند</w:t>
      </w:r>
      <w:r w:rsidRPr="001876EC">
        <w:rPr>
          <w:rFonts w:cs="B Nazanin"/>
          <w:color w:val="000000" w:themeColor="text1"/>
          <w:sz w:val="20"/>
          <w:szCs w:val="24"/>
          <w:rtl/>
        </w:rPr>
        <w:t>. رو</w:t>
      </w:r>
      <w:r w:rsidRPr="001876EC">
        <w:rPr>
          <w:rFonts w:cs="B Nazanin" w:hint="cs"/>
          <w:color w:val="000000" w:themeColor="text1"/>
          <w:sz w:val="20"/>
          <w:szCs w:val="24"/>
          <w:rtl/>
        </w:rPr>
        <w:t>ی</w:t>
      </w:r>
      <w:r w:rsidRPr="001876EC">
        <w:rPr>
          <w:rFonts w:cs="B Nazanin" w:hint="eastAsia"/>
          <w:color w:val="000000" w:themeColor="text1"/>
          <w:sz w:val="20"/>
          <w:szCs w:val="24"/>
          <w:rtl/>
        </w:rPr>
        <w:t>ه</w:t>
      </w:r>
      <w:r w:rsidRPr="001876EC">
        <w:rPr>
          <w:rFonts w:cs="B Nazanin"/>
          <w:color w:val="000000" w:themeColor="text1"/>
          <w:sz w:val="20"/>
          <w:szCs w:val="24"/>
          <w:rtl/>
        </w:rPr>
        <w:t xml:space="preserve"> نظارت شامل مجموع فعال</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00C450FF">
        <w:rPr>
          <w:rFonts w:cs="B Nazanin" w:hint="eastAsia"/>
          <w:color w:val="000000" w:themeColor="text1"/>
          <w:sz w:val="20"/>
          <w:szCs w:val="24"/>
        </w:rPr>
        <w:t>‌</w:t>
      </w:r>
      <w:r w:rsidRPr="001876EC">
        <w:rPr>
          <w:rFonts w:cs="B Nazanin" w:hint="eastAsia"/>
          <w:color w:val="000000" w:themeColor="text1"/>
          <w:sz w:val="20"/>
          <w:szCs w:val="24"/>
          <w:rtl/>
        </w:rPr>
        <w:t>ها</w:t>
      </w:r>
      <w:r w:rsidRPr="001876EC">
        <w:rPr>
          <w:rFonts w:cs="B Nazanin" w:hint="cs"/>
          <w:color w:val="000000" w:themeColor="text1"/>
          <w:sz w:val="20"/>
          <w:szCs w:val="24"/>
          <w:rtl/>
        </w:rPr>
        <w:t>یی</w:t>
      </w:r>
      <w:r w:rsidRPr="001876EC">
        <w:rPr>
          <w:rFonts w:cs="B Nazanin"/>
          <w:color w:val="000000" w:themeColor="text1"/>
          <w:sz w:val="20"/>
          <w:szCs w:val="24"/>
          <w:rtl/>
        </w:rPr>
        <w:t xml:space="preserve"> است که توسط طراح در شرا</w:t>
      </w:r>
      <w:r w:rsidRPr="001876EC">
        <w:rPr>
          <w:rFonts w:cs="B Nazanin" w:hint="cs"/>
          <w:color w:val="000000" w:themeColor="text1"/>
          <w:sz w:val="20"/>
          <w:szCs w:val="24"/>
          <w:rtl/>
        </w:rPr>
        <w:t>ی</w:t>
      </w:r>
      <w:r w:rsidRPr="001876EC">
        <w:rPr>
          <w:rFonts w:cs="B Nazanin" w:hint="eastAsia"/>
          <w:color w:val="000000" w:themeColor="text1"/>
          <w:sz w:val="20"/>
          <w:szCs w:val="24"/>
          <w:rtl/>
        </w:rPr>
        <w:t>ط</w:t>
      </w:r>
      <w:r w:rsidRPr="001876EC">
        <w:rPr>
          <w:rFonts w:cs="B Nazanin"/>
          <w:color w:val="000000" w:themeColor="text1"/>
          <w:sz w:val="20"/>
          <w:szCs w:val="24"/>
          <w:rtl/>
        </w:rPr>
        <w:t xml:space="preserve"> خاص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برا</w:t>
      </w:r>
      <w:r w:rsidRPr="001876EC">
        <w:rPr>
          <w:rFonts w:cs="B Nazanin" w:hint="cs"/>
          <w:color w:val="000000" w:themeColor="text1"/>
          <w:sz w:val="20"/>
          <w:szCs w:val="24"/>
          <w:rtl/>
        </w:rPr>
        <w:t>ی</w:t>
      </w:r>
      <w:r w:rsidRPr="001876EC">
        <w:rPr>
          <w:rFonts w:cs="B Nazanin"/>
          <w:color w:val="000000" w:themeColor="text1"/>
          <w:sz w:val="20"/>
          <w:szCs w:val="24"/>
          <w:rtl/>
        </w:rPr>
        <w:t xml:space="preserve"> محصول طراح</w:t>
      </w:r>
      <w:r w:rsidRPr="001876EC">
        <w:rPr>
          <w:rFonts w:cs="B Nazanin" w:hint="cs"/>
          <w:color w:val="000000" w:themeColor="text1"/>
          <w:sz w:val="20"/>
          <w:szCs w:val="24"/>
          <w:rtl/>
        </w:rPr>
        <w:t>ی</w:t>
      </w:r>
      <w:r w:rsidRPr="001876EC">
        <w:rPr>
          <w:rFonts w:cs="B Nazanin"/>
          <w:color w:val="000000" w:themeColor="text1"/>
          <w:sz w:val="20"/>
          <w:szCs w:val="24"/>
          <w:rtl/>
        </w:rPr>
        <w:t xml:space="preserve"> شده و برا</w:t>
      </w:r>
      <w:r w:rsidRPr="001876EC">
        <w:rPr>
          <w:rFonts w:cs="B Nazanin" w:hint="cs"/>
          <w:color w:val="000000" w:themeColor="text1"/>
          <w:sz w:val="20"/>
          <w:szCs w:val="24"/>
          <w:rtl/>
        </w:rPr>
        <w:t>ی</w:t>
      </w:r>
      <w:r w:rsidRPr="001876EC">
        <w:rPr>
          <w:rFonts w:cs="B Nazanin"/>
          <w:color w:val="000000" w:themeColor="text1"/>
          <w:sz w:val="20"/>
          <w:szCs w:val="24"/>
          <w:rtl/>
        </w:rPr>
        <w:t xml:space="preserve"> اطم</w:t>
      </w:r>
      <w:r w:rsidRPr="001876EC">
        <w:rPr>
          <w:rFonts w:cs="B Nazanin" w:hint="cs"/>
          <w:color w:val="000000" w:themeColor="text1"/>
          <w:sz w:val="20"/>
          <w:szCs w:val="24"/>
          <w:rtl/>
        </w:rPr>
        <w:t>ی</w:t>
      </w:r>
      <w:r w:rsidRPr="001876EC">
        <w:rPr>
          <w:rFonts w:cs="B Nazanin" w:hint="eastAsia"/>
          <w:color w:val="000000" w:themeColor="text1"/>
          <w:sz w:val="20"/>
          <w:szCs w:val="24"/>
          <w:rtl/>
        </w:rPr>
        <w:t>نان</w:t>
      </w:r>
      <w:r w:rsidRPr="001876EC">
        <w:rPr>
          <w:rFonts w:cs="B Nazanin"/>
          <w:color w:val="000000" w:themeColor="text1"/>
          <w:sz w:val="20"/>
          <w:szCs w:val="24"/>
          <w:rtl/>
        </w:rPr>
        <w:t xml:space="preserve"> از مطابقت آن با الزامات مشخص شده و رفع به موقع نقا</w:t>
      </w:r>
      <w:r w:rsidRPr="001876EC">
        <w:rPr>
          <w:rFonts w:cs="B Nazanin" w:hint="cs"/>
          <w:color w:val="000000" w:themeColor="text1"/>
          <w:sz w:val="20"/>
          <w:szCs w:val="24"/>
          <w:rtl/>
        </w:rPr>
        <w:t>ی</w:t>
      </w:r>
      <w:r w:rsidRPr="001876EC">
        <w:rPr>
          <w:rFonts w:cs="B Nazanin" w:hint="eastAsia"/>
          <w:color w:val="000000" w:themeColor="text1"/>
          <w:sz w:val="20"/>
          <w:szCs w:val="24"/>
          <w:rtl/>
        </w:rPr>
        <w:t>ص</w:t>
      </w:r>
      <w:r w:rsidR="00C450FF">
        <w:rPr>
          <w:rFonts w:cs="B Nazanin"/>
          <w:color w:val="000000" w:themeColor="text1"/>
          <w:sz w:val="20"/>
          <w:szCs w:val="24"/>
          <w:rtl/>
        </w:rPr>
        <w:t xml:space="preserve"> آشکار شده</w:t>
      </w:r>
      <w:r w:rsidRPr="001876EC">
        <w:rPr>
          <w:rFonts w:cs="B Nazanin"/>
          <w:color w:val="000000" w:themeColor="text1"/>
          <w:sz w:val="20"/>
          <w:szCs w:val="24"/>
          <w:rtl/>
        </w:rPr>
        <w:t xml:space="preserve">، </w:t>
      </w:r>
      <w:r w:rsidRPr="001876EC">
        <w:rPr>
          <w:rFonts w:cs="B Nazanin" w:hint="eastAsia"/>
          <w:color w:val="000000" w:themeColor="text1"/>
          <w:sz w:val="20"/>
          <w:szCs w:val="24"/>
          <w:rtl/>
        </w:rPr>
        <w:t>انجام</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00C450FF">
        <w:rPr>
          <w:rFonts w:cs="B Nazanin" w:hint="cs"/>
          <w:color w:val="000000" w:themeColor="text1"/>
          <w:sz w:val="20"/>
          <w:szCs w:val="24"/>
          <w:rtl/>
        </w:rPr>
        <w:t>‌</w:t>
      </w:r>
      <w:r w:rsidRPr="001876EC">
        <w:rPr>
          <w:rFonts w:cs="B Nazanin"/>
          <w:color w:val="000000" w:themeColor="text1"/>
          <w:sz w:val="20"/>
          <w:szCs w:val="24"/>
          <w:rtl/>
        </w:rPr>
        <w:t>شود.</w:t>
      </w:r>
    </w:p>
    <w:p w:rsidR="001C7C55" w:rsidRPr="001876EC" w:rsidRDefault="001C7C55" w:rsidP="000F367E">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شرکت</w:t>
      </w:r>
      <w:r w:rsidRPr="001876EC">
        <w:rPr>
          <w:rFonts w:cs="B Nazanin"/>
          <w:color w:val="000000" w:themeColor="text1"/>
          <w:sz w:val="20"/>
          <w:szCs w:val="24"/>
          <w:rtl/>
        </w:rPr>
        <w:t xml:space="preserve"> ماش</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ساز</w:t>
      </w:r>
      <w:r w:rsidRPr="001876EC">
        <w:rPr>
          <w:rFonts w:cs="B Nazanin" w:hint="cs"/>
          <w:color w:val="000000" w:themeColor="text1"/>
          <w:sz w:val="20"/>
          <w:szCs w:val="24"/>
          <w:rtl/>
        </w:rPr>
        <w:t>ی</w:t>
      </w:r>
      <w:r w:rsidRPr="001876EC">
        <w:rPr>
          <w:rFonts w:cs="B Nazanin"/>
          <w:color w:val="000000" w:themeColor="text1"/>
          <w:sz w:val="20"/>
          <w:szCs w:val="24"/>
          <w:rtl/>
        </w:rPr>
        <w:t xml:space="preserve"> اراک</w:t>
      </w:r>
      <w:ins w:id="506" w:author="malekzad , mohammad" w:date="2020-03-02T12:45:00Z">
        <w:r w:rsidR="00983A43">
          <w:rPr>
            <w:rFonts w:cs="B Nazanin" w:hint="cs"/>
            <w:color w:val="000000" w:themeColor="text1"/>
            <w:sz w:val="20"/>
            <w:szCs w:val="24"/>
            <w:rtl/>
          </w:rPr>
          <w:t xml:space="preserve"> (شرکت)</w:t>
        </w:r>
      </w:ins>
      <w:r w:rsidRPr="001876EC">
        <w:rPr>
          <w:rFonts w:cs="B Nazanin"/>
          <w:color w:val="000000" w:themeColor="text1"/>
          <w:sz w:val="20"/>
          <w:szCs w:val="24"/>
          <w:rtl/>
        </w:rPr>
        <w:t xml:space="preserve"> وظ</w:t>
      </w:r>
      <w:r w:rsidRPr="001876EC">
        <w:rPr>
          <w:rFonts w:cs="B Nazanin" w:hint="cs"/>
          <w:color w:val="000000" w:themeColor="text1"/>
          <w:sz w:val="20"/>
          <w:szCs w:val="24"/>
          <w:rtl/>
        </w:rPr>
        <w:t>ی</w:t>
      </w:r>
      <w:r w:rsidRPr="001876EC">
        <w:rPr>
          <w:rFonts w:cs="B Nazanin" w:hint="eastAsia"/>
          <w:color w:val="000000" w:themeColor="text1"/>
          <w:sz w:val="20"/>
          <w:szCs w:val="24"/>
          <w:rtl/>
        </w:rPr>
        <w:t>فه</w:t>
      </w:r>
      <w:r w:rsidRPr="001876EC">
        <w:rPr>
          <w:rFonts w:cs="B Nazanin"/>
          <w:color w:val="000000" w:themeColor="text1"/>
          <w:sz w:val="20"/>
          <w:szCs w:val="24"/>
          <w:rtl/>
        </w:rPr>
        <w:t xml:space="preserve"> تنظ</w:t>
      </w:r>
      <w:r w:rsidRPr="001876EC">
        <w:rPr>
          <w:rFonts w:cs="B Nazanin" w:hint="cs"/>
          <w:color w:val="000000" w:themeColor="text1"/>
          <w:sz w:val="20"/>
          <w:szCs w:val="24"/>
          <w:rtl/>
        </w:rPr>
        <w:t>ی</w:t>
      </w:r>
      <w:r w:rsidRPr="001876EC">
        <w:rPr>
          <w:rFonts w:cs="B Nazanin" w:hint="eastAsia"/>
          <w:color w:val="000000" w:themeColor="text1"/>
          <w:sz w:val="20"/>
          <w:szCs w:val="24"/>
          <w:rtl/>
        </w:rPr>
        <w:t>م</w:t>
      </w:r>
      <w:r w:rsidRPr="001876EC">
        <w:rPr>
          <w:rFonts w:cs="B Nazanin"/>
          <w:color w:val="000000" w:themeColor="text1"/>
          <w:sz w:val="20"/>
          <w:szCs w:val="24"/>
          <w:rtl/>
        </w:rPr>
        <w:t xml:space="preserve"> الزامات دق</w:t>
      </w:r>
      <w:r w:rsidRPr="001876EC">
        <w:rPr>
          <w:rFonts w:cs="B Nazanin" w:hint="cs"/>
          <w:color w:val="000000" w:themeColor="text1"/>
          <w:sz w:val="20"/>
          <w:szCs w:val="24"/>
          <w:rtl/>
        </w:rPr>
        <w:t>ی</w:t>
      </w:r>
      <w:r w:rsidRPr="001876EC">
        <w:rPr>
          <w:rFonts w:cs="B Nazanin" w:hint="eastAsia"/>
          <w:color w:val="000000" w:themeColor="text1"/>
          <w:sz w:val="20"/>
          <w:szCs w:val="24"/>
          <w:rtl/>
        </w:rPr>
        <w:t>ق</w:t>
      </w:r>
      <w:r w:rsidRPr="001876EC">
        <w:rPr>
          <w:rFonts w:cs="B Nazanin"/>
          <w:color w:val="000000" w:themeColor="text1"/>
          <w:sz w:val="20"/>
          <w:szCs w:val="24"/>
          <w:rtl/>
        </w:rPr>
        <w:t xml:space="preserve"> برا</w:t>
      </w:r>
      <w:r w:rsidRPr="001876EC">
        <w:rPr>
          <w:rFonts w:cs="B Nazanin" w:hint="cs"/>
          <w:color w:val="000000" w:themeColor="text1"/>
          <w:sz w:val="20"/>
          <w:szCs w:val="24"/>
          <w:rtl/>
        </w:rPr>
        <w:t>ی</w:t>
      </w:r>
      <w:r w:rsidRPr="001876EC">
        <w:rPr>
          <w:rFonts w:cs="B Nazanin"/>
          <w:color w:val="000000" w:themeColor="text1"/>
          <w:sz w:val="20"/>
          <w:szCs w:val="24"/>
          <w:rtl/>
        </w:rPr>
        <w:t xml:space="preserve"> تضم</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ک</w:t>
      </w:r>
      <w:r w:rsidRPr="001876EC">
        <w:rPr>
          <w:rFonts w:cs="B Nazanin" w:hint="cs"/>
          <w:color w:val="000000" w:themeColor="text1"/>
          <w:sz w:val="20"/>
          <w:szCs w:val="24"/>
          <w:rtl/>
        </w:rPr>
        <w:t>ی</w:t>
      </w:r>
      <w:r w:rsidRPr="001876EC">
        <w:rPr>
          <w:rFonts w:cs="B Nazanin" w:hint="eastAsia"/>
          <w:color w:val="000000" w:themeColor="text1"/>
          <w:sz w:val="20"/>
          <w:szCs w:val="24"/>
          <w:rtl/>
        </w:rPr>
        <w:t>ف</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در کل</w:t>
      </w:r>
      <w:r w:rsidRPr="001876EC">
        <w:rPr>
          <w:rFonts w:cs="B Nazanin" w:hint="cs"/>
          <w:color w:val="000000" w:themeColor="text1"/>
          <w:sz w:val="20"/>
          <w:szCs w:val="24"/>
          <w:rtl/>
        </w:rPr>
        <w:t>ی</w:t>
      </w:r>
      <w:r w:rsidRPr="001876EC">
        <w:rPr>
          <w:rFonts w:cs="B Nazanin" w:hint="eastAsia"/>
          <w:color w:val="000000" w:themeColor="text1"/>
          <w:sz w:val="20"/>
          <w:szCs w:val="24"/>
          <w:rtl/>
        </w:rPr>
        <w:t>ه</w:t>
      </w:r>
      <w:r w:rsidRPr="001876EC">
        <w:rPr>
          <w:rFonts w:cs="B Nazanin"/>
          <w:color w:val="000000" w:themeColor="text1"/>
          <w:sz w:val="20"/>
          <w:szCs w:val="24"/>
          <w:rtl/>
        </w:rPr>
        <w:t xml:space="preserve"> مراحل ساخت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را بر عهده دارد. ا</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الزامات مطابق اسناد طراح</w:t>
      </w:r>
      <w:r w:rsidRPr="001876EC">
        <w:rPr>
          <w:rFonts w:cs="B Nazanin" w:hint="cs"/>
          <w:color w:val="000000" w:themeColor="text1"/>
          <w:sz w:val="20"/>
          <w:szCs w:val="24"/>
          <w:rtl/>
        </w:rPr>
        <w:t>ی</w:t>
      </w:r>
      <w:r w:rsidRPr="001876EC">
        <w:rPr>
          <w:rFonts w:cs="B Nazanin"/>
          <w:color w:val="000000" w:themeColor="text1"/>
          <w:sz w:val="20"/>
          <w:szCs w:val="24"/>
          <w:rtl/>
        </w:rPr>
        <w:t xml:space="preserve"> و الزامات قراردادها</w:t>
      </w:r>
      <w:r w:rsidRPr="001876EC">
        <w:rPr>
          <w:rFonts w:cs="B Nazanin" w:hint="cs"/>
          <w:color w:val="000000" w:themeColor="text1"/>
          <w:sz w:val="20"/>
          <w:szCs w:val="24"/>
          <w:rtl/>
        </w:rPr>
        <w:t>ی</w:t>
      </w:r>
      <w:r w:rsidRPr="001876EC">
        <w:rPr>
          <w:rFonts w:cs="B Nazanin"/>
          <w:color w:val="000000" w:themeColor="text1"/>
          <w:sz w:val="20"/>
          <w:szCs w:val="24"/>
          <w:rtl/>
        </w:rPr>
        <w:t xml:space="preserve"> منعقد شده ب</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شرکت و پ</w:t>
      </w:r>
      <w:r w:rsidRPr="001876EC">
        <w:rPr>
          <w:rFonts w:cs="B Nazanin" w:hint="cs"/>
          <w:color w:val="000000" w:themeColor="text1"/>
          <w:sz w:val="20"/>
          <w:szCs w:val="24"/>
          <w:rtl/>
        </w:rPr>
        <w:t>ی</w:t>
      </w:r>
      <w:r w:rsidRPr="001876EC">
        <w:rPr>
          <w:rFonts w:cs="B Nazanin" w:hint="eastAsia"/>
          <w:color w:val="000000" w:themeColor="text1"/>
          <w:sz w:val="20"/>
          <w:szCs w:val="24"/>
          <w:rtl/>
        </w:rPr>
        <w:t>مانکاران</w:t>
      </w:r>
      <w:r w:rsidRPr="001876EC">
        <w:rPr>
          <w:rFonts w:cs="B Nazanin"/>
          <w:color w:val="000000" w:themeColor="text1"/>
          <w:sz w:val="20"/>
          <w:szCs w:val="24"/>
          <w:rtl/>
        </w:rPr>
        <w:t xml:space="preserve"> فرع</w:t>
      </w:r>
      <w:r w:rsidRPr="001876EC">
        <w:rPr>
          <w:rFonts w:cs="B Nazanin" w:hint="cs"/>
          <w:color w:val="000000" w:themeColor="text1"/>
          <w:sz w:val="20"/>
          <w:szCs w:val="24"/>
          <w:rtl/>
        </w:rPr>
        <w:t>ی</w:t>
      </w:r>
      <w:r w:rsidRPr="001876EC">
        <w:rPr>
          <w:rFonts w:cs="B Nazanin"/>
          <w:color w:val="000000" w:themeColor="text1"/>
          <w:sz w:val="20"/>
          <w:szCs w:val="24"/>
          <w:rtl/>
        </w:rPr>
        <w:t xml:space="preserve"> محقق م</w:t>
      </w:r>
      <w:r w:rsidRPr="001876EC">
        <w:rPr>
          <w:rFonts w:cs="B Nazanin" w:hint="cs"/>
          <w:color w:val="000000" w:themeColor="text1"/>
          <w:sz w:val="20"/>
          <w:szCs w:val="24"/>
          <w:rtl/>
        </w:rPr>
        <w:t>ی</w:t>
      </w:r>
      <w:r w:rsidR="000F367E">
        <w:rPr>
          <w:rFonts w:cs="B Nazanin" w:hint="cs"/>
          <w:color w:val="000000" w:themeColor="text1"/>
          <w:sz w:val="20"/>
          <w:szCs w:val="24"/>
          <w:rtl/>
        </w:rPr>
        <w:t>‌</w:t>
      </w:r>
      <w:r w:rsidRPr="001876EC">
        <w:rPr>
          <w:rFonts w:cs="B Nazanin"/>
          <w:color w:val="000000" w:themeColor="text1"/>
          <w:sz w:val="20"/>
          <w:szCs w:val="24"/>
          <w:rtl/>
        </w:rPr>
        <w:t>شود.</w:t>
      </w:r>
    </w:p>
    <w:p w:rsidR="001C7C55" w:rsidRPr="001876EC" w:rsidRDefault="001C7C55" w:rsidP="000F367E">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color w:val="000000" w:themeColor="text1"/>
          <w:sz w:val="20"/>
          <w:szCs w:val="24"/>
          <w:rtl/>
        </w:rPr>
        <w:t xml:space="preserve"> فر</w:t>
      </w:r>
      <w:r w:rsidR="000F367E">
        <w:rPr>
          <w:rFonts w:cs="B Nazanin" w:hint="cs"/>
          <w:color w:val="000000" w:themeColor="text1"/>
          <w:sz w:val="20"/>
          <w:szCs w:val="24"/>
          <w:rtl/>
        </w:rPr>
        <w:t>آ</w:t>
      </w:r>
      <w:r w:rsidRPr="001876EC">
        <w:rPr>
          <w:rFonts w:cs="B Nazanin" w:hint="cs"/>
          <w:color w:val="000000" w:themeColor="text1"/>
          <w:sz w:val="20"/>
          <w:szCs w:val="24"/>
          <w:rtl/>
        </w:rPr>
        <w:t>ی</w:t>
      </w:r>
      <w:r w:rsidRPr="001876EC">
        <w:rPr>
          <w:rFonts w:cs="B Nazanin" w:hint="eastAsia"/>
          <w:color w:val="000000" w:themeColor="text1"/>
          <w:sz w:val="20"/>
          <w:szCs w:val="24"/>
          <w:rtl/>
        </w:rPr>
        <w:t>ندها</w:t>
      </w:r>
      <w:r w:rsidRPr="001876EC">
        <w:rPr>
          <w:rFonts w:cs="B Nazanin" w:hint="cs"/>
          <w:color w:val="000000" w:themeColor="text1"/>
          <w:sz w:val="20"/>
          <w:szCs w:val="24"/>
          <w:rtl/>
        </w:rPr>
        <w:t>ی</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hint="cs"/>
          <w:color w:val="000000" w:themeColor="text1"/>
          <w:sz w:val="20"/>
          <w:szCs w:val="24"/>
          <w:rtl/>
        </w:rPr>
        <w:t>ی</w:t>
      </w:r>
      <w:r w:rsidRPr="001876EC">
        <w:rPr>
          <w:rFonts w:cs="B Nazanin"/>
          <w:color w:val="000000" w:themeColor="text1"/>
          <w:sz w:val="20"/>
          <w:szCs w:val="24"/>
          <w:rtl/>
        </w:rPr>
        <w:t xml:space="preserve"> اصل</w:t>
      </w:r>
      <w:r w:rsidRPr="001876EC">
        <w:rPr>
          <w:rFonts w:cs="B Nazanin" w:hint="cs"/>
          <w:color w:val="000000" w:themeColor="text1"/>
          <w:sz w:val="20"/>
          <w:szCs w:val="24"/>
          <w:rtl/>
        </w:rPr>
        <w:t>ی</w:t>
      </w:r>
      <w:r w:rsidRPr="001876EC">
        <w:rPr>
          <w:rFonts w:cs="B Nazanin"/>
          <w:color w:val="000000" w:themeColor="text1"/>
          <w:sz w:val="20"/>
          <w:szCs w:val="24"/>
          <w:rtl/>
        </w:rPr>
        <w:t xml:space="preserve"> که در شرکت ماش</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ساز</w:t>
      </w:r>
      <w:r w:rsidRPr="001876EC">
        <w:rPr>
          <w:rFonts w:cs="B Nazanin" w:hint="cs"/>
          <w:color w:val="000000" w:themeColor="text1"/>
          <w:sz w:val="20"/>
          <w:szCs w:val="24"/>
          <w:rtl/>
        </w:rPr>
        <w:t>ی</w:t>
      </w:r>
      <w:r w:rsidRPr="001876EC">
        <w:rPr>
          <w:rFonts w:cs="B Nazanin"/>
          <w:color w:val="000000" w:themeColor="text1"/>
          <w:sz w:val="20"/>
          <w:szCs w:val="24"/>
          <w:rtl/>
        </w:rPr>
        <w:t xml:space="preserve"> اراک در ح</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پروژه فاز دوم ن</w:t>
      </w:r>
      <w:r w:rsidRPr="001876EC">
        <w:rPr>
          <w:rFonts w:cs="B Nazanin" w:hint="cs"/>
          <w:color w:val="000000" w:themeColor="text1"/>
          <w:sz w:val="20"/>
          <w:szCs w:val="24"/>
          <w:rtl/>
        </w:rPr>
        <w:t>ی</w:t>
      </w:r>
      <w:r w:rsidRPr="001876EC">
        <w:rPr>
          <w:rFonts w:cs="B Nazanin" w:hint="eastAsia"/>
          <w:color w:val="000000" w:themeColor="text1"/>
          <w:sz w:val="20"/>
          <w:szCs w:val="24"/>
          <w:rtl/>
        </w:rPr>
        <w:t>روگاه</w:t>
      </w:r>
      <w:r w:rsidRPr="001876EC">
        <w:rPr>
          <w:rFonts w:cs="B Nazanin"/>
          <w:color w:val="000000" w:themeColor="text1"/>
          <w:sz w:val="20"/>
          <w:szCs w:val="24"/>
          <w:rtl/>
        </w:rPr>
        <w:t xml:space="preserve"> بوشهر </w:t>
      </w:r>
      <w:r w:rsidRPr="001876EC">
        <w:rPr>
          <w:rFonts w:cs="B Nazanin"/>
          <w:color w:val="000000" w:themeColor="text1"/>
          <w:sz w:val="20"/>
        </w:rPr>
        <w:t>BNPP-2</w:t>
      </w:r>
      <w:r w:rsidRPr="001876EC">
        <w:rPr>
          <w:rFonts w:cs="B Nazanin" w:hint="cs"/>
          <w:color w:val="000000" w:themeColor="text1"/>
          <w:sz w:val="20"/>
          <w:rtl/>
        </w:rPr>
        <w:t xml:space="preserve"> </w:t>
      </w:r>
      <w:r w:rsidRPr="001876EC">
        <w:rPr>
          <w:rFonts w:cs="B Nazanin"/>
          <w:color w:val="000000" w:themeColor="text1"/>
          <w:sz w:val="20"/>
          <w:szCs w:val="24"/>
          <w:rtl/>
        </w:rPr>
        <w:t>به کار گرفته م</w:t>
      </w:r>
      <w:r w:rsidRPr="001876EC">
        <w:rPr>
          <w:rFonts w:cs="B Nazanin" w:hint="cs"/>
          <w:color w:val="000000" w:themeColor="text1"/>
          <w:sz w:val="20"/>
          <w:szCs w:val="24"/>
          <w:rtl/>
        </w:rPr>
        <w:t>ی</w:t>
      </w:r>
      <w:r w:rsidR="000F367E">
        <w:rPr>
          <w:rFonts w:cs="B Nazanin" w:hint="cs"/>
          <w:color w:val="000000" w:themeColor="text1"/>
          <w:sz w:val="20"/>
          <w:szCs w:val="24"/>
          <w:rtl/>
        </w:rPr>
        <w:t>‌</w:t>
      </w:r>
      <w:r w:rsidRPr="001876EC">
        <w:rPr>
          <w:rFonts w:cs="B Nazanin"/>
          <w:color w:val="000000" w:themeColor="text1"/>
          <w:sz w:val="20"/>
          <w:szCs w:val="24"/>
          <w:rtl/>
        </w:rPr>
        <w:t>شوند عبارتند از:</w:t>
      </w:r>
    </w:p>
    <w:p w:rsidR="001C7C55" w:rsidRPr="001876EC" w:rsidRDefault="001C7C55" w:rsidP="005120CF">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eastAsia"/>
          <w:sz w:val="20"/>
          <w:szCs w:val="24"/>
          <w:rtl/>
          <w:lang w:val="en-US" w:bidi="fa-IR"/>
        </w:rPr>
        <w:t>ته</w:t>
      </w:r>
      <w:r w:rsidRPr="001876EC">
        <w:rPr>
          <w:rFonts w:cs="B Nazanin" w:hint="cs"/>
          <w:sz w:val="20"/>
          <w:szCs w:val="24"/>
          <w:rtl/>
          <w:lang w:val="en-US" w:bidi="fa-IR"/>
        </w:rPr>
        <w:t>ی</w:t>
      </w:r>
      <w:r w:rsidRPr="001876EC">
        <w:rPr>
          <w:rFonts w:cs="B Nazanin" w:hint="eastAsia"/>
          <w:sz w:val="20"/>
          <w:szCs w:val="24"/>
          <w:rtl/>
          <w:lang w:val="en-US" w:bidi="fa-IR"/>
        </w:rPr>
        <w:t>ه</w:t>
      </w:r>
      <w:r w:rsidRPr="001876EC">
        <w:rPr>
          <w:rFonts w:cs="B Nazanin"/>
          <w:sz w:val="20"/>
          <w:szCs w:val="24"/>
          <w:rtl/>
          <w:lang w:val="en-US" w:bidi="fa-IR"/>
        </w:rPr>
        <w:t xml:space="preserve"> اسناد فن</w:t>
      </w:r>
      <w:r w:rsidRPr="001876EC">
        <w:rPr>
          <w:rFonts w:cs="B Nazanin" w:hint="cs"/>
          <w:sz w:val="20"/>
          <w:szCs w:val="24"/>
          <w:rtl/>
          <w:lang w:val="en-US" w:bidi="fa-IR"/>
        </w:rPr>
        <w:t>ی</w:t>
      </w:r>
      <w:r w:rsidRPr="001876EC">
        <w:rPr>
          <w:rFonts w:cs="B Nazanin"/>
          <w:sz w:val="20"/>
          <w:szCs w:val="24"/>
          <w:rtl/>
          <w:lang w:val="en-US" w:bidi="fa-IR"/>
        </w:rPr>
        <w:t xml:space="preserve"> برا</w:t>
      </w:r>
      <w:r w:rsidRPr="001876EC">
        <w:rPr>
          <w:rFonts w:cs="B Nazanin" w:hint="cs"/>
          <w:sz w:val="20"/>
          <w:szCs w:val="24"/>
          <w:rtl/>
          <w:lang w:val="en-US" w:bidi="fa-IR"/>
        </w:rPr>
        <w:t>ی</w:t>
      </w:r>
      <w:r w:rsidRPr="001876EC">
        <w:rPr>
          <w:rFonts w:cs="B Nazanin"/>
          <w:sz w:val="20"/>
          <w:szCs w:val="24"/>
          <w:rtl/>
          <w:lang w:val="en-US" w:bidi="fa-IR"/>
        </w:rPr>
        <w:t xml:space="preserve"> ساخت و بازرس</w:t>
      </w:r>
      <w:r w:rsidRPr="001876EC">
        <w:rPr>
          <w:rFonts w:cs="B Nazanin" w:hint="cs"/>
          <w:sz w:val="20"/>
          <w:szCs w:val="24"/>
          <w:rtl/>
          <w:lang w:val="en-US" w:bidi="fa-IR"/>
        </w:rPr>
        <w:t>ی</w:t>
      </w:r>
    </w:p>
    <w:p w:rsidR="001C7C55" w:rsidRPr="001876EC" w:rsidRDefault="001C7C55" w:rsidP="000F367E">
      <w:pPr>
        <w:pStyle w:val="ListParagraph"/>
        <w:numPr>
          <w:ilvl w:val="4"/>
          <w:numId w:val="17"/>
        </w:numPr>
        <w:bidi/>
        <w:spacing w:line="276" w:lineRule="auto"/>
        <w:ind w:left="1416" w:hanging="1418"/>
        <w:jc w:val="both"/>
        <w:rPr>
          <w:rFonts w:cs="B Nazanin"/>
          <w:sz w:val="20"/>
          <w:szCs w:val="24"/>
          <w:lang w:val="en-US" w:bidi="fa-IR"/>
        </w:rPr>
      </w:pPr>
      <w:r w:rsidRPr="001876EC">
        <w:rPr>
          <w:rFonts w:cs="B Nazanin" w:hint="eastAsia"/>
          <w:sz w:val="20"/>
          <w:szCs w:val="24"/>
          <w:rtl/>
          <w:lang w:val="en-US" w:bidi="fa-IR"/>
        </w:rPr>
        <w:t>فر</w:t>
      </w:r>
      <w:r w:rsidR="000F367E">
        <w:rPr>
          <w:rFonts w:cs="B Nazanin" w:hint="cs"/>
          <w:sz w:val="20"/>
          <w:szCs w:val="24"/>
          <w:rtl/>
          <w:lang w:val="en-US" w:bidi="fa-IR"/>
        </w:rPr>
        <w:t>آ</w:t>
      </w:r>
      <w:r w:rsidRPr="001876EC">
        <w:rPr>
          <w:rFonts w:cs="B Nazanin" w:hint="cs"/>
          <w:sz w:val="20"/>
          <w:szCs w:val="24"/>
          <w:rtl/>
          <w:lang w:val="en-US" w:bidi="fa-IR"/>
        </w:rPr>
        <w:t>ی</w:t>
      </w:r>
      <w:r w:rsidRPr="001876EC">
        <w:rPr>
          <w:rFonts w:cs="B Nazanin" w:hint="eastAsia"/>
          <w:sz w:val="20"/>
          <w:szCs w:val="24"/>
          <w:rtl/>
          <w:lang w:val="en-US" w:bidi="fa-IR"/>
        </w:rPr>
        <w:t>ندها</w:t>
      </w:r>
      <w:r w:rsidRPr="001876EC">
        <w:rPr>
          <w:rFonts w:cs="B Nazanin" w:hint="cs"/>
          <w:sz w:val="20"/>
          <w:szCs w:val="24"/>
          <w:rtl/>
          <w:lang w:val="en-US" w:bidi="fa-IR"/>
        </w:rPr>
        <w:t>ی</w:t>
      </w:r>
      <w:r w:rsidRPr="001876EC">
        <w:rPr>
          <w:rFonts w:cs="B Nazanin"/>
          <w:sz w:val="20"/>
          <w:szCs w:val="24"/>
          <w:rtl/>
          <w:lang w:val="en-US" w:bidi="fa-IR"/>
        </w:rPr>
        <w:t xml:space="preserve"> ساخت</w:t>
      </w:r>
      <w:r w:rsidR="005120CF" w:rsidRPr="001876EC">
        <w:rPr>
          <w:rFonts w:cs="B Nazanin" w:hint="cs"/>
          <w:sz w:val="20"/>
          <w:szCs w:val="24"/>
          <w:rtl/>
          <w:lang w:val="en-US" w:bidi="fa-IR"/>
        </w:rPr>
        <w:t xml:space="preserve"> که شامل موارد زیر می</w:t>
      </w:r>
      <w:r w:rsidR="000F367E">
        <w:rPr>
          <w:rFonts w:cs="B Nazanin" w:hint="eastAsia"/>
          <w:sz w:val="20"/>
          <w:szCs w:val="24"/>
          <w:rtl/>
          <w:lang w:val="en-US" w:bidi="fa-IR"/>
        </w:rPr>
        <w:t>‌</w:t>
      </w:r>
      <w:r w:rsidR="005120CF" w:rsidRPr="001876EC">
        <w:rPr>
          <w:rFonts w:cs="B Nazanin" w:hint="cs"/>
          <w:sz w:val="20"/>
          <w:szCs w:val="24"/>
          <w:rtl/>
          <w:lang w:val="en-US" w:bidi="fa-IR"/>
        </w:rPr>
        <w:t>باشند:</w:t>
      </w:r>
    </w:p>
    <w:p w:rsidR="001C7C55" w:rsidRPr="001876EC" w:rsidRDefault="001C7C55" w:rsidP="000F367E">
      <w:pPr>
        <w:pStyle w:val="af7"/>
        <w:rPr>
          <w:rtl/>
        </w:rPr>
      </w:pPr>
      <w:r w:rsidRPr="001876EC">
        <w:rPr>
          <w:rFonts w:hint="eastAsia"/>
          <w:rtl/>
        </w:rPr>
        <w:t>ر</w:t>
      </w:r>
      <w:r w:rsidRPr="001876EC">
        <w:rPr>
          <w:rFonts w:hint="cs"/>
          <w:rtl/>
        </w:rPr>
        <w:t>ی</w:t>
      </w:r>
      <w:r w:rsidRPr="001876EC">
        <w:rPr>
          <w:rFonts w:hint="eastAsia"/>
          <w:rtl/>
        </w:rPr>
        <w:t>خته</w:t>
      </w:r>
      <w:r w:rsidR="000F367E">
        <w:rPr>
          <w:rFonts w:hint="cs"/>
          <w:rtl/>
        </w:rPr>
        <w:t>‌</w:t>
      </w:r>
      <w:r w:rsidRPr="001876EC">
        <w:rPr>
          <w:rtl/>
        </w:rPr>
        <w:t>گر</w:t>
      </w:r>
      <w:r w:rsidRPr="001876EC">
        <w:rPr>
          <w:rFonts w:hint="cs"/>
          <w:rtl/>
        </w:rPr>
        <w:t>ی</w:t>
      </w:r>
    </w:p>
    <w:p w:rsidR="008227C5" w:rsidRDefault="008227C5" w:rsidP="000F367E">
      <w:pPr>
        <w:pStyle w:val="af4"/>
        <w:rPr>
          <w:rtl/>
        </w:rPr>
      </w:pPr>
      <w:r w:rsidRPr="000F367E">
        <w:rPr>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در اخت</w:t>
      </w:r>
      <w:r w:rsidRPr="001876EC">
        <w:rPr>
          <w:rFonts w:hint="cs"/>
          <w:rtl/>
        </w:rPr>
        <w:t>ی</w:t>
      </w:r>
      <w:r w:rsidRPr="001876EC">
        <w:rPr>
          <w:rFonts w:hint="eastAsia"/>
          <w:rtl/>
        </w:rPr>
        <w:t>ار</w:t>
      </w:r>
      <w:r w:rsidRPr="001876EC">
        <w:rPr>
          <w:rtl/>
        </w:rPr>
        <w:t xml:space="preserve"> داشتن کوره</w:t>
      </w:r>
      <w:r w:rsidR="000F367E">
        <w:rPr>
          <w:rFonts w:hint="cs"/>
          <w:rtl/>
        </w:rPr>
        <w:t>‌</w:t>
      </w:r>
      <w:r w:rsidRPr="001876EC">
        <w:rPr>
          <w:rtl/>
        </w:rPr>
        <w:t>ها</w:t>
      </w:r>
      <w:r w:rsidRPr="001876EC">
        <w:rPr>
          <w:rFonts w:hint="cs"/>
          <w:rtl/>
        </w:rPr>
        <w:t>ی</w:t>
      </w:r>
      <w:r w:rsidRPr="001876EC">
        <w:rPr>
          <w:rtl/>
        </w:rPr>
        <w:t xml:space="preserve"> قوس الکتر</w:t>
      </w:r>
      <w:r w:rsidRPr="001876EC">
        <w:rPr>
          <w:rFonts w:hint="cs"/>
          <w:rtl/>
        </w:rPr>
        <w:t>ی</w:t>
      </w:r>
      <w:r w:rsidRPr="001876EC">
        <w:rPr>
          <w:rFonts w:hint="eastAsia"/>
          <w:rtl/>
        </w:rPr>
        <w:t>ک</w:t>
      </w:r>
      <w:r w:rsidRPr="001876EC">
        <w:rPr>
          <w:rFonts w:hint="cs"/>
          <w:rtl/>
        </w:rPr>
        <w:t>ی</w:t>
      </w:r>
      <w:r w:rsidRPr="001876EC">
        <w:rPr>
          <w:rtl/>
        </w:rPr>
        <w:t xml:space="preserve"> و کوره پات</w:t>
      </w:r>
      <w:r w:rsidRPr="001876EC">
        <w:rPr>
          <w:rFonts w:hint="cs"/>
          <w:rtl/>
        </w:rPr>
        <w:t>ی</w:t>
      </w:r>
      <w:r w:rsidRPr="001876EC">
        <w:rPr>
          <w:rFonts w:hint="eastAsia"/>
          <w:rtl/>
        </w:rPr>
        <w:t>ل</w:t>
      </w:r>
      <w:r w:rsidRPr="001876EC">
        <w:rPr>
          <w:rFonts w:hint="cs"/>
          <w:rtl/>
        </w:rPr>
        <w:t>ی</w:t>
      </w:r>
      <w:r w:rsidRPr="001876EC">
        <w:t>LF</w:t>
      </w:r>
      <w:r w:rsidRPr="001876EC">
        <w:rPr>
          <w:rtl/>
        </w:rPr>
        <w:t xml:space="preserve">  و س</w:t>
      </w:r>
      <w:r w:rsidRPr="001876EC">
        <w:rPr>
          <w:rFonts w:hint="cs"/>
          <w:rtl/>
        </w:rPr>
        <w:t>ی</w:t>
      </w:r>
      <w:r w:rsidRPr="001876EC">
        <w:rPr>
          <w:rFonts w:hint="eastAsia"/>
          <w:rtl/>
        </w:rPr>
        <w:t>ستم</w:t>
      </w:r>
      <w:r w:rsidRPr="001876EC">
        <w:rPr>
          <w:rtl/>
        </w:rPr>
        <w:t xml:space="preserve"> گاززدا</w:t>
      </w:r>
      <w:r w:rsidRPr="001876EC">
        <w:rPr>
          <w:rFonts w:hint="cs"/>
          <w:rtl/>
        </w:rPr>
        <w:t>یی</w:t>
      </w:r>
      <w:r w:rsidRPr="001876EC">
        <w:rPr>
          <w:rtl/>
        </w:rPr>
        <w:t xml:space="preserve"> تحت خلا</w:t>
      </w:r>
      <w:r w:rsidRPr="001876EC">
        <w:rPr>
          <w:rFonts w:hint="cs"/>
          <w:rtl/>
        </w:rPr>
        <w:t xml:space="preserve"> </w:t>
      </w:r>
      <w:r w:rsidRPr="001876EC">
        <w:rPr>
          <w:rtl/>
        </w:rPr>
        <w:t>(</w:t>
      </w:r>
      <w:r w:rsidRPr="001876EC">
        <w:t>VODC</w:t>
      </w:r>
      <w:r w:rsidRPr="001876EC">
        <w:rPr>
          <w:rtl/>
        </w:rPr>
        <w:t xml:space="preserve">) که </w:t>
      </w:r>
      <w:r w:rsidRPr="001876EC">
        <w:rPr>
          <w:rFonts w:hint="cs"/>
          <w:rtl/>
        </w:rPr>
        <w:t>ی</w:t>
      </w:r>
      <w:r w:rsidRPr="001876EC">
        <w:rPr>
          <w:rFonts w:hint="eastAsia"/>
          <w:rtl/>
        </w:rPr>
        <w:t>ک</w:t>
      </w:r>
      <w:r w:rsidRPr="001876EC">
        <w:rPr>
          <w:rFonts w:hint="cs"/>
          <w:rtl/>
        </w:rPr>
        <w:t>ی</w:t>
      </w:r>
      <w:r w:rsidRPr="001876EC">
        <w:rPr>
          <w:rtl/>
        </w:rPr>
        <w:t xml:space="preserve"> از پ</w:t>
      </w:r>
      <w:r w:rsidRPr="001876EC">
        <w:rPr>
          <w:rFonts w:hint="cs"/>
          <w:rtl/>
        </w:rPr>
        <w:t>ی</w:t>
      </w:r>
      <w:r w:rsidRPr="001876EC">
        <w:rPr>
          <w:rFonts w:hint="eastAsia"/>
          <w:rtl/>
        </w:rPr>
        <w:t>شرفته</w:t>
      </w:r>
      <w:r w:rsidR="000F367E">
        <w:rPr>
          <w:rFonts w:hint="cs"/>
          <w:rtl/>
        </w:rPr>
        <w:t>‌</w:t>
      </w:r>
      <w:r w:rsidRPr="001876EC">
        <w:rPr>
          <w:rtl/>
        </w:rPr>
        <w:t>تر</w:t>
      </w:r>
      <w:r w:rsidRPr="001876EC">
        <w:rPr>
          <w:rFonts w:hint="cs"/>
          <w:rtl/>
        </w:rPr>
        <w:t>ی</w:t>
      </w:r>
      <w:r w:rsidRPr="001876EC">
        <w:rPr>
          <w:rFonts w:hint="eastAsia"/>
          <w:rtl/>
        </w:rPr>
        <w:t>ن</w:t>
      </w:r>
      <w:r w:rsidRPr="001876EC">
        <w:rPr>
          <w:rtl/>
        </w:rPr>
        <w:t xml:space="preserve"> روش</w:t>
      </w:r>
      <w:r w:rsidR="000F367E">
        <w:rPr>
          <w:rFonts w:hint="cs"/>
          <w:rtl/>
        </w:rPr>
        <w:t>‌</w:t>
      </w:r>
      <w:r w:rsidRPr="001876EC">
        <w:rPr>
          <w:rtl/>
        </w:rPr>
        <w:t>ها</w:t>
      </w:r>
      <w:r w:rsidRPr="001876EC">
        <w:rPr>
          <w:rFonts w:hint="cs"/>
          <w:rtl/>
        </w:rPr>
        <w:t>ی</w:t>
      </w:r>
      <w:r w:rsidRPr="001876EC">
        <w:rPr>
          <w:rtl/>
        </w:rPr>
        <w:t xml:space="preserve"> تصف</w:t>
      </w:r>
      <w:r w:rsidRPr="001876EC">
        <w:rPr>
          <w:rFonts w:hint="cs"/>
          <w:rtl/>
        </w:rPr>
        <w:t>ی</w:t>
      </w:r>
      <w:r w:rsidRPr="001876EC">
        <w:rPr>
          <w:rFonts w:hint="eastAsia"/>
          <w:rtl/>
        </w:rPr>
        <w:t>ه</w:t>
      </w:r>
      <w:r w:rsidRPr="001876EC">
        <w:rPr>
          <w:rtl/>
        </w:rPr>
        <w:t xml:space="preserve"> فولاد</w:t>
      </w:r>
      <w:r w:rsidR="000F367E">
        <w:rPr>
          <w:rFonts w:hint="cs"/>
          <w:rtl/>
        </w:rPr>
        <w:t xml:space="preserve"> </w:t>
      </w:r>
      <w:r w:rsidRPr="001876EC">
        <w:rPr>
          <w:rtl/>
        </w:rPr>
        <w:t>است قادر به تول</w:t>
      </w:r>
      <w:r w:rsidRPr="001876EC">
        <w:rPr>
          <w:rFonts w:hint="cs"/>
          <w:rtl/>
        </w:rPr>
        <w:t>ی</w:t>
      </w:r>
      <w:r w:rsidRPr="001876EC">
        <w:rPr>
          <w:rFonts w:hint="eastAsia"/>
          <w:rtl/>
        </w:rPr>
        <w:t>د</w:t>
      </w:r>
      <w:r w:rsidRPr="001876EC">
        <w:rPr>
          <w:rtl/>
        </w:rPr>
        <w:t xml:space="preserve"> فولادها</w:t>
      </w:r>
      <w:r w:rsidRPr="001876EC">
        <w:rPr>
          <w:rFonts w:hint="cs"/>
          <w:rtl/>
        </w:rPr>
        <w:t>ی</w:t>
      </w:r>
      <w:r w:rsidR="000F367E">
        <w:rPr>
          <w:rFonts w:hint="cs"/>
          <w:rtl/>
        </w:rPr>
        <w:t xml:space="preserve"> </w:t>
      </w:r>
      <w:r w:rsidRPr="001876EC">
        <w:rPr>
          <w:rtl/>
        </w:rPr>
        <w:t>کربن</w:t>
      </w:r>
      <w:r w:rsidRPr="001876EC">
        <w:rPr>
          <w:rFonts w:hint="cs"/>
          <w:rtl/>
        </w:rPr>
        <w:t>ی</w:t>
      </w:r>
      <w:r w:rsidRPr="001876EC">
        <w:rPr>
          <w:rtl/>
        </w:rPr>
        <w:t>، م</w:t>
      </w:r>
      <w:r w:rsidRPr="001876EC">
        <w:rPr>
          <w:rFonts w:hint="cs"/>
          <w:rtl/>
        </w:rPr>
        <w:t>ی</w:t>
      </w:r>
      <w:r w:rsidRPr="001876EC">
        <w:rPr>
          <w:rFonts w:hint="eastAsia"/>
          <w:rtl/>
        </w:rPr>
        <w:t>کرو</w:t>
      </w:r>
      <w:r w:rsidRPr="001876EC">
        <w:rPr>
          <w:rtl/>
        </w:rPr>
        <w:t xml:space="preserve"> آل</w:t>
      </w:r>
      <w:r w:rsidRPr="001876EC">
        <w:rPr>
          <w:rFonts w:hint="cs"/>
          <w:rtl/>
        </w:rPr>
        <w:t>ی</w:t>
      </w:r>
      <w:r w:rsidRPr="001876EC">
        <w:rPr>
          <w:rFonts w:hint="eastAsia"/>
          <w:rtl/>
        </w:rPr>
        <w:t>اژ</w:t>
      </w:r>
      <w:r w:rsidRPr="001876EC">
        <w:rPr>
          <w:rtl/>
        </w:rPr>
        <w:t xml:space="preserve"> و آل</w:t>
      </w:r>
      <w:r w:rsidRPr="001876EC">
        <w:rPr>
          <w:rFonts w:hint="cs"/>
          <w:rtl/>
        </w:rPr>
        <w:t>ی</w:t>
      </w:r>
      <w:r w:rsidRPr="001876EC">
        <w:rPr>
          <w:rFonts w:hint="eastAsia"/>
          <w:rtl/>
        </w:rPr>
        <w:t>اژ</w:t>
      </w:r>
      <w:r w:rsidRPr="001876EC">
        <w:rPr>
          <w:rFonts w:hint="cs"/>
          <w:rtl/>
        </w:rPr>
        <w:t>ی</w:t>
      </w:r>
      <w:r w:rsidRPr="001876EC">
        <w:rPr>
          <w:rtl/>
        </w:rPr>
        <w:t xml:space="preserve"> از جمله فولادها</w:t>
      </w:r>
      <w:r w:rsidRPr="001876EC">
        <w:rPr>
          <w:rFonts w:hint="cs"/>
          <w:rtl/>
        </w:rPr>
        <w:t>ی</w:t>
      </w:r>
      <w:r w:rsidRPr="001876EC">
        <w:rPr>
          <w:rtl/>
        </w:rPr>
        <w:t xml:space="preserve"> مخصوص همانند زنگ نزن و مقاوم به حرارت و</w:t>
      </w:r>
      <w:r w:rsidR="000F367E">
        <w:rPr>
          <w:rFonts w:hint="cs"/>
          <w:rtl/>
        </w:rPr>
        <w:t xml:space="preserve"> .</w:t>
      </w:r>
      <w:r w:rsidRPr="001876EC">
        <w:rPr>
          <w:rtl/>
        </w:rPr>
        <w:t>.. با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بالا و با و</w:t>
      </w:r>
      <w:r w:rsidRPr="001876EC">
        <w:rPr>
          <w:rFonts w:hint="cs"/>
          <w:rtl/>
        </w:rPr>
        <w:t>ی</w:t>
      </w:r>
      <w:r w:rsidRPr="001876EC">
        <w:rPr>
          <w:rFonts w:hint="eastAsia"/>
          <w:rtl/>
        </w:rPr>
        <w:t>ژگ</w:t>
      </w:r>
      <w:r w:rsidRPr="001876EC">
        <w:rPr>
          <w:rFonts w:hint="cs"/>
          <w:rtl/>
        </w:rPr>
        <w:t>ی</w:t>
      </w:r>
      <w:r w:rsidR="000F367E">
        <w:rPr>
          <w:rFonts w:hint="cs"/>
          <w:rtl/>
        </w:rPr>
        <w:t>‌</w:t>
      </w:r>
      <w:r w:rsidRPr="001876EC">
        <w:rPr>
          <w:rtl/>
        </w:rPr>
        <w:t>ها</w:t>
      </w:r>
      <w:r w:rsidRPr="001876EC">
        <w:rPr>
          <w:rFonts w:hint="cs"/>
          <w:rtl/>
        </w:rPr>
        <w:t>ی</w:t>
      </w:r>
      <w:r w:rsidRPr="001876EC">
        <w:rPr>
          <w:rtl/>
        </w:rPr>
        <w:t xml:space="preserve"> (مقاومت بالا به خوردگ</w:t>
      </w:r>
      <w:r w:rsidRPr="001876EC">
        <w:rPr>
          <w:rFonts w:hint="cs"/>
          <w:rtl/>
        </w:rPr>
        <w:t>ی</w:t>
      </w:r>
      <w:r w:rsidRPr="001876EC">
        <w:rPr>
          <w:rtl/>
        </w:rPr>
        <w:t>، قابل</w:t>
      </w:r>
      <w:r w:rsidRPr="001876EC">
        <w:rPr>
          <w:rFonts w:hint="cs"/>
          <w:rtl/>
        </w:rPr>
        <w:t>ی</w:t>
      </w:r>
      <w:r w:rsidRPr="001876EC">
        <w:rPr>
          <w:rFonts w:hint="eastAsia"/>
          <w:rtl/>
        </w:rPr>
        <w:t>ت</w:t>
      </w:r>
      <w:r w:rsidRPr="001876EC">
        <w:rPr>
          <w:rtl/>
        </w:rPr>
        <w:t xml:space="preserve"> جوشکار</w:t>
      </w:r>
      <w:r w:rsidRPr="001876EC">
        <w:rPr>
          <w:rFonts w:hint="cs"/>
          <w:rtl/>
        </w:rPr>
        <w:t>ی</w:t>
      </w:r>
      <w:r w:rsidRPr="001876EC">
        <w:rPr>
          <w:rtl/>
        </w:rPr>
        <w:t xml:space="preserve"> بالا،</w:t>
      </w:r>
      <w:r w:rsidR="000F367E">
        <w:rPr>
          <w:rFonts w:hint="cs"/>
          <w:rtl/>
        </w:rPr>
        <w:t xml:space="preserve"> </w:t>
      </w:r>
      <w:r w:rsidRPr="001876EC">
        <w:rPr>
          <w:rtl/>
        </w:rPr>
        <w:t>حداقل ناخالص</w:t>
      </w:r>
      <w:r w:rsidRPr="001876EC">
        <w:rPr>
          <w:rFonts w:hint="cs"/>
          <w:rtl/>
        </w:rPr>
        <w:t>ی</w:t>
      </w:r>
      <w:r w:rsidRPr="001876EC">
        <w:rPr>
          <w:rtl/>
        </w:rPr>
        <w:t xml:space="preserve"> و ..</w:t>
      </w:r>
      <w:r w:rsidR="000F367E">
        <w:rPr>
          <w:rFonts w:hint="cs"/>
          <w:rtl/>
        </w:rPr>
        <w:t>.</w:t>
      </w:r>
      <w:r w:rsidRPr="001876EC">
        <w:rPr>
          <w:rtl/>
        </w:rPr>
        <w:t>) مطابق با آخر</w:t>
      </w:r>
      <w:r w:rsidRPr="001876EC">
        <w:rPr>
          <w:rFonts w:hint="cs"/>
          <w:rtl/>
        </w:rPr>
        <w:t>ی</w:t>
      </w:r>
      <w:r w:rsidRPr="001876EC">
        <w:rPr>
          <w:rFonts w:hint="eastAsia"/>
          <w:rtl/>
        </w:rPr>
        <w:t>ن</w:t>
      </w:r>
      <w:r w:rsidRPr="001876EC">
        <w:rPr>
          <w:rtl/>
        </w:rPr>
        <w:t xml:space="preserve"> استانداردها</w:t>
      </w:r>
      <w:r w:rsidRPr="001876EC">
        <w:rPr>
          <w:rFonts w:hint="cs"/>
          <w:rtl/>
        </w:rPr>
        <w:t>ی</w:t>
      </w:r>
      <w:r w:rsidRPr="001876EC">
        <w:rPr>
          <w:rtl/>
        </w:rPr>
        <w:t xml:space="preserve"> جهان</w:t>
      </w:r>
      <w:r w:rsidRPr="001876EC">
        <w:rPr>
          <w:rFonts w:hint="cs"/>
          <w:rtl/>
        </w:rPr>
        <w:t>ی</w:t>
      </w:r>
      <w:r w:rsidRPr="001876EC">
        <w:rPr>
          <w:rtl/>
        </w:rPr>
        <w:t xml:space="preserve"> م</w:t>
      </w:r>
      <w:r w:rsidRPr="001876EC">
        <w:rPr>
          <w:rFonts w:hint="cs"/>
          <w:rtl/>
        </w:rPr>
        <w:t>ی</w:t>
      </w:r>
      <w:r w:rsidR="000F367E">
        <w:rPr>
          <w:rFonts w:hint="cs"/>
          <w:rtl/>
        </w:rPr>
        <w:t>‌</w:t>
      </w:r>
      <w:r w:rsidRPr="001876EC">
        <w:rPr>
          <w:rtl/>
        </w:rPr>
        <w:t>باشد. ا</w:t>
      </w:r>
      <w:r w:rsidRPr="001876EC">
        <w:rPr>
          <w:rFonts w:hint="cs"/>
          <w:rtl/>
        </w:rPr>
        <w:t>ی</w:t>
      </w:r>
      <w:r w:rsidRPr="001876EC">
        <w:rPr>
          <w:rFonts w:hint="eastAsia"/>
          <w:rtl/>
        </w:rPr>
        <w:t>ن</w:t>
      </w:r>
      <w:r w:rsidRPr="001876EC">
        <w:rPr>
          <w:rtl/>
        </w:rPr>
        <w:t xml:space="preserve"> فر</w:t>
      </w:r>
      <w:r w:rsidR="000F367E">
        <w:rPr>
          <w:rFonts w:hint="cs"/>
          <w:rtl/>
        </w:rPr>
        <w:t>آ</w:t>
      </w:r>
      <w:r w:rsidRPr="001876EC">
        <w:rPr>
          <w:rFonts w:hint="cs"/>
          <w:rtl/>
        </w:rPr>
        <w:t>ی</w:t>
      </w:r>
      <w:r w:rsidRPr="001876EC">
        <w:rPr>
          <w:rFonts w:hint="eastAsia"/>
          <w:rtl/>
        </w:rPr>
        <w:t>ند</w:t>
      </w:r>
      <w:r w:rsidRPr="001876EC">
        <w:rPr>
          <w:rtl/>
        </w:rPr>
        <w:t xml:space="preserve"> مطابق دستورالعمل</w:t>
      </w:r>
      <w:r w:rsidR="000F367E">
        <w:rPr>
          <w:rFonts w:hint="cs"/>
          <w:rtl/>
        </w:rPr>
        <w:t>‌</w:t>
      </w:r>
      <w:r w:rsidRPr="001876EC">
        <w:rPr>
          <w:rtl/>
        </w:rPr>
        <w:t>ها</w:t>
      </w:r>
      <w:r w:rsidRPr="001876EC">
        <w:rPr>
          <w:rFonts w:hint="cs"/>
          <w:rtl/>
        </w:rPr>
        <w:t>ی</w:t>
      </w:r>
      <w:r w:rsidRPr="001876EC">
        <w:rPr>
          <w:rtl/>
        </w:rPr>
        <w:t xml:space="preserve"> مربوطه و توسط پرسنل مجرب انجام م</w:t>
      </w:r>
      <w:r w:rsidRPr="001876EC">
        <w:rPr>
          <w:rFonts w:hint="cs"/>
          <w:rtl/>
        </w:rPr>
        <w:t>ی</w:t>
      </w:r>
      <w:r w:rsidR="000F367E">
        <w:rPr>
          <w:rFonts w:hint="cs"/>
          <w:rtl/>
        </w:rPr>
        <w:t>‌</w:t>
      </w:r>
      <w:r w:rsidRPr="001876EC">
        <w:rPr>
          <w:rtl/>
        </w:rPr>
        <w:t>شود و 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دارا بود</w:t>
      </w:r>
      <w:r w:rsidRPr="001876EC">
        <w:rPr>
          <w:rFonts w:hint="eastAsia"/>
          <w:rtl/>
        </w:rPr>
        <w:t>ن</w:t>
      </w:r>
      <w:r w:rsidRPr="001876EC">
        <w:rPr>
          <w:rtl/>
        </w:rPr>
        <w:t xml:space="preserve"> آزما</w:t>
      </w:r>
      <w:r w:rsidRPr="001876EC">
        <w:rPr>
          <w:rFonts w:hint="cs"/>
          <w:rtl/>
        </w:rPr>
        <w:t>ی</w:t>
      </w:r>
      <w:r w:rsidRPr="001876EC">
        <w:rPr>
          <w:rFonts w:hint="eastAsia"/>
          <w:rtl/>
        </w:rPr>
        <w:t>شگاه</w:t>
      </w:r>
      <w:r w:rsidRPr="001876EC">
        <w:rPr>
          <w:rtl/>
        </w:rPr>
        <w:t xml:space="preserve"> کوانتومتر و متالوگراف</w:t>
      </w:r>
      <w:r w:rsidRPr="001876EC">
        <w:rPr>
          <w:rFonts w:hint="cs"/>
          <w:rtl/>
        </w:rPr>
        <w:t>ی</w:t>
      </w:r>
      <w:r w:rsidRPr="001876EC">
        <w:rPr>
          <w:rtl/>
        </w:rPr>
        <w:t xml:space="preserve"> و ..</w:t>
      </w:r>
      <w:r w:rsidR="000F367E">
        <w:rPr>
          <w:rFonts w:hint="cs"/>
          <w:rtl/>
        </w:rPr>
        <w:t>.</w:t>
      </w:r>
      <w:r w:rsidRPr="001876EC">
        <w:rPr>
          <w:rtl/>
        </w:rPr>
        <w:t xml:space="preserve"> ا</w:t>
      </w:r>
      <w:r w:rsidRPr="001876EC">
        <w:rPr>
          <w:rFonts w:hint="cs"/>
          <w:rtl/>
        </w:rPr>
        <w:t>ی</w:t>
      </w:r>
      <w:r w:rsidRPr="001876EC">
        <w:rPr>
          <w:rFonts w:hint="eastAsia"/>
          <w:rtl/>
        </w:rPr>
        <w:t>ن</w:t>
      </w:r>
      <w:r w:rsidRPr="001876EC">
        <w:rPr>
          <w:rtl/>
        </w:rPr>
        <w:t xml:space="preserve"> فر</w:t>
      </w:r>
      <w:r w:rsidR="000F367E">
        <w:rPr>
          <w:rFonts w:hint="cs"/>
          <w:rtl/>
        </w:rPr>
        <w:t>آ</w:t>
      </w:r>
      <w:r w:rsidRPr="001876EC">
        <w:rPr>
          <w:rFonts w:hint="cs"/>
          <w:rtl/>
        </w:rPr>
        <w:t>ی</w:t>
      </w:r>
      <w:r w:rsidRPr="001876EC">
        <w:rPr>
          <w:rFonts w:hint="eastAsia"/>
          <w:rtl/>
        </w:rPr>
        <w:t>ند</w:t>
      </w:r>
      <w:r w:rsidRPr="001876EC">
        <w:rPr>
          <w:rtl/>
        </w:rPr>
        <w:t xml:space="preserve"> را که </w:t>
      </w:r>
      <w:r w:rsidRPr="001876EC">
        <w:rPr>
          <w:rFonts w:hint="cs"/>
          <w:rtl/>
        </w:rPr>
        <w:t>ی</w:t>
      </w:r>
      <w:r w:rsidRPr="001876EC">
        <w:rPr>
          <w:rFonts w:hint="eastAsia"/>
          <w:rtl/>
        </w:rPr>
        <w:t>ک</w:t>
      </w:r>
      <w:r w:rsidRPr="001876EC">
        <w:rPr>
          <w:rtl/>
        </w:rPr>
        <w:t xml:space="preserve"> فر</w:t>
      </w:r>
      <w:r w:rsidR="000F367E">
        <w:rPr>
          <w:rFonts w:hint="cs"/>
          <w:rtl/>
        </w:rPr>
        <w:t>آ</w:t>
      </w:r>
      <w:r w:rsidRPr="001876EC">
        <w:rPr>
          <w:rFonts w:hint="cs"/>
          <w:rtl/>
        </w:rPr>
        <w:t>ی</w:t>
      </w:r>
      <w:r w:rsidRPr="001876EC">
        <w:rPr>
          <w:rFonts w:hint="eastAsia"/>
          <w:rtl/>
        </w:rPr>
        <w:t>ند</w:t>
      </w:r>
      <w:r w:rsidRPr="001876EC">
        <w:rPr>
          <w:rtl/>
        </w:rPr>
        <w:t xml:space="preserve"> و</w:t>
      </w:r>
      <w:r w:rsidRPr="001876EC">
        <w:rPr>
          <w:rFonts w:hint="cs"/>
          <w:rtl/>
        </w:rPr>
        <w:t>ی</w:t>
      </w:r>
      <w:r w:rsidRPr="001876EC">
        <w:rPr>
          <w:rFonts w:hint="eastAsia"/>
          <w:rtl/>
        </w:rPr>
        <w:t>ژه</w:t>
      </w:r>
      <w:r w:rsidRPr="001876EC">
        <w:rPr>
          <w:rtl/>
        </w:rPr>
        <w:t xml:space="preserve"> است تحت کنترل دارد.</w:t>
      </w:r>
    </w:p>
    <w:p w:rsidR="000F367E" w:rsidRDefault="000F367E" w:rsidP="000F367E">
      <w:pPr>
        <w:pStyle w:val="af4"/>
        <w:rPr>
          <w:rtl/>
        </w:rPr>
      </w:pPr>
    </w:p>
    <w:p w:rsidR="000F367E" w:rsidRDefault="000F367E" w:rsidP="000F367E">
      <w:pPr>
        <w:pStyle w:val="af4"/>
        <w:rPr>
          <w:rtl/>
        </w:rPr>
      </w:pPr>
    </w:p>
    <w:p w:rsidR="000F367E" w:rsidRPr="001876EC" w:rsidRDefault="000F367E" w:rsidP="000F367E">
      <w:pPr>
        <w:pStyle w:val="af4"/>
        <w:rPr>
          <w:rtl/>
        </w:rPr>
      </w:pPr>
    </w:p>
    <w:p w:rsidR="008227C5" w:rsidRPr="001876EC" w:rsidRDefault="008227C5" w:rsidP="00EF5D30">
      <w:pPr>
        <w:pStyle w:val="af7"/>
        <w:rPr>
          <w:rtl/>
        </w:rPr>
      </w:pPr>
      <w:r w:rsidRPr="001876EC">
        <w:rPr>
          <w:rtl/>
        </w:rPr>
        <w:t>آهنگر</w:t>
      </w:r>
      <w:r w:rsidRPr="001876EC">
        <w:rPr>
          <w:rFonts w:hint="cs"/>
          <w:rtl/>
        </w:rPr>
        <w:t>ی</w:t>
      </w:r>
    </w:p>
    <w:p w:rsidR="008227C5" w:rsidRPr="001876EC" w:rsidRDefault="008227C5" w:rsidP="000F367E">
      <w:pPr>
        <w:pStyle w:val="af4"/>
        <w:rPr>
          <w:rtl/>
        </w:rPr>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بهره گ</w:t>
      </w:r>
      <w:r w:rsidRPr="001876EC">
        <w:rPr>
          <w:rFonts w:hint="cs"/>
          <w:rtl/>
        </w:rPr>
        <w:t>ی</w:t>
      </w:r>
      <w:r w:rsidRPr="001876EC">
        <w:rPr>
          <w:rFonts w:hint="eastAsia"/>
          <w:rtl/>
        </w:rPr>
        <w:t>ر</w:t>
      </w:r>
      <w:r w:rsidRPr="001876EC">
        <w:rPr>
          <w:rFonts w:hint="cs"/>
          <w:rtl/>
        </w:rPr>
        <w:t>ی</w:t>
      </w:r>
      <w:r w:rsidRPr="001876EC">
        <w:rPr>
          <w:rtl/>
        </w:rPr>
        <w:t xml:space="preserve"> از تجه</w:t>
      </w:r>
      <w:r w:rsidRPr="001876EC">
        <w:rPr>
          <w:rFonts w:hint="cs"/>
          <w:rtl/>
        </w:rPr>
        <w:t>ی</w:t>
      </w:r>
      <w:r w:rsidRPr="001876EC">
        <w:rPr>
          <w:rFonts w:hint="eastAsia"/>
          <w:rtl/>
        </w:rPr>
        <w:t>زات</w:t>
      </w:r>
      <w:r w:rsidRPr="001876EC">
        <w:rPr>
          <w:rtl/>
        </w:rPr>
        <w:t xml:space="preserve"> آهنگر</w:t>
      </w:r>
      <w:r w:rsidRPr="001876EC">
        <w:rPr>
          <w:rFonts w:hint="cs"/>
          <w:rtl/>
        </w:rPr>
        <w:t>ی</w:t>
      </w:r>
      <w:r w:rsidRPr="001876EC">
        <w:rPr>
          <w:rtl/>
        </w:rPr>
        <w:t xml:space="preserve"> مانند چکش</w:t>
      </w:r>
      <w:r w:rsidR="000F367E">
        <w:rPr>
          <w:rFonts w:hint="cs"/>
          <w:rtl/>
        </w:rPr>
        <w:t>‌</w:t>
      </w:r>
      <w:r w:rsidRPr="001876EC">
        <w:rPr>
          <w:rtl/>
        </w:rPr>
        <w:t>ها و پرس</w:t>
      </w:r>
      <w:r w:rsidR="000F367E">
        <w:rPr>
          <w:rFonts w:hint="cs"/>
          <w:rtl/>
        </w:rPr>
        <w:t>‌</w:t>
      </w:r>
      <w:r w:rsidRPr="001876EC">
        <w:rPr>
          <w:rtl/>
        </w:rPr>
        <w:t>ها و دستگاه ر</w:t>
      </w:r>
      <w:r w:rsidRPr="001876EC">
        <w:rPr>
          <w:rFonts w:hint="cs"/>
          <w:rtl/>
        </w:rPr>
        <w:t>ی</w:t>
      </w:r>
      <w:r w:rsidRPr="001876EC">
        <w:rPr>
          <w:rFonts w:hint="eastAsia"/>
          <w:rtl/>
        </w:rPr>
        <w:t>نگ</w:t>
      </w:r>
      <w:r w:rsidRPr="001876EC">
        <w:rPr>
          <w:rtl/>
        </w:rPr>
        <w:t xml:space="preserve"> ساز و امکانات آزما</w:t>
      </w:r>
      <w:r w:rsidRPr="001876EC">
        <w:rPr>
          <w:rFonts w:hint="cs"/>
          <w:rtl/>
        </w:rPr>
        <w:t>ی</w:t>
      </w:r>
      <w:r w:rsidRPr="001876EC">
        <w:rPr>
          <w:rFonts w:hint="eastAsia"/>
          <w:rtl/>
        </w:rPr>
        <w:t>شگاه</w:t>
      </w:r>
      <w:r w:rsidRPr="001876EC">
        <w:rPr>
          <w:rFonts w:hint="cs"/>
          <w:rtl/>
        </w:rPr>
        <w:t>ی</w:t>
      </w:r>
      <w:r w:rsidRPr="001876EC">
        <w:rPr>
          <w:rtl/>
        </w:rPr>
        <w:t xml:space="preserve"> </w:t>
      </w:r>
      <w:r w:rsidRPr="001876EC">
        <w:rPr>
          <w:rFonts w:hint="cs"/>
          <w:rtl/>
        </w:rPr>
        <w:t>ی</w:t>
      </w:r>
      <w:r w:rsidRPr="001876EC">
        <w:rPr>
          <w:rFonts w:hint="eastAsia"/>
          <w:rtl/>
        </w:rPr>
        <w:t>ک</w:t>
      </w:r>
      <w:r w:rsidRPr="001876EC">
        <w:rPr>
          <w:rFonts w:hint="cs"/>
          <w:rtl/>
        </w:rPr>
        <w:t>ی</w:t>
      </w:r>
      <w:r w:rsidRPr="001876EC">
        <w:rPr>
          <w:rtl/>
        </w:rPr>
        <w:t xml:space="preserve"> از بزرگتر</w:t>
      </w:r>
      <w:r w:rsidRPr="001876EC">
        <w:rPr>
          <w:rFonts w:hint="cs"/>
          <w:rtl/>
        </w:rPr>
        <w:t>ی</w:t>
      </w:r>
      <w:r w:rsidRPr="001876EC">
        <w:rPr>
          <w:rFonts w:hint="eastAsia"/>
          <w:rtl/>
        </w:rPr>
        <w:t>ن</w:t>
      </w:r>
      <w:r w:rsidRPr="001876EC">
        <w:rPr>
          <w:rtl/>
        </w:rPr>
        <w:t xml:space="preserve"> تول</w:t>
      </w:r>
      <w:r w:rsidRPr="001876EC">
        <w:rPr>
          <w:rFonts w:hint="cs"/>
          <w:rtl/>
        </w:rPr>
        <w:t>ی</w:t>
      </w:r>
      <w:r w:rsidRPr="001876EC">
        <w:rPr>
          <w:rFonts w:hint="eastAsia"/>
          <w:rtl/>
        </w:rPr>
        <w:t>دکننده</w:t>
      </w:r>
      <w:r w:rsidRPr="001876EC">
        <w:rPr>
          <w:rtl/>
        </w:rPr>
        <w:t xml:space="preserve"> ها</w:t>
      </w:r>
      <w:r w:rsidRPr="001876EC">
        <w:rPr>
          <w:rFonts w:hint="cs"/>
          <w:rtl/>
        </w:rPr>
        <w:t>ی</w:t>
      </w:r>
      <w:r w:rsidRPr="001876EC">
        <w:rPr>
          <w:rtl/>
        </w:rPr>
        <w:t xml:space="preserve"> فلنج و انک</w:t>
      </w:r>
      <w:r w:rsidR="000F367E">
        <w:rPr>
          <w:rtl/>
        </w:rPr>
        <w:t>ر فلنج</w:t>
      </w:r>
      <w:r w:rsidRPr="001876EC">
        <w:rPr>
          <w:rtl/>
        </w:rPr>
        <w:t>، ر</w:t>
      </w:r>
      <w:r w:rsidRPr="001876EC">
        <w:rPr>
          <w:rFonts w:hint="cs"/>
          <w:rtl/>
        </w:rPr>
        <w:t>ی</w:t>
      </w:r>
      <w:r w:rsidRPr="001876EC">
        <w:rPr>
          <w:rFonts w:hint="eastAsia"/>
          <w:rtl/>
        </w:rPr>
        <w:t>نگ</w:t>
      </w:r>
      <w:r w:rsidR="000F367E">
        <w:rPr>
          <w:rFonts w:hint="eastAsia"/>
        </w:rPr>
        <w:t>‌</w:t>
      </w:r>
      <w:r w:rsidRPr="001876EC">
        <w:rPr>
          <w:rFonts w:hint="eastAsia"/>
          <w:rtl/>
        </w:rPr>
        <w:t>ها</w:t>
      </w:r>
      <w:r w:rsidRPr="001876EC">
        <w:rPr>
          <w:rFonts w:hint="cs"/>
          <w:rtl/>
        </w:rPr>
        <w:t>ی</w:t>
      </w:r>
      <w:r w:rsidRPr="001876EC">
        <w:rPr>
          <w:rtl/>
        </w:rPr>
        <w:t xml:space="preserve"> صنعت</w:t>
      </w:r>
      <w:r w:rsidRPr="001876EC">
        <w:rPr>
          <w:rFonts w:hint="cs"/>
          <w:rtl/>
        </w:rPr>
        <w:t>ی</w:t>
      </w:r>
      <w:r w:rsidRPr="001876EC">
        <w:rPr>
          <w:rtl/>
        </w:rPr>
        <w:t xml:space="preserve"> و بوش و بانداژ و </w:t>
      </w:r>
      <w:r w:rsidR="000F367E">
        <w:rPr>
          <w:rFonts w:hint="cs"/>
          <w:rtl/>
        </w:rPr>
        <w:t>.</w:t>
      </w:r>
      <w:r w:rsidRPr="001876EC">
        <w:rPr>
          <w:rtl/>
        </w:rPr>
        <w:t>.. مطابق با آخر</w:t>
      </w:r>
      <w:r w:rsidRPr="001876EC">
        <w:rPr>
          <w:rFonts w:hint="cs"/>
          <w:rtl/>
        </w:rPr>
        <w:t>ی</w:t>
      </w:r>
      <w:r w:rsidRPr="001876EC">
        <w:rPr>
          <w:rFonts w:hint="eastAsia"/>
          <w:rtl/>
        </w:rPr>
        <w:t>ن</w:t>
      </w:r>
      <w:r w:rsidRPr="001876EC">
        <w:rPr>
          <w:rtl/>
        </w:rPr>
        <w:t xml:space="preserve"> استانداردها</w:t>
      </w:r>
      <w:r w:rsidRPr="001876EC">
        <w:rPr>
          <w:rFonts w:hint="cs"/>
          <w:rtl/>
        </w:rPr>
        <w:t>ی</w:t>
      </w:r>
      <w:r w:rsidRPr="001876EC">
        <w:rPr>
          <w:rtl/>
        </w:rPr>
        <w:t xml:space="preserve"> جهان</w:t>
      </w:r>
      <w:r w:rsidRPr="001876EC">
        <w:rPr>
          <w:rFonts w:hint="cs"/>
          <w:rtl/>
        </w:rPr>
        <w:t>ی</w:t>
      </w:r>
      <w:r w:rsidRPr="001876EC">
        <w:rPr>
          <w:rtl/>
        </w:rPr>
        <w:t xml:space="preserve"> م</w:t>
      </w:r>
      <w:r w:rsidRPr="001876EC">
        <w:rPr>
          <w:rFonts w:hint="cs"/>
          <w:rtl/>
        </w:rPr>
        <w:t>ی</w:t>
      </w:r>
      <w:r w:rsidRPr="001876EC">
        <w:rPr>
          <w:rtl/>
        </w:rPr>
        <w:t xml:space="preserve"> باشد.</w:t>
      </w:r>
    </w:p>
    <w:p w:rsidR="008227C5" w:rsidRPr="001876EC" w:rsidRDefault="008227C5" w:rsidP="00EF5D30">
      <w:pPr>
        <w:pStyle w:val="af7"/>
        <w:rPr>
          <w:rtl/>
        </w:rPr>
      </w:pPr>
      <w:r w:rsidRPr="001876EC">
        <w:rPr>
          <w:rtl/>
        </w:rPr>
        <w:t>نورد</w:t>
      </w:r>
    </w:p>
    <w:p w:rsidR="008227C5" w:rsidRPr="001876EC" w:rsidRDefault="008227C5" w:rsidP="000F367E">
      <w:pPr>
        <w:pStyle w:val="af4"/>
        <w:rPr>
          <w:rtl/>
        </w:rPr>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انواع گلوله</w:t>
      </w:r>
      <w:r w:rsidR="000F367E">
        <w:rPr>
          <w:rFonts w:hint="cs"/>
          <w:rtl/>
        </w:rPr>
        <w:t>‌</w:t>
      </w:r>
      <w:r w:rsidRPr="001876EC">
        <w:rPr>
          <w:rtl/>
        </w:rPr>
        <w:t>ها</w:t>
      </w:r>
      <w:r w:rsidRPr="001876EC">
        <w:rPr>
          <w:rFonts w:hint="cs"/>
          <w:rtl/>
        </w:rPr>
        <w:t>ی</w:t>
      </w:r>
      <w:r w:rsidRPr="001876EC">
        <w:rPr>
          <w:rtl/>
        </w:rPr>
        <w:t xml:space="preserve"> فولاد</w:t>
      </w:r>
      <w:r w:rsidRPr="001876EC">
        <w:rPr>
          <w:rFonts w:hint="cs"/>
          <w:rtl/>
        </w:rPr>
        <w:t>ی</w:t>
      </w:r>
      <w:r w:rsidRPr="001876EC">
        <w:rPr>
          <w:rtl/>
        </w:rPr>
        <w:t xml:space="preserve"> مورد استفاده در صنا</w:t>
      </w:r>
      <w:r w:rsidRPr="001876EC">
        <w:rPr>
          <w:rFonts w:hint="cs"/>
          <w:rtl/>
        </w:rPr>
        <w:t>ی</w:t>
      </w:r>
      <w:r w:rsidRPr="001876EC">
        <w:rPr>
          <w:rFonts w:hint="eastAsia"/>
          <w:rtl/>
        </w:rPr>
        <w:t>ع</w:t>
      </w:r>
      <w:r w:rsidRPr="001876EC">
        <w:rPr>
          <w:rtl/>
        </w:rPr>
        <w:t xml:space="preserve"> مس، سنگ آهن، س</w:t>
      </w:r>
      <w:r w:rsidRPr="001876EC">
        <w:rPr>
          <w:rFonts w:hint="cs"/>
          <w:rtl/>
        </w:rPr>
        <w:t>ی</w:t>
      </w:r>
      <w:r w:rsidRPr="001876EC">
        <w:rPr>
          <w:rFonts w:hint="eastAsia"/>
          <w:rtl/>
        </w:rPr>
        <w:t>مان</w:t>
      </w:r>
      <w:r w:rsidRPr="001876EC">
        <w:rPr>
          <w:rtl/>
        </w:rPr>
        <w:t xml:space="preserve"> و ذغال سنگ، سازه ها</w:t>
      </w:r>
      <w:r w:rsidRPr="001876EC">
        <w:rPr>
          <w:rFonts w:hint="cs"/>
          <w:rtl/>
        </w:rPr>
        <w:t>ی</w:t>
      </w:r>
      <w:r w:rsidRPr="001876EC">
        <w:rPr>
          <w:rtl/>
        </w:rPr>
        <w:t xml:space="preserve"> فضا</w:t>
      </w:r>
      <w:r w:rsidRPr="001876EC">
        <w:rPr>
          <w:rFonts w:hint="cs"/>
          <w:rtl/>
        </w:rPr>
        <w:t>یی</w:t>
      </w:r>
      <w:r w:rsidRPr="001876EC">
        <w:rPr>
          <w:rtl/>
        </w:rPr>
        <w:t xml:space="preserve"> و</w:t>
      </w:r>
      <w:r w:rsidR="000F367E">
        <w:rPr>
          <w:rFonts w:hint="cs"/>
          <w:rtl/>
        </w:rPr>
        <w:t xml:space="preserve"> .</w:t>
      </w:r>
      <w:r w:rsidRPr="001876EC">
        <w:rPr>
          <w:rtl/>
        </w:rPr>
        <w:t>.. را مطابق با آخر</w:t>
      </w:r>
      <w:r w:rsidRPr="001876EC">
        <w:rPr>
          <w:rFonts w:hint="cs"/>
          <w:rtl/>
        </w:rPr>
        <w:t>ی</w:t>
      </w:r>
      <w:r w:rsidRPr="001876EC">
        <w:rPr>
          <w:rFonts w:hint="eastAsia"/>
          <w:rtl/>
        </w:rPr>
        <w:t>ن</w:t>
      </w:r>
      <w:r w:rsidRPr="001876EC">
        <w:rPr>
          <w:rtl/>
        </w:rPr>
        <w:t xml:space="preserve"> استانداردها</w:t>
      </w:r>
      <w:r w:rsidRPr="001876EC">
        <w:rPr>
          <w:rFonts w:hint="cs"/>
          <w:rtl/>
        </w:rPr>
        <w:t>ی</w:t>
      </w:r>
      <w:r w:rsidRPr="001876EC">
        <w:rPr>
          <w:rtl/>
        </w:rPr>
        <w:t xml:space="preserve"> جهان</w:t>
      </w:r>
      <w:r w:rsidRPr="001876EC">
        <w:rPr>
          <w:rFonts w:hint="cs"/>
          <w:rtl/>
        </w:rPr>
        <w:t>ی</w:t>
      </w:r>
      <w:r w:rsidRPr="001876EC">
        <w:rPr>
          <w:rtl/>
        </w:rPr>
        <w:t xml:space="preserve"> م</w:t>
      </w:r>
      <w:r w:rsidRPr="001876EC">
        <w:rPr>
          <w:rFonts w:hint="cs"/>
          <w:rtl/>
        </w:rPr>
        <w:t>ی</w:t>
      </w:r>
      <w:r w:rsidR="000F367E">
        <w:rPr>
          <w:rFonts w:hint="cs"/>
          <w:rtl/>
        </w:rPr>
        <w:t>‌</w:t>
      </w:r>
      <w:r w:rsidRPr="001876EC">
        <w:rPr>
          <w:rtl/>
        </w:rPr>
        <w:t xml:space="preserve">سازد. </w:t>
      </w:r>
    </w:p>
    <w:p w:rsidR="008227C5" w:rsidRPr="001876EC" w:rsidRDefault="008227C5" w:rsidP="00EF5D30">
      <w:pPr>
        <w:pStyle w:val="af7"/>
        <w:rPr>
          <w:rtl/>
        </w:rPr>
      </w:pPr>
      <w:r w:rsidRPr="001876EC">
        <w:rPr>
          <w:rtl/>
        </w:rPr>
        <w:t>برشکار</w:t>
      </w:r>
      <w:r w:rsidRPr="001876EC">
        <w:rPr>
          <w:rFonts w:hint="cs"/>
          <w:rtl/>
        </w:rPr>
        <w:t>ی</w:t>
      </w:r>
    </w:p>
    <w:p w:rsidR="008227C5" w:rsidRPr="001876EC" w:rsidRDefault="008227C5" w:rsidP="000F367E">
      <w:pPr>
        <w:pStyle w:val="af4"/>
        <w:rPr>
          <w:rtl/>
        </w:rPr>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دارا بودن دستگاه</w:t>
      </w:r>
      <w:r w:rsidR="000F367E">
        <w:rPr>
          <w:rFonts w:hint="cs"/>
          <w:rtl/>
        </w:rPr>
        <w:t>‌</w:t>
      </w:r>
      <w:r w:rsidRPr="001876EC">
        <w:rPr>
          <w:rtl/>
        </w:rPr>
        <w:t>ها</w:t>
      </w:r>
      <w:r w:rsidRPr="001876EC">
        <w:rPr>
          <w:rFonts w:hint="cs"/>
          <w:rtl/>
        </w:rPr>
        <w:t>ی</w:t>
      </w:r>
      <w:r w:rsidRPr="001876EC">
        <w:rPr>
          <w:rtl/>
        </w:rPr>
        <w:t xml:space="preserve"> برش پلاسما عمل</w:t>
      </w:r>
      <w:r w:rsidRPr="001876EC">
        <w:rPr>
          <w:rFonts w:hint="cs"/>
          <w:rtl/>
        </w:rPr>
        <w:t>ی</w:t>
      </w:r>
      <w:r w:rsidRPr="001876EC">
        <w:rPr>
          <w:rFonts w:hint="eastAsia"/>
          <w:rtl/>
        </w:rPr>
        <w:t>ات</w:t>
      </w:r>
      <w:r w:rsidRPr="001876EC">
        <w:rPr>
          <w:rtl/>
        </w:rPr>
        <w:t xml:space="preserve"> برشکار</w:t>
      </w:r>
      <w:r w:rsidRPr="001876EC">
        <w:rPr>
          <w:rFonts w:hint="cs"/>
          <w:rtl/>
        </w:rPr>
        <w:t>ی</w:t>
      </w:r>
      <w:r w:rsidRPr="001876EC">
        <w:rPr>
          <w:rtl/>
        </w:rPr>
        <w:t xml:space="preserve"> را مطابق روش</w:t>
      </w:r>
      <w:r w:rsidR="000F367E">
        <w:rPr>
          <w:rFonts w:hint="cs"/>
          <w:rtl/>
        </w:rPr>
        <w:t>‌</w:t>
      </w:r>
      <w:r w:rsidRPr="001876EC">
        <w:rPr>
          <w:rtl/>
        </w:rPr>
        <w:t>ها و با بالاتر</w:t>
      </w:r>
      <w:r w:rsidRPr="001876EC">
        <w:rPr>
          <w:rFonts w:hint="cs"/>
          <w:rtl/>
        </w:rPr>
        <w:t>ی</w:t>
      </w:r>
      <w:r w:rsidRPr="001876EC">
        <w:rPr>
          <w:rFonts w:hint="eastAsia"/>
          <w:rtl/>
        </w:rPr>
        <w:t>ن</w:t>
      </w:r>
      <w:r w:rsidRPr="001876EC">
        <w:rPr>
          <w:rtl/>
        </w:rPr>
        <w:t xml:space="preserve"> دقت انجام م</w:t>
      </w:r>
      <w:r w:rsidRPr="001876EC">
        <w:rPr>
          <w:rFonts w:hint="cs"/>
          <w:rtl/>
        </w:rPr>
        <w:t>ی</w:t>
      </w:r>
      <w:r w:rsidR="000F367E">
        <w:rPr>
          <w:rFonts w:hint="cs"/>
          <w:rtl/>
        </w:rPr>
        <w:t>‌</w:t>
      </w:r>
      <w:r w:rsidRPr="001876EC">
        <w:rPr>
          <w:rtl/>
        </w:rPr>
        <w:t>دهد. ا</w:t>
      </w:r>
      <w:r w:rsidRPr="001876EC">
        <w:rPr>
          <w:rFonts w:hint="cs"/>
          <w:rtl/>
        </w:rPr>
        <w:t>ی</w:t>
      </w:r>
      <w:r w:rsidRPr="001876EC">
        <w:rPr>
          <w:rFonts w:hint="eastAsia"/>
          <w:rtl/>
        </w:rPr>
        <w:t>ن</w:t>
      </w:r>
      <w:r w:rsidRPr="001876EC">
        <w:rPr>
          <w:rtl/>
        </w:rPr>
        <w:t xml:space="preserve"> عمل</w:t>
      </w:r>
      <w:r w:rsidRPr="001876EC">
        <w:rPr>
          <w:rFonts w:hint="cs"/>
          <w:rtl/>
        </w:rPr>
        <w:t>ی</w:t>
      </w:r>
      <w:r w:rsidRPr="001876EC">
        <w:rPr>
          <w:rFonts w:hint="eastAsia"/>
          <w:rtl/>
        </w:rPr>
        <w:t>ات</w:t>
      </w:r>
      <w:r w:rsidRPr="001876EC">
        <w:rPr>
          <w:rtl/>
        </w:rPr>
        <w:t xml:space="preserve"> توسط بازرس</w:t>
      </w:r>
      <w:r w:rsidRPr="001876EC">
        <w:rPr>
          <w:rFonts w:hint="cs"/>
          <w:rtl/>
        </w:rPr>
        <w:t>ی</w:t>
      </w:r>
      <w:r w:rsidRPr="001876EC">
        <w:rPr>
          <w:rtl/>
        </w:rPr>
        <w:t xml:space="preserve"> چشم</w:t>
      </w:r>
      <w:r w:rsidRPr="001876EC">
        <w:rPr>
          <w:rFonts w:hint="cs"/>
          <w:rtl/>
        </w:rPr>
        <w:t>ی</w:t>
      </w:r>
      <w:r w:rsidRPr="001876EC">
        <w:rPr>
          <w:rtl/>
        </w:rPr>
        <w:t xml:space="preserve"> و اندازه</w:t>
      </w:r>
      <w:r w:rsidR="000F367E">
        <w:rPr>
          <w:rFonts w:hint="cs"/>
          <w:rtl/>
        </w:rPr>
        <w:t>‌</w:t>
      </w:r>
      <w:r w:rsidRPr="001876EC">
        <w:rPr>
          <w:rtl/>
        </w:rPr>
        <w:t>گ</w:t>
      </w:r>
      <w:r w:rsidRPr="001876EC">
        <w:rPr>
          <w:rFonts w:hint="cs"/>
          <w:rtl/>
        </w:rPr>
        <w:t>ی</w:t>
      </w:r>
      <w:r w:rsidRPr="001876EC">
        <w:rPr>
          <w:rFonts w:hint="eastAsia"/>
          <w:rtl/>
        </w:rPr>
        <w:t>ر</w:t>
      </w:r>
      <w:r w:rsidRPr="001876EC">
        <w:rPr>
          <w:rFonts w:hint="cs"/>
          <w:rtl/>
        </w:rPr>
        <w:t>ی</w:t>
      </w:r>
      <w:r w:rsidRPr="001876EC">
        <w:rPr>
          <w:rtl/>
        </w:rPr>
        <w:t xml:space="preserve"> کنترل م</w:t>
      </w:r>
      <w:r w:rsidRPr="001876EC">
        <w:rPr>
          <w:rFonts w:hint="cs"/>
          <w:rtl/>
        </w:rPr>
        <w:t>ی</w:t>
      </w:r>
      <w:r w:rsidR="000F367E">
        <w:rPr>
          <w:rFonts w:hint="cs"/>
          <w:rtl/>
        </w:rPr>
        <w:t>‌</w:t>
      </w:r>
      <w:r w:rsidRPr="001876EC">
        <w:rPr>
          <w:rtl/>
        </w:rPr>
        <w:t>شود.</w:t>
      </w:r>
    </w:p>
    <w:p w:rsidR="008227C5" w:rsidRPr="001876EC" w:rsidRDefault="008227C5" w:rsidP="00EF5D30">
      <w:pPr>
        <w:pStyle w:val="af7"/>
        <w:rPr>
          <w:rtl/>
        </w:rPr>
      </w:pPr>
      <w:r w:rsidRPr="001876EC">
        <w:rPr>
          <w:rtl/>
        </w:rPr>
        <w:t>فلزکار</w:t>
      </w:r>
      <w:r w:rsidRPr="001876EC">
        <w:rPr>
          <w:rFonts w:hint="cs"/>
          <w:rtl/>
        </w:rPr>
        <w:t>ی</w:t>
      </w:r>
    </w:p>
    <w:p w:rsidR="008227C5" w:rsidRPr="001876EC" w:rsidRDefault="008227C5" w:rsidP="000F367E">
      <w:pPr>
        <w:pStyle w:val="af4"/>
        <w:rPr>
          <w:rtl/>
        </w:rPr>
      </w:pPr>
      <w:r w:rsidRPr="001876EC">
        <w:rPr>
          <w:rFonts w:hint="eastAsia"/>
          <w:rtl/>
        </w:rPr>
        <w:t>در</w:t>
      </w:r>
      <w:r w:rsidRPr="001876EC">
        <w:rPr>
          <w:rtl/>
        </w:rPr>
        <w:t xml:space="preserve"> ا</w:t>
      </w:r>
      <w:r w:rsidRPr="001876EC">
        <w:rPr>
          <w:rFonts w:hint="cs"/>
          <w:rtl/>
        </w:rPr>
        <w:t>ی</w:t>
      </w:r>
      <w:r w:rsidRPr="001876EC">
        <w:rPr>
          <w:rFonts w:hint="eastAsia"/>
          <w:rtl/>
        </w:rPr>
        <w:t>ن</w:t>
      </w:r>
      <w:r w:rsidRPr="001876EC">
        <w:rPr>
          <w:rtl/>
        </w:rPr>
        <w:t xml:space="preserve"> فرآ</w:t>
      </w:r>
      <w:r w:rsidRPr="001876EC">
        <w:rPr>
          <w:rFonts w:hint="cs"/>
          <w:rtl/>
        </w:rPr>
        <w:t>ی</w:t>
      </w:r>
      <w:r w:rsidRPr="001876EC">
        <w:rPr>
          <w:rFonts w:hint="eastAsia"/>
          <w:rtl/>
        </w:rPr>
        <w:t>ند،</w:t>
      </w:r>
      <w:r w:rsidRPr="001876EC">
        <w:rPr>
          <w:rtl/>
        </w:rPr>
        <w:t xml:space="preserve"> ورق</w:t>
      </w:r>
      <w:r w:rsidR="000F367E">
        <w:rPr>
          <w:rFonts w:hint="cs"/>
          <w:rtl/>
        </w:rPr>
        <w:t>‌</w:t>
      </w:r>
      <w:r w:rsidRPr="001876EC">
        <w:rPr>
          <w:rtl/>
        </w:rPr>
        <w:t>ها</w:t>
      </w:r>
      <w:r w:rsidRPr="001876EC">
        <w:rPr>
          <w:rFonts w:hint="cs"/>
          <w:rtl/>
        </w:rPr>
        <w:t>ی</w:t>
      </w:r>
      <w:r w:rsidRPr="001876EC">
        <w:rPr>
          <w:rtl/>
        </w:rPr>
        <w:t xml:space="preserve"> فلز</w:t>
      </w:r>
      <w:r w:rsidRPr="001876EC">
        <w:rPr>
          <w:rFonts w:hint="cs"/>
          <w:rtl/>
        </w:rPr>
        <w:t>ی</w:t>
      </w:r>
      <w:r w:rsidRPr="001876EC">
        <w:rPr>
          <w:rFonts w:hint="eastAsia"/>
          <w:rtl/>
        </w:rPr>
        <w:t>،</w:t>
      </w:r>
      <w:r w:rsidRPr="001876EC">
        <w:rPr>
          <w:rtl/>
        </w:rPr>
        <w:t xml:space="preserve"> بر حسب ابعاد و مشخصات هر پروژه و با لحاظ الزامات استانداردها</w:t>
      </w:r>
      <w:r w:rsidRPr="001876EC">
        <w:rPr>
          <w:rFonts w:hint="cs"/>
          <w:rtl/>
        </w:rPr>
        <w:t>ی</w:t>
      </w:r>
      <w:r w:rsidRPr="001876EC">
        <w:rPr>
          <w:rtl/>
        </w:rPr>
        <w:t xml:space="preserve"> طراح</w:t>
      </w:r>
      <w:r w:rsidRPr="001876EC">
        <w:rPr>
          <w:rFonts w:hint="cs"/>
          <w:rtl/>
        </w:rPr>
        <w:t>ی</w:t>
      </w:r>
      <w:r w:rsidRPr="001876EC">
        <w:rPr>
          <w:rFonts w:hint="eastAsia"/>
          <w:rtl/>
        </w:rPr>
        <w:t>،</w:t>
      </w:r>
      <w:r w:rsidRPr="001876EC">
        <w:rPr>
          <w:rtl/>
        </w:rPr>
        <w:t xml:space="preserve"> شکل</w:t>
      </w:r>
      <w:r w:rsidR="000F367E">
        <w:rPr>
          <w:rFonts w:hint="cs"/>
          <w:rtl/>
        </w:rPr>
        <w:t>‌</w:t>
      </w:r>
      <w:r w:rsidRPr="001876EC">
        <w:rPr>
          <w:rtl/>
        </w:rPr>
        <w:t>ده</w:t>
      </w:r>
      <w:r w:rsidRPr="001876EC">
        <w:rPr>
          <w:rFonts w:hint="cs"/>
          <w:rtl/>
        </w:rPr>
        <w:t>ی</w:t>
      </w:r>
      <w:r w:rsidRPr="001876EC">
        <w:rPr>
          <w:rtl/>
        </w:rPr>
        <w:t xml:space="preserve"> م</w:t>
      </w:r>
      <w:r w:rsidRPr="001876EC">
        <w:rPr>
          <w:rFonts w:hint="cs"/>
          <w:rtl/>
        </w:rPr>
        <w:t>ی</w:t>
      </w:r>
      <w:r w:rsidR="000F367E">
        <w:rPr>
          <w:rFonts w:hint="eastAsia"/>
          <w:rtl/>
        </w:rPr>
        <w:t>‌</w:t>
      </w:r>
      <w:r w:rsidRPr="001876EC">
        <w:rPr>
          <w:rFonts w:hint="eastAsia"/>
          <w:rtl/>
        </w:rPr>
        <w:t>شود</w:t>
      </w:r>
      <w:r w:rsidRPr="001876EC">
        <w:rPr>
          <w:rtl/>
        </w:rPr>
        <w:t>. ا</w:t>
      </w:r>
      <w:r w:rsidRPr="001876EC">
        <w:rPr>
          <w:rFonts w:hint="cs"/>
          <w:rtl/>
        </w:rPr>
        <w:t>ی</w:t>
      </w:r>
      <w:r w:rsidRPr="001876EC">
        <w:rPr>
          <w:rFonts w:hint="eastAsia"/>
          <w:rtl/>
        </w:rPr>
        <w:t>ن</w:t>
      </w:r>
      <w:r w:rsidRPr="001876EC">
        <w:rPr>
          <w:rtl/>
        </w:rPr>
        <w:t xml:space="preserve"> عمل</w:t>
      </w:r>
      <w:r w:rsidRPr="001876EC">
        <w:rPr>
          <w:rFonts w:hint="cs"/>
          <w:rtl/>
        </w:rPr>
        <w:t>ی</w:t>
      </w:r>
      <w:r w:rsidRPr="001876EC">
        <w:rPr>
          <w:rFonts w:hint="eastAsia"/>
          <w:rtl/>
        </w:rPr>
        <w:t>ات</w:t>
      </w:r>
      <w:r w:rsidRPr="001876EC">
        <w:rPr>
          <w:rtl/>
        </w:rPr>
        <w:t xml:space="preserve"> توسط بازرس</w:t>
      </w:r>
      <w:r w:rsidRPr="001876EC">
        <w:rPr>
          <w:rFonts w:hint="cs"/>
          <w:rtl/>
        </w:rPr>
        <w:t>ی</w:t>
      </w:r>
      <w:r w:rsidRPr="001876EC">
        <w:rPr>
          <w:rtl/>
        </w:rPr>
        <w:t xml:space="preserve"> چشم</w:t>
      </w:r>
      <w:r w:rsidRPr="001876EC">
        <w:rPr>
          <w:rFonts w:hint="cs"/>
          <w:rtl/>
        </w:rPr>
        <w:t>ی</w:t>
      </w:r>
      <w:r w:rsidRPr="001876EC">
        <w:rPr>
          <w:rtl/>
        </w:rPr>
        <w:t xml:space="preserve"> و اندازه گ</w:t>
      </w:r>
      <w:r w:rsidRPr="001876EC">
        <w:rPr>
          <w:rFonts w:hint="cs"/>
          <w:rtl/>
        </w:rPr>
        <w:t>ی</w:t>
      </w:r>
      <w:r w:rsidRPr="001876EC">
        <w:rPr>
          <w:rFonts w:hint="eastAsia"/>
          <w:rtl/>
        </w:rPr>
        <w:t>ر</w:t>
      </w:r>
      <w:r w:rsidRPr="001876EC">
        <w:rPr>
          <w:rFonts w:hint="cs"/>
          <w:rtl/>
        </w:rPr>
        <w:t>ی</w:t>
      </w:r>
      <w:r w:rsidRPr="001876EC">
        <w:rPr>
          <w:rtl/>
        </w:rPr>
        <w:t xml:space="preserve"> کنترل م</w:t>
      </w:r>
      <w:r w:rsidRPr="001876EC">
        <w:rPr>
          <w:rFonts w:hint="cs"/>
          <w:rtl/>
        </w:rPr>
        <w:t>ی</w:t>
      </w:r>
      <w:r w:rsidRPr="001876EC">
        <w:rPr>
          <w:rtl/>
        </w:rPr>
        <w:t xml:space="preserve"> شود.</w:t>
      </w:r>
    </w:p>
    <w:p w:rsidR="008227C5" w:rsidRPr="001876EC" w:rsidRDefault="008227C5" w:rsidP="00EF5D30">
      <w:pPr>
        <w:pStyle w:val="af7"/>
        <w:rPr>
          <w:rtl/>
        </w:rPr>
      </w:pPr>
      <w:r w:rsidRPr="001876EC">
        <w:rPr>
          <w:rtl/>
        </w:rPr>
        <w:t>جوشکار</w:t>
      </w:r>
      <w:r w:rsidRPr="001876EC">
        <w:rPr>
          <w:rFonts w:hint="cs"/>
          <w:rtl/>
        </w:rPr>
        <w:t>ی</w:t>
      </w:r>
    </w:p>
    <w:p w:rsidR="008227C5" w:rsidRPr="001876EC" w:rsidRDefault="008227C5" w:rsidP="000F367E">
      <w:pPr>
        <w:pStyle w:val="af4"/>
        <w:rPr>
          <w:rtl/>
        </w:rPr>
      </w:pPr>
      <w:r w:rsidRPr="001876EC">
        <w:rPr>
          <w:rFonts w:hint="eastAsia"/>
          <w:rtl/>
        </w:rPr>
        <w:t>در</w:t>
      </w:r>
      <w:r w:rsidRPr="001876EC">
        <w:rPr>
          <w:rtl/>
        </w:rPr>
        <w:t xml:space="preserve"> ا</w:t>
      </w:r>
      <w:r w:rsidRPr="001876EC">
        <w:rPr>
          <w:rFonts w:hint="cs"/>
          <w:rtl/>
        </w:rPr>
        <w:t>ی</w:t>
      </w:r>
      <w:r w:rsidRPr="001876EC">
        <w:rPr>
          <w:rFonts w:hint="eastAsia"/>
          <w:rtl/>
        </w:rPr>
        <w:t>ن</w:t>
      </w:r>
      <w:r w:rsidRPr="001876EC">
        <w:rPr>
          <w:rtl/>
        </w:rPr>
        <w:t xml:space="preserve"> فرآ</w:t>
      </w:r>
      <w:r w:rsidRPr="001876EC">
        <w:rPr>
          <w:rFonts w:hint="cs"/>
          <w:rtl/>
        </w:rPr>
        <w:t>ی</w:t>
      </w:r>
      <w:r w:rsidRPr="001876EC">
        <w:rPr>
          <w:rFonts w:hint="eastAsia"/>
          <w:rtl/>
        </w:rPr>
        <w:t>ند</w:t>
      </w:r>
      <w:r w:rsidR="000F367E">
        <w:rPr>
          <w:rFonts w:hint="cs"/>
          <w:rtl/>
        </w:rPr>
        <w:t>،</w:t>
      </w:r>
      <w:r w:rsidRPr="001876EC">
        <w:rPr>
          <w:rtl/>
        </w:rPr>
        <w:t xml:space="preserve"> اتصال قطعات فلز</w:t>
      </w:r>
      <w:r w:rsidRPr="001876EC">
        <w:rPr>
          <w:rFonts w:hint="cs"/>
          <w:rtl/>
        </w:rPr>
        <w:t>ی</w:t>
      </w:r>
      <w:r w:rsidRPr="001876EC">
        <w:rPr>
          <w:rtl/>
        </w:rPr>
        <w:t xml:space="preserve"> با عمل</w:t>
      </w:r>
      <w:r w:rsidRPr="001876EC">
        <w:rPr>
          <w:rFonts w:hint="cs"/>
          <w:rtl/>
        </w:rPr>
        <w:t>ی</w:t>
      </w:r>
      <w:r w:rsidRPr="001876EC">
        <w:rPr>
          <w:rFonts w:hint="eastAsia"/>
          <w:rtl/>
        </w:rPr>
        <w:t>ات</w:t>
      </w:r>
      <w:r w:rsidRPr="001876EC">
        <w:rPr>
          <w:rtl/>
        </w:rPr>
        <w:t xml:space="preserve"> جوش ذوب</w:t>
      </w:r>
      <w:r w:rsidRPr="001876EC">
        <w:rPr>
          <w:rFonts w:hint="cs"/>
          <w:rtl/>
        </w:rPr>
        <w:t>ی</w:t>
      </w:r>
      <w:r w:rsidRPr="001876EC">
        <w:rPr>
          <w:rtl/>
        </w:rPr>
        <w:t xml:space="preserve">- </w:t>
      </w:r>
      <w:r w:rsidRPr="001876EC">
        <w:t>SMAW, SAW, GTAW, GMAW, FCAW</w:t>
      </w:r>
      <w:r w:rsidRPr="001876EC">
        <w:rPr>
          <w:rtl/>
        </w:rPr>
        <w:t>- بصورت اتومات</w:t>
      </w:r>
      <w:r w:rsidRPr="001876EC">
        <w:rPr>
          <w:rFonts w:hint="cs"/>
          <w:rtl/>
        </w:rPr>
        <w:t>ی</w:t>
      </w:r>
      <w:r w:rsidRPr="001876EC">
        <w:rPr>
          <w:rFonts w:hint="eastAsia"/>
          <w:rtl/>
        </w:rPr>
        <w:t>ک،</w:t>
      </w:r>
      <w:r w:rsidRPr="001876EC">
        <w:rPr>
          <w:rtl/>
        </w:rPr>
        <w:t xml:space="preserve"> </w:t>
      </w:r>
      <w:r w:rsidR="00E650A4" w:rsidRPr="001876EC">
        <w:rPr>
          <w:rFonts w:hint="cs"/>
          <w:rtl/>
        </w:rPr>
        <w:t>نیمه</w:t>
      </w:r>
      <w:r w:rsidRPr="001876EC">
        <w:rPr>
          <w:rtl/>
        </w:rPr>
        <w:t xml:space="preserve"> اتومات</w:t>
      </w:r>
      <w:r w:rsidRPr="001876EC">
        <w:rPr>
          <w:rFonts w:hint="cs"/>
          <w:rtl/>
        </w:rPr>
        <w:t>ی</w:t>
      </w:r>
      <w:r w:rsidRPr="001876EC">
        <w:rPr>
          <w:rFonts w:hint="eastAsia"/>
          <w:rtl/>
        </w:rPr>
        <w:t>ک</w:t>
      </w:r>
      <w:r w:rsidRPr="001876EC">
        <w:rPr>
          <w:rtl/>
        </w:rPr>
        <w:t xml:space="preserve"> و دست</w:t>
      </w:r>
      <w:r w:rsidRPr="001876EC">
        <w:rPr>
          <w:rFonts w:hint="cs"/>
          <w:rtl/>
        </w:rPr>
        <w:t>ی</w:t>
      </w:r>
      <w:r w:rsidRPr="001876EC">
        <w:rPr>
          <w:rtl/>
        </w:rPr>
        <w:t xml:space="preserve"> و منطبق بر استانداردها</w:t>
      </w:r>
      <w:r w:rsidRPr="001876EC">
        <w:rPr>
          <w:rFonts w:hint="cs"/>
          <w:rtl/>
        </w:rPr>
        <w:t>ی</w:t>
      </w:r>
      <w:r w:rsidRPr="001876EC">
        <w:rPr>
          <w:rtl/>
        </w:rPr>
        <w:t xml:space="preserve"> مربوطه و رو</w:t>
      </w:r>
      <w:r w:rsidRPr="001876EC">
        <w:rPr>
          <w:rFonts w:hint="cs"/>
          <w:rtl/>
        </w:rPr>
        <w:t>ی</w:t>
      </w:r>
      <w:r w:rsidRPr="001876EC">
        <w:rPr>
          <w:rFonts w:hint="eastAsia"/>
          <w:rtl/>
        </w:rPr>
        <w:t>ه</w:t>
      </w:r>
      <w:r w:rsidRPr="001876EC">
        <w:rPr>
          <w:rtl/>
        </w:rPr>
        <w:t xml:space="preserve"> ها</w:t>
      </w:r>
      <w:r w:rsidRPr="001876EC">
        <w:rPr>
          <w:rFonts w:hint="cs"/>
          <w:rtl/>
        </w:rPr>
        <w:t>ی</w:t>
      </w:r>
      <w:r w:rsidRPr="001876EC">
        <w:rPr>
          <w:rtl/>
        </w:rPr>
        <w:t xml:space="preserve"> تا</w:t>
      </w:r>
      <w:r w:rsidRPr="001876EC">
        <w:rPr>
          <w:rFonts w:hint="cs"/>
          <w:rtl/>
        </w:rPr>
        <w:t>یی</w:t>
      </w:r>
      <w:r w:rsidRPr="001876EC">
        <w:rPr>
          <w:rFonts w:hint="eastAsia"/>
          <w:rtl/>
        </w:rPr>
        <w:t>د</w:t>
      </w:r>
      <w:r w:rsidRPr="001876EC">
        <w:rPr>
          <w:rtl/>
        </w:rPr>
        <w:t xml:space="preserve"> شده انجام م</w:t>
      </w:r>
      <w:r w:rsidRPr="001876EC">
        <w:rPr>
          <w:rFonts w:hint="cs"/>
          <w:rtl/>
        </w:rPr>
        <w:t>ی</w:t>
      </w:r>
      <w:r w:rsidRPr="001876EC">
        <w:rPr>
          <w:rtl/>
        </w:rPr>
        <w:t xml:space="preserve"> شود. ا</w:t>
      </w:r>
      <w:r w:rsidRPr="001876EC">
        <w:rPr>
          <w:rFonts w:hint="cs"/>
          <w:rtl/>
        </w:rPr>
        <w:t>ی</w:t>
      </w:r>
      <w:r w:rsidRPr="001876EC">
        <w:rPr>
          <w:rFonts w:hint="eastAsia"/>
          <w:rtl/>
        </w:rPr>
        <w:t>ن</w:t>
      </w:r>
      <w:r w:rsidRPr="001876EC">
        <w:rPr>
          <w:rtl/>
        </w:rPr>
        <w:t xml:space="preserve"> عمل</w:t>
      </w:r>
      <w:r w:rsidRPr="001876EC">
        <w:rPr>
          <w:rFonts w:hint="cs"/>
          <w:rtl/>
        </w:rPr>
        <w:t>ی</w:t>
      </w:r>
      <w:r w:rsidRPr="001876EC">
        <w:rPr>
          <w:rFonts w:hint="eastAsia"/>
          <w:rtl/>
        </w:rPr>
        <w:t>ات</w:t>
      </w:r>
      <w:r w:rsidRPr="001876EC">
        <w:rPr>
          <w:rtl/>
        </w:rPr>
        <w:t xml:space="preserve"> توسط بازرس</w:t>
      </w:r>
      <w:r w:rsidRPr="001876EC">
        <w:rPr>
          <w:rFonts w:hint="cs"/>
          <w:rtl/>
        </w:rPr>
        <w:t>ی</w:t>
      </w:r>
      <w:r w:rsidRPr="001876EC">
        <w:rPr>
          <w:rtl/>
        </w:rPr>
        <w:t xml:space="preserve"> چشم</w:t>
      </w:r>
      <w:r w:rsidRPr="001876EC">
        <w:rPr>
          <w:rFonts w:hint="cs"/>
          <w:rtl/>
        </w:rPr>
        <w:t>ی</w:t>
      </w:r>
      <w:r w:rsidRPr="001876EC">
        <w:rPr>
          <w:rtl/>
        </w:rPr>
        <w:t xml:space="preserve"> و تست ها</w:t>
      </w:r>
      <w:r w:rsidRPr="001876EC">
        <w:rPr>
          <w:rFonts w:hint="cs"/>
          <w:rtl/>
        </w:rPr>
        <w:t>ی</w:t>
      </w:r>
      <w:r w:rsidRPr="001876EC">
        <w:rPr>
          <w:rtl/>
        </w:rPr>
        <w:t xml:space="preserve"> غ</w:t>
      </w:r>
      <w:r w:rsidRPr="001876EC">
        <w:rPr>
          <w:rFonts w:hint="cs"/>
          <w:rtl/>
        </w:rPr>
        <w:t>ی</w:t>
      </w:r>
      <w:r w:rsidRPr="001876EC">
        <w:rPr>
          <w:rFonts w:hint="eastAsia"/>
          <w:rtl/>
        </w:rPr>
        <w:t>ر</w:t>
      </w:r>
      <w:r w:rsidRPr="001876EC">
        <w:rPr>
          <w:rtl/>
        </w:rPr>
        <w:t xml:space="preserve"> مخرب کنترل م</w:t>
      </w:r>
      <w:r w:rsidRPr="001876EC">
        <w:rPr>
          <w:rFonts w:hint="cs"/>
          <w:rtl/>
        </w:rPr>
        <w:t>ی</w:t>
      </w:r>
      <w:r w:rsidRPr="001876EC">
        <w:rPr>
          <w:rtl/>
        </w:rPr>
        <w:t xml:space="preserve"> شود.</w:t>
      </w:r>
    </w:p>
    <w:p w:rsidR="008227C5" w:rsidRPr="001876EC" w:rsidRDefault="008227C5" w:rsidP="00EF5D30">
      <w:pPr>
        <w:pStyle w:val="af7"/>
        <w:rPr>
          <w:rtl/>
        </w:rPr>
      </w:pPr>
      <w:r w:rsidRPr="001876EC">
        <w:rPr>
          <w:rtl/>
        </w:rPr>
        <w:t>عمل</w:t>
      </w:r>
      <w:r w:rsidRPr="001876EC">
        <w:rPr>
          <w:rFonts w:hint="cs"/>
          <w:rtl/>
        </w:rPr>
        <w:t>ی</w:t>
      </w:r>
      <w:r w:rsidRPr="001876EC">
        <w:rPr>
          <w:rFonts w:hint="eastAsia"/>
          <w:rtl/>
        </w:rPr>
        <w:t>ات</w:t>
      </w:r>
      <w:r w:rsidRPr="001876EC">
        <w:rPr>
          <w:rtl/>
        </w:rPr>
        <w:t xml:space="preserve"> حرارت</w:t>
      </w:r>
      <w:r w:rsidRPr="001876EC">
        <w:rPr>
          <w:rFonts w:hint="cs"/>
          <w:rtl/>
        </w:rPr>
        <w:t>ی</w:t>
      </w:r>
    </w:p>
    <w:p w:rsidR="008227C5" w:rsidRPr="001876EC" w:rsidRDefault="008227C5" w:rsidP="00D2772A">
      <w:pPr>
        <w:pStyle w:val="af4"/>
        <w:rPr>
          <w:rtl/>
        </w:rPr>
      </w:pPr>
      <w:r w:rsidRPr="001876EC">
        <w:rPr>
          <w:rFonts w:hint="eastAsia"/>
          <w:rtl/>
        </w:rPr>
        <w:t>به</w:t>
      </w:r>
      <w:r w:rsidRPr="001876EC">
        <w:rPr>
          <w:rtl/>
        </w:rPr>
        <w:t xml:space="preserve"> منظور دست</w:t>
      </w:r>
      <w:r w:rsidRPr="001876EC">
        <w:rPr>
          <w:rFonts w:hint="cs"/>
          <w:rtl/>
        </w:rPr>
        <w:t>ی</w:t>
      </w:r>
      <w:r w:rsidRPr="001876EC">
        <w:rPr>
          <w:rFonts w:hint="eastAsia"/>
          <w:rtl/>
        </w:rPr>
        <w:t>اب</w:t>
      </w:r>
      <w:r w:rsidRPr="001876EC">
        <w:rPr>
          <w:rFonts w:hint="cs"/>
          <w:rtl/>
        </w:rPr>
        <w:t>ی</w:t>
      </w:r>
      <w:r w:rsidRPr="001876EC">
        <w:rPr>
          <w:rtl/>
        </w:rPr>
        <w:t xml:space="preserve"> به خواص مکان</w:t>
      </w:r>
      <w:r w:rsidRPr="001876EC">
        <w:rPr>
          <w:rFonts w:hint="cs"/>
          <w:rtl/>
        </w:rPr>
        <w:t>ی</w:t>
      </w:r>
      <w:r w:rsidRPr="001876EC">
        <w:rPr>
          <w:rFonts w:hint="eastAsia"/>
          <w:rtl/>
        </w:rPr>
        <w:t>ک</w:t>
      </w:r>
      <w:r w:rsidRPr="001876EC">
        <w:rPr>
          <w:rFonts w:hint="cs"/>
          <w:rtl/>
        </w:rPr>
        <w:t>ی</w:t>
      </w:r>
      <w:r w:rsidRPr="001876EC">
        <w:rPr>
          <w:rtl/>
        </w:rPr>
        <w:t xml:space="preserve"> و سطح</w:t>
      </w:r>
      <w:r w:rsidRPr="001876EC">
        <w:rPr>
          <w:rFonts w:hint="cs"/>
          <w:rtl/>
        </w:rPr>
        <w:t>ی</w:t>
      </w:r>
      <w:r w:rsidRPr="001876EC">
        <w:rPr>
          <w:rtl/>
        </w:rPr>
        <w:t xml:space="preserve"> مورد ن</w:t>
      </w:r>
      <w:r w:rsidRPr="001876EC">
        <w:rPr>
          <w:rFonts w:hint="cs"/>
          <w:rtl/>
        </w:rPr>
        <w:t>ی</w:t>
      </w:r>
      <w:r w:rsidRPr="001876EC">
        <w:rPr>
          <w:rFonts w:hint="eastAsia"/>
          <w:rtl/>
        </w:rPr>
        <w:t>از</w:t>
      </w:r>
      <w:r w:rsidRPr="001876EC">
        <w:rPr>
          <w:rtl/>
        </w:rPr>
        <w:t xml:space="preserve"> قطعات؛ دستورالعمل ها</w:t>
      </w:r>
      <w:r w:rsidRPr="001876EC">
        <w:rPr>
          <w:rFonts w:hint="cs"/>
          <w:rtl/>
        </w:rPr>
        <w:t>ی</w:t>
      </w:r>
      <w:r w:rsidRPr="001876EC">
        <w:rPr>
          <w:rtl/>
        </w:rPr>
        <w:t xml:space="preserve"> مربوطه ته</w:t>
      </w:r>
      <w:r w:rsidRPr="001876EC">
        <w:rPr>
          <w:rFonts w:hint="cs"/>
          <w:rtl/>
        </w:rPr>
        <w:t>ی</w:t>
      </w:r>
      <w:r w:rsidRPr="001876EC">
        <w:rPr>
          <w:rFonts w:hint="eastAsia"/>
          <w:rtl/>
        </w:rPr>
        <w:t>ه</w:t>
      </w:r>
      <w:r w:rsidRPr="001876EC">
        <w:rPr>
          <w:rtl/>
        </w:rPr>
        <w:t xml:space="preserve"> و عمل</w:t>
      </w:r>
      <w:r w:rsidRPr="001876EC">
        <w:rPr>
          <w:rFonts w:hint="cs"/>
          <w:rtl/>
        </w:rPr>
        <w:t>ی</w:t>
      </w:r>
      <w:r w:rsidRPr="001876EC">
        <w:rPr>
          <w:rFonts w:hint="eastAsia"/>
          <w:rtl/>
        </w:rPr>
        <w:t>ات</w:t>
      </w:r>
      <w:r w:rsidRPr="001876EC">
        <w:rPr>
          <w:rtl/>
        </w:rPr>
        <w:t xml:space="preserve"> حرارت</w:t>
      </w:r>
      <w:r w:rsidRPr="001876EC">
        <w:rPr>
          <w:rFonts w:hint="cs"/>
          <w:rtl/>
        </w:rPr>
        <w:t>ی</w:t>
      </w:r>
      <w:r w:rsidRPr="001876EC">
        <w:rPr>
          <w:rtl/>
        </w:rPr>
        <w:t xml:space="preserve"> مطابق ا</w:t>
      </w:r>
      <w:r w:rsidRPr="001876EC">
        <w:rPr>
          <w:rFonts w:hint="cs"/>
          <w:rtl/>
        </w:rPr>
        <w:t>ی</w:t>
      </w:r>
      <w:r w:rsidRPr="001876EC">
        <w:rPr>
          <w:rFonts w:hint="eastAsia"/>
          <w:rtl/>
        </w:rPr>
        <w:t>ن</w:t>
      </w:r>
      <w:r w:rsidRPr="001876EC">
        <w:rPr>
          <w:rtl/>
        </w:rPr>
        <w:t xml:space="preserve"> رو</w:t>
      </w:r>
      <w:r w:rsidRPr="001876EC">
        <w:rPr>
          <w:rFonts w:hint="cs"/>
          <w:rtl/>
        </w:rPr>
        <w:t>ی</w:t>
      </w:r>
      <w:r w:rsidRPr="001876EC">
        <w:rPr>
          <w:rFonts w:hint="eastAsia"/>
          <w:rtl/>
        </w:rPr>
        <w:t>ه</w:t>
      </w:r>
      <w:r w:rsidRPr="001876EC">
        <w:rPr>
          <w:rtl/>
        </w:rPr>
        <w:t xml:space="preserve"> ها و توسط پرسنل مجرب انجام م</w:t>
      </w:r>
      <w:r w:rsidRPr="001876EC">
        <w:rPr>
          <w:rFonts w:hint="cs"/>
          <w:rtl/>
        </w:rPr>
        <w:t>ی</w:t>
      </w:r>
      <w:r w:rsidRPr="001876EC">
        <w:rPr>
          <w:rtl/>
        </w:rPr>
        <w:t xml:space="preserve"> شود.</w:t>
      </w:r>
    </w:p>
    <w:p w:rsidR="008227C5" w:rsidRPr="001876EC" w:rsidRDefault="008227C5" w:rsidP="00EF5D30">
      <w:pPr>
        <w:pStyle w:val="af7"/>
        <w:rPr>
          <w:rtl/>
        </w:rPr>
      </w:pPr>
      <w:r w:rsidRPr="001876EC">
        <w:rPr>
          <w:rtl/>
        </w:rPr>
        <w:t>ماش</w:t>
      </w:r>
      <w:r w:rsidRPr="001876EC">
        <w:rPr>
          <w:rFonts w:hint="cs"/>
          <w:rtl/>
        </w:rPr>
        <w:t>ی</w:t>
      </w:r>
      <w:r w:rsidRPr="001876EC">
        <w:rPr>
          <w:rFonts w:hint="eastAsia"/>
          <w:rtl/>
        </w:rPr>
        <w:t>ن</w:t>
      </w:r>
      <w:r w:rsidRPr="001876EC">
        <w:rPr>
          <w:rtl/>
        </w:rPr>
        <w:t xml:space="preserve"> کار</w:t>
      </w:r>
      <w:r w:rsidRPr="001876EC">
        <w:rPr>
          <w:rFonts w:hint="cs"/>
          <w:rtl/>
        </w:rPr>
        <w:t>ی</w:t>
      </w:r>
      <w:r w:rsidRPr="001876EC">
        <w:rPr>
          <w:rtl/>
        </w:rPr>
        <w:t xml:space="preserve"> سنگ</w:t>
      </w:r>
      <w:r w:rsidRPr="001876EC">
        <w:rPr>
          <w:rFonts w:hint="cs"/>
          <w:rtl/>
        </w:rPr>
        <w:t>ی</w:t>
      </w:r>
      <w:r w:rsidRPr="001876EC">
        <w:rPr>
          <w:rFonts w:hint="eastAsia"/>
          <w:rtl/>
        </w:rPr>
        <w:t>ن</w:t>
      </w:r>
    </w:p>
    <w:p w:rsidR="008227C5" w:rsidRPr="001876EC" w:rsidRDefault="008227C5" w:rsidP="00404AC8">
      <w:pPr>
        <w:pStyle w:val="af4"/>
        <w:rPr>
          <w:rtl/>
        </w:rPr>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در اخت</w:t>
      </w:r>
      <w:r w:rsidRPr="001876EC">
        <w:rPr>
          <w:rFonts w:hint="cs"/>
          <w:rtl/>
        </w:rPr>
        <w:t>ی</w:t>
      </w:r>
      <w:r w:rsidRPr="001876EC">
        <w:rPr>
          <w:rFonts w:hint="eastAsia"/>
          <w:rtl/>
        </w:rPr>
        <w:t>ار</w:t>
      </w:r>
      <w:r w:rsidRPr="001876EC">
        <w:rPr>
          <w:rtl/>
        </w:rPr>
        <w:t xml:space="preserve"> داشتن پرسنل مجرب و بهره گ</w:t>
      </w:r>
      <w:r w:rsidRPr="001876EC">
        <w:rPr>
          <w:rFonts w:hint="cs"/>
          <w:rtl/>
        </w:rPr>
        <w:t>ی</w:t>
      </w:r>
      <w:r w:rsidRPr="001876EC">
        <w:rPr>
          <w:rFonts w:hint="eastAsia"/>
          <w:rtl/>
        </w:rPr>
        <w:t>ر</w:t>
      </w:r>
      <w:r w:rsidRPr="001876EC">
        <w:rPr>
          <w:rFonts w:hint="cs"/>
          <w:rtl/>
        </w:rPr>
        <w:t>ی</w:t>
      </w:r>
      <w:r w:rsidRPr="001876EC">
        <w:rPr>
          <w:rtl/>
        </w:rPr>
        <w:t xml:space="preserve"> از ماش</w:t>
      </w:r>
      <w:r w:rsidRPr="001876EC">
        <w:rPr>
          <w:rFonts w:hint="cs"/>
          <w:rtl/>
        </w:rPr>
        <w:t>ی</w:t>
      </w:r>
      <w:r w:rsidRPr="001876EC">
        <w:rPr>
          <w:rFonts w:hint="eastAsia"/>
          <w:rtl/>
        </w:rPr>
        <w:t>ن</w:t>
      </w:r>
      <w:r w:rsidRPr="001876EC">
        <w:rPr>
          <w:rtl/>
        </w:rPr>
        <w:t xml:space="preserve"> افزارها</w:t>
      </w:r>
      <w:r w:rsidRPr="001876EC">
        <w:rPr>
          <w:rFonts w:hint="cs"/>
          <w:rtl/>
        </w:rPr>
        <w:t>ی</w:t>
      </w:r>
      <w:r w:rsidRPr="001876EC">
        <w:rPr>
          <w:rtl/>
        </w:rPr>
        <w:t xml:space="preserve"> </w:t>
      </w:r>
      <w:r w:rsidRPr="001876EC">
        <w:t>CNC</w:t>
      </w:r>
      <w:r w:rsidRPr="001876EC">
        <w:rPr>
          <w:rtl/>
        </w:rPr>
        <w:t xml:space="preserve"> و ماش</w:t>
      </w:r>
      <w:r w:rsidRPr="001876EC">
        <w:rPr>
          <w:rFonts w:hint="cs"/>
          <w:rtl/>
        </w:rPr>
        <w:t>ی</w:t>
      </w:r>
      <w:r w:rsidRPr="001876EC">
        <w:rPr>
          <w:rFonts w:hint="eastAsia"/>
          <w:rtl/>
        </w:rPr>
        <w:t>ن</w:t>
      </w:r>
      <w:r w:rsidR="00404AC8">
        <w:rPr>
          <w:rFonts w:hint="cs"/>
          <w:rtl/>
        </w:rPr>
        <w:t>‌</w:t>
      </w:r>
      <w:r w:rsidRPr="001876EC">
        <w:rPr>
          <w:rtl/>
        </w:rPr>
        <w:t>آلات</w:t>
      </w:r>
      <w:r w:rsidRPr="001876EC">
        <w:rPr>
          <w:rFonts w:hint="cs"/>
          <w:rtl/>
        </w:rPr>
        <w:t>ی</w:t>
      </w:r>
      <w:r w:rsidRPr="001876EC">
        <w:rPr>
          <w:rtl/>
        </w:rPr>
        <w:t xml:space="preserve"> با دقت ماش</w:t>
      </w:r>
      <w:r w:rsidRPr="001876EC">
        <w:rPr>
          <w:rFonts w:hint="cs"/>
          <w:rtl/>
        </w:rPr>
        <w:t>ی</w:t>
      </w:r>
      <w:r w:rsidRPr="001876EC">
        <w:rPr>
          <w:rFonts w:hint="eastAsia"/>
          <w:rtl/>
        </w:rPr>
        <w:t>ن</w:t>
      </w:r>
      <w:r w:rsidRPr="001876EC">
        <w:rPr>
          <w:rtl/>
        </w:rPr>
        <w:t xml:space="preserve"> کار</w:t>
      </w:r>
      <w:r w:rsidRPr="001876EC">
        <w:rPr>
          <w:rFonts w:hint="cs"/>
          <w:rtl/>
        </w:rPr>
        <w:t>ی</w:t>
      </w:r>
      <w:r w:rsidRPr="001876EC">
        <w:rPr>
          <w:rtl/>
        </w:rPr>
        <w:t xml:space="preserve"> بالا دارا</w:t>
      </w:r>
      <w:r w:rsidRPr="001876EC">
        <w:rPr>
          <w:rFonts w:hint="cs"/>
          <w:rtl/>
        </w:rPr>
        <w:t>ی</w:t>
      </w:r>
      <w:r w:rsidRPr="001876EC">
        <w:rPr>
          <w:rtl/>
        </w:rPr>
        <w:t xml:space="preserve"> توانمند</w:t>
      </w:r>
      <w:r w:rsidRPr="001876EC">
        <w:rPr>
          <w:rFonts w:hint="cs"/>
          <w:rtl/>
        </w:rPr>
        <w:t>ی</w:t>
      </w:r>
      <w:r w:rsidRPr="001876EC">
        <w:rPr>
          <w:rtl/>
        </w:rPr>
        <w:t xml:space="preserve"> ماش</w:t>
      </w:r>
      <w:r w:rsidRPr="001876EC">
        <w:rPr>
          <w:rFonts w:hint="cs"/>
          <w:rtl/>
        </w:rPr>
        <w:t>ی</w:t>
      </w:r>
      <w:r w:rsidRPr="001876EC">
        <w:rPr>
          <w:rFonts w:hint="eastAsia"/>
          <w:rtl/>
        </w:rPr>
        <w:t>ن</w:t>
      </w:r>
      <w:r w:rsidRPr="001876EC">
        <w:rPr>
          <w:rtl/>
        </w:rPr>
        <w:t xml:space="preserve"> کار</w:t>
      </w:r>
      <w:r w:rsidRPr="001876EC">
        <w:rPr>
          <w:rFonts w:hint="cs"/>
          <w:rtl/>
        </w:rPr>
        <w:t>ی</w:t>
      </w:r>
      <w:r w:rsidRPr="001876EC">
        <w:rPr>
          <w:rtl/>
        </w:rPr>
        <w:t xml:space="preserve"> تجه</w:t>
      </w:r>
      <w:r w:rsidRPr="001876EC">
        <w:rPr>
          <w:rFonts w:hint="cs"/>
          <w:rtl/>
        </w:rPr>
        <w:t>ی</w:t>
      </w:r>
      <w:r w:rsidRPr="001876EC">
        <w:rPr>
          <w:rFonts w:hint="eastAsia"/>
          <w:rtl/>
        </w:rPr>
        <w:t>زات</w:t>
      </w:r>
      <w:r w:rsidRPr="001876EC">
        <w:rPr>
          <w:rtl/>
        </w:rPr>
        <w:t xml:space="preserve"> خاص م</w:t>
      </w:r>
      <w:r w:rsidRPr="001876EC">
        <w:rPr>
          <w:rFonts w:hint="cs"/>
          <w:rtl/>
        </w:rPr>
        <w:t>ی</w:t>
      </w:r>
      <w:r w:rsidRPr="001876EC">
        <w:rPr>
          <w:rtl/>
        </w:rPr>
        <w:t xml:space="preserve"> باشد ا</w:t>
      </w:r>
      <w:r w:rsidRPr="001876EC">
        <w:rPr>
          <w:rFonts w:hint="cs"/>
          <w:rtl/>
        </w:rPr>
        <w:t>ی</w:t>
      </w:r>
      <w:r w:rsidRPr="001876EC">
        <w:rPr>
          <w:rFonts w:hint="eastAsia"/>
          <w:rtl/>
        </w:rPr>
        <w:t>ن</w:t>
      </w:r>
      <w:r w:rsidRPr="001876EC">
        <w:rPr>
          <w:rtl/>
        </w:rPr>
        <w:t xml:space="preserve"> عمل</w:t>
      </w:r>
      <w:r w:rsidRPr="001876EC">
        <w:rPr>
          <w:rFonts w:hint="cs"/>
          <w:rtl/>
        </w:rPr>
        <w:t>ی</w:t>
      </w:r>
      <w:r w:rsidRPr="001876EC">
        <w:rPr>
          <w:rFonts w:hint="eastAsia"/>
          <w:rtl/>
        </w:rPr>
        <w:t>ات</w:t>
      </w:r>
      <w:r w:rsidRPr="001876EC">
        <w:rPr>
          <w:rtl/>
        </w:rPr>
        <w:t xml:space="preserve"> با بازرس</w:t>
      </w:r>
      <w:r w:rsidRPr="001876EC">
        <w:rPr>
          <w:rFonts w:hint="cs"/>
          <w:rtl/>
        </w:rPr>
        <w:t>ی</w:t>
      </w:r>
      <w:r w:rsidRPr="001876EC">
        <w:rPr>
          <w:rtl/>
        </w:rPr>
        <w:t xml:space="preserve"> چشم</w:t>
      </w:r>
      <w:r w:rsidRPr="001876EC">
        <w:rPr>
          <w:rFonts w:hint="cs"/>
          <w:rtl/>
        </w:rPr>
        <w:t>ی</w:t>
      </w:r>
      <w:r w:rsidRPr="001876EC">
        <w:rPr>
          <w:rtl/>
        </w:rPr>
        <w:t xml:space="preserve"> و تجه</w:t>
      </w:r>
      <w:r w:rsidRPr="001876EC">
        <w:rPr>
          <w:rFonts w:hint="cs"/>
          <w:rtl/>
        </w:rPr>
        <w:t>ی</w:t>
      </w:r>
      <w:r w:rsidRPr="001876EC">
        <w:rPr>
          <w:rFonts w:hint="eastAsia"/>
          <w:rtl/>
        </w:rPr>
        <w:t>زات</w:t>
      </w:r>
      <w:r w:rsidRPr="001876EC">
        <w:rPr>
          <w:rtl/>
        </w:rPr>
        <w:t xml:space="preserve"> اندازه گ</w:t>
      </w:r>
      <w:r w:rsidRPr="001876EC">
        <w:rPr>
          <w:rFonts w:hint="cs"/>
          <w:rtl/>
        </w:rPr>
        <w:t>ی</w:t>
      </w:r>
      <w:r w:rsidRPr="001876EC">
        <w:rPr>
          <w:rFonts w:hint="eastAsia"/>
          <w:rtl/>
        </w:rPr>
        <w:t>ر</w:t>
      </w:r>
      <w:r w:rsidRPr="001876EC">
        <w:rPr>
          <w:rFonts w:hint="cs"/>
          <w:rtl/>
        </w:rPr>
        <w:t>ی</w:t>
      </w:r>
      <w:r w:rsidRPr="001876EC">
        <w:rPr>
          <w:rtl/>
        </w:rPr>
        <w:t xml:space="preserve"> کنترل م</w:t>
      </w:r>
      <w:r w:rsidRPr="001876EC">
        <w:rPr>
          <w:rFonts w:hint="cs"/>
          <w:rtl/>
        </w:rPr>
        <w:t>ی</w:t>
      </w:r>
      <w:r w:rsidRPr="001876EC">
        <w:rPr>
          <w:rtl/>
        </w:rPr>
        <w:t xml:space="preserve"> شود.</w:t>
      </w:r>
    </w:p>
    <w:p w:rsidR="008227C5" w:rsidRPr="001876EC" w:rsidRDefault="008227C5" w:rsidP="00EF5D30">
      <w:pPr>
        <w:pStyle w:val="af7"/>
        <w:rPr>
          <w:rtl/>
        </w:rPr>
      </w:pPr>
      <w:r w:rsidRPr="001876EC">
        <w:rPr>
          <w:rtl/>
        </w:rPr>
        <w:t>مونتاژ</w:t>
      </w:r>
    </w:p>
    <w:p w:rsidR="008227C5" w:rsidRPr="001876EC" w:rsidRDefault="008227C5" w:rsidP="00404AC8">
      <w:pPr>
        <w:pStyle w:val="af4"/>
        <w:rPr>
          <w:rtl/>
        </w:rPr>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در اخت</w:t>
      </w:r>
      <w:r w:rsidRPr="001876EC">
        <w:rPr>
          <w:rFonts w:hint="cs"/>
          <w:rtl/>
        </w:rPr>
        <w:t>ی</w:t>
      </w:r>
      <w:r w:rsidRPr="001876EC">
        <w:rPr>
          <w:rFonts w:hint="eastAsia"/>
          <w:rtl/>
        </w:rPr>
        <w:t>ار</w:t>
      </w:r>
      <w:r w:rsidRPr="001876EC">
        <w:rPr>
          <w:rtl/>
        </w:rPr>
        <w:t xml:space="preserve"> داشتن پرسنل مجرب، عمل</w:t>
      </w:r>
      <w:r w:rsidRPr="001876EC">
        <w:rPr>
          <w:rFonts w:hint="cs"/>
          <w:rtl/>
        </w:rPr>
        <w:t>ی</w:t>
      </w:r>
      <w:r w:rsidRPr="001876EC">
        <w:rPr>
          <w:rFonts w:hint="eastAsia"/>
          <w:rtl/>
        </w:rPr>
        <w:t>ات</w:t>
      </w:r>
      <w:r w:rsidRPr="001876EC">
        <w:rPr>
          <w:rtl/>
        </w:rPr>
        <w:t xml:space="preserve"> مونتاژ را مطابق دستورالعمل ها</w:t>
      </w:r>
      <w:r w:rsidRPr="001876EC">
        <w:rPr>
          <w:rFonts w:hint="cs"/>
          <w:rtl/>
        </w:rPr>
        <w:t>ی</w:t>
      </w:r>
      <w:r w:rsidRPr="001876EC">
        <w:rPr>
          <w:rtl/>
        </w:rPr>
        <w:t xml:space="preserve"> مربوطه انجام م</w:t>
      </w:r>
      <w:r w:rsidRPr="001876EC">
        <w:rPr>
          <w:rFonts w:hint="cs"/>
          <w:rtl/>
        </w:rPr>
        <w:t>ی</w:t>
      </w:r>
      <w:r w:rsidR="00404AC8">
        <w:rPr>
          <w:rFonts w:hint="eastAsia"/>
        </w:rPr>
        <w:t>‌</w:t>
      </w:r>
      <w:r w:rsidRPr="001876EC">
        <w:rPr>
          <w:rFonts w:hint="eastAsia"/>
          <w:rtl/>
        </w:rPr>
        <w:t>دهد</w:t>
      </w:r>
      <w:r w:rsidRPr="001876EC">
        <w:rPr>
          <w:rtl/>
        </w:rPr>
        <w:t xml:space="preserve"> ا</w:t>
      </w:r>
      <w:r w:rsidRPr="001876EC">
        <w:rPr>
          <w:rFonts w:hint="cs"/>
          <w:rtl/>
        </w:rPr>
        <w:t>ی</w:t>
      </w:r>
      <w:r w:rsidRPr="001876EC">
        <w:rPr>
          <w:rFonts w:hint="eastAsia"/>
          <w:rtl/>
        </w:rPr>
        <w:t>ن</w:t>
      </w:r>
      <w:r w:rsidRPr="001876EC">
        <w:rPr>
          <w:rtl/>
        </w:rPr>
        <w:t xml:space="preserve"> عمل</w:t>
      </w:r>
      <w:r w:rsidRPr="001876EC">
        <w:rPr>
          <w:rFonts w:hint="cs"/>
          <w:rtl/>
        </w:rPr>
        <w:t>ی</w:t>
      </w:r>
      <w:r w:rsidRPr="001876EC">
        <w:rPr>
          <w:rFonts w:hint="eastAsia"/>
          <w:rtl/>
        </w:rPr>
        <w:t>ات</w:t>
      </w:r>
      <w:r w:rsidRPr="001876EC">
        <w:rPr>
          <w:rtl/>
        </w:rPr>
        <w:t xml:space="preserve"> توسط بازرس</w:t>
      </w:r>
      <w:r w:rsidRPr="001876EC">
        <w:rPr>
          <w:rFonts w:hint="cs"/>
          <w:rtl/>
        </w:rPr>
        <w:t>ی</w:t>
      </w:r>
      <w:r w:rsidRPr="001876EC">
        <w:rPr>
          <w:rtl/>
        </w:rPr>
        <w:t xml:space="preserve"> چشم</w:t>
      </w:r>
      <w:r w:rsidRPr="001876EC">
        <w:rPr>
          <w:rFonts w:hint="cs"/>
          <w:rtl/>
        </w:rPr>
        <w:t>ی</w:t>
      </w:r>
      <w:r w:rsidRPr="001876EC">
        <w:rPr>
          <w:rtl/>
        </w:rPr>
        <w:t xml:space="preserve"> و اندازه گ</w:t>
      </w:r>
      <w:r w:rsidRPr="001876EC">
        <w:rPr>
          <w:rFonts w:hint="cs"/>
          <w:rtl/>
        </w:rPr>
        <w:t>ی</w:t>
      </w:r>
      <w:r w:rsidRPr="001876EC">
        <w:rPr>
          <w:rFonts w:hint="eastAsia"/>
          <w:rtl/>
        </w:rPr>
        <w:t>ر</w:t>
      </w:r>
      <w:r w:rsidRPr="001876EC">
        <w:rPr>
          <w:rFonts w:hint="cs"/>
          <w:rtl/>
        </w:rPr>
        <w:t>ی</w:t>
      </w:r>
      <w:r w:rsidRPr="001876EC">
        <w:rPr>
          <w:rtl/>
        </w:rPr>
        <w:t xml:space="preserve"> کنترل م</w:t>
      </w:r>
      <w:r w:rsidRPr="001876EC">
        <w:rPr>
          <w:rFonts w:hint="cs"/>
          <w:rtl/>
        </w:rPr>
        <w:t>ی</w:t>
      </w:r>
      <w:r w:rsidRPr="001876EC">
        <w:rPr>
          <w:rtl/>
        </w:rPr>
        <w:t xml:space="preserve"> شود.</w:t>
      </w:r>
    </w:p>
    <w:p w:rsidR="00A862C1" w:rsidRPr="001876EC" w:rsidRDefault="00A862C1" w:rsidP="00E650A4">
      <w:pPr>
        <w:pStyle w:val="ListParagraph"/>
        <w:numPr>
          <w:ilvl w:val="2"/>
          <w:numId w:val="17"/>
        </w:numPr>
        <w:bidi/>
        <w:spacing w:line="276" w:lineRule="auto"/>
        <w:ind w:left="1416" w:hanging="1418"/>
        <w:jc w:val="both"/>
        <w:rPr>
          <w:rFonts w:cs="B Nazanin"/>
          <w:bCs/>
          <w:sz w:val="20"/>
          <w:szCs w:val="24"/>
          <w:lang w:bidi="fa-IR"/>
        </w:rPr>
      </w:pPr>
      <w:r w:rsidRPr="001876EC">
        <w:rPr>
          <w:rFonts w:cs="B Nazanin" w:hint="cs"/>
          <w:bCs/>
          <w:sz w:val="20"/>
          <w:szCs w:val="24"/>
          <w:rtl/>
          <w:lang w:bidi="fa-IR"/>
        </w:rPr>
        <w:t>الزامات تضمین کیفیت در هنگام تولید تجهیزات</w:t>
      </w:r>
    </w:p>
    <w:p w:rsidR="00535CA2" w:rsidRPr="001876EC" w:rsidRDefault="00535CA2" w:rsidP="00E650A4">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lang w:bidi="fa-IR"/>
        </w:rPr>
        <w:t xml:space="preserve">تیمی </w:t>
      </w:r>
      <w:r w:rsidRPr="001876EC">
        <w:rPr>
          <w:rFonts w:cs="B Nazanin" w:hint="cs"/>
          <w:color w:val="000000" w:themeColor="text1"/>
          <w:sz w:val="20"/>
          <w:szCs w:val="24"/>
          <w:rtl/>
        </w:rPr>
        <w:t xml:space="preserve">متشکل از </w:t>
      </w:r>
      <w:r w:rsidR="00E650A4" w:rsidRPr="001876EC">
        <w:rPr>
          <w:rFonts w:cs="B Nazanin" w:hint="cs"/>
          <w:color w:val="000000" w:themeColor="text1"/>
          <w:sz w:val="20"/>
          <w:szCs w:val="24"/>
          <w:rtl/>
        </w:rPr>
        <w:t xml:space="preserve">واحدهای </w:t>
      </w:r>
      <w:r w:rsidRPr="001876EC">
        <w:rPr>
          <w:rFonts w:cs="B Nazanin" w:hint="cs"/>
          <w:color w:val="000000" w:themeColor="text1"/>
          <w:sz w:val="20"/>
          <w:szCs w:val="24"/>
          <w:rtl/>
        </w:rPr>
        <w:t>اطمینان مرغوبیت و کنترل کیفیت وظیفه نظارت بر</w:t>
      </w:r>
      <w:r w:rsidR="00404AC8">
        <w:rPr>
          <w:rFonts w:cs="B Nazanin" w:hint="cs"/>
          <w:color w:val="000000" w:themeColor="text1"/>
          <w:sz w:val="20"/>
          <w:szCs w:val="24"/>
          <w:rtl/>
        </w:rPr>
        <w:t xml:space="preserve"> </w:t>
      </w:r>
      <w:r w:rsidRPr="001876EC">
        <w:rPr>
          <w:rFonts w:cs="B Nazanin" w:hint="cs"/>
          <w:color w:val="000000" w:themeColor="text1"/>
          <w:sz w:val="20"/>
          <w:szCs w:val="24"/>
          <w:rtl/>
        </w:rPr>
        <w:t>کار شرکت های فرعی</w:t>
      </w:r>
      <w:r w:rsidR="00404AC8">
        <w:rPr>
          <w:rFonts w:cs="B Nazanin" w:hint="cs"/>
          <w:color w:val="000000" w:themeColor="text1"/>
          <w:sz w:val="20"/>
          <w:szCs w:val="24"/>
          <w:rtl/>
        </w:rPr>
        <w:t xml:space="preserve"> </w:t>
      </w:r>
      <w:r w:rsidRPr="001876EC">
        <w:rPr>
          <w:rFonts w:cs="B Nazanin" w:hint="cs"/>
          <w:color w:val="000000" w:themeColor="text1"/>
          <w:sz w:val="20"/>
          <w:szCs w:val="24"/>
          <w:rtl/>
        </w:rPr>
        <w:t>(در صورت استفاده از این پیمانکار برای ساخت تجهیزات مهم و مرتبط با ایمنی نیروگاه) را بر</w:t>
      </w:r>
      <w:r w:rsidR="00404AC8">
        <w:rPr>
          <w:rFonts w:cs="B Nazanin" w:hint="cs"/>
          <w:color w:val="000000" w:themeColor="text1"/>
          <w:sz w:val="20"/>
          <w:szCs w:val="24"/>
          <w:rtl/>
        </w:rPr>
        <w:t xml:space="preserve"> </w:t>
      </w:r>
      <w:r w:rsidRPr="001876EC">
        <w:rPr>
          <w:rFonts w:cs="B Nazanin" w:hint="cs"/>
          <w:color w:val="000000" w:themeColor="text1"/>
          <w:sz w:val="20"/>
          <w:szCs w:val="24"/>
          <w:rtl/>
        </w:rPr>
        <w:t>عهده دارند و با توجه به الزامات این برنامه تضمین کیفیت (طراحی و ساخت) وبرنامه تضمین کیفیت ویژه پیمانکار فرعی بازرسی ها را انجام می</w:t>
      </w:r>
      <w:r w:rsidR="00404AC8">
        <w:rPr>
          <w:rFonts w:cs="B Nazanin" w:hint="eastAsia"/>
          <w:color w:val="000000" w:themeColor="text1"/>
          <w:sz w:val="20"/>
          <w:szCs w:val="24"/>
          <w:rtl/>
        </w:rPr>
        <w:t>‌</w:t>
      </w:r>
      <w:r w:rsidRPr="001876EC">
        <w:rPr>
          <w:rFonts w:cs="B Nazanin" w:hint="cs"/>
          <w:color w:val="000000" w:themeColor="text1"/>
          <w:sz w:val="20"/>
          <w:szCs w:val="24"/>
          <w:rtl/>
        </w:rPr>
        <w:t>دهند.</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 xml:space="preserve">هر پیمانکار فرعی (سازنده </w:t>
      </w:r>
      <w:r w:rsidR="00E650A4" w:rsidRPr="001876EC">
        <w:rPr>
          <w:rFonts w:cs="B Nazanin" w:hint="cs"/>
          <w:color w:val="000000" w:themeColor="text1"/>
          <w:sz w:val="20"/>
          <w:szCs w:val="24"/>
          <w:rtl/>
        </w:rPr>
        <w:t>تجهیزات</w:t>
      </w:r>
      <w:r w:rsidRPr="001876EC">
        <w:rPr>
          <w:rFonts w:cs="B Nazanin" w:hint="cs"/>
          <w:color w:val="000000" w:themeColor="text1"/>
          <w:sz w:val="20"/>
          <w:szCs w:val="24"/>
          <w:rtl/>
        </w:rPr>
        <w:t xml:space="preserve">) </w:t>
      </w:r>
      <w:r w:rsidRPr="001876EC">
        <w:rPr>
          <w:rFonts w:cs="B Nazanin"/>
          <w:color w:val="000000" w:themeColor="text1"/>
          <w:sz w:val="20"/>
          <w:szCs w:val="24"/>
          <w:rtl/>
        </w:rPr>
        <w:t>در</w:t>
      </w:r>
      <w:r w:rsidR="00404AC8">
        <w:rPr>
          <w:rFonts w:cs="B Nazanin" w:hint="cs"/>
          <w:color w:val="000000" w:themeColor="text1"/>
          <w:sz w:val="20"/>
          <w:szCs w:val="24"/>
          <w:rtl/>
        </w:rPr>
        <w:t xml:space="preserve"> </w:t>
      </w:r>
      <w:r w:rsidRPr="001876EC">
        <w:rPr>
          <w:rFonts w:cs="B Nazanin" w:hint="cs"/>
          <w:color w:val="000000" w:themeColor="text1"/>
          <w:sz w:val="20"/>
          <w:szCs w:val="24"/>
          <w:rtl/>
        </w:rPr>
        <w:t>برنامه تضمین کیفیت</w:t>
      </w:r>
      <w:r w:rsidRPr="001876EC">
        <w:rPr>
          <w:rFonts w:cs="B Nazanin"/>
          <w:color w:val="000000" w:themeColor="text1"/>
          <w:sz w:val="20"/>
          <w:szCs w:val="24"/>
        </w:rPr>
        <w:t xml:space="preserve"> </w:t>
      </w:r>
      <w:r w:rsidRPr="001876EC">
        <w:rPr>
          <w:rFonts w:cs="B Nazanin"/>
          <w:color w:val="000000" w:themeColor="text1"/>
          <w:sz w:val="20"/>
          <w:szCs w:val="24"/>
          <w:rtl/>
        </w:rPr>
        <w:t>خاص خود مراحل تحو</w:t>
      </w:r>
      <w:r w:rsidRPr="001876EC">
        <w:rPr>
          <w:rFonts w:cs="B Nazanin" w:hint="cs"/>
          <w:color w:val="000000" w:themeColor="text1"/>
          <w:sz w:val="20"/>
          <w:szCs w:val="24"/>
          <w:rtl/>
        </w:rPr>
        <w:t>ی</w:t>
      </w:r>
      <w:r w:rsidRPr="001876EC">
        <w:rPr>
          <w:rFonts w:cs="B Nazanin" w:hint="eastAsia"/>
          <w:color w:val="000000" w:themeColor="text1"/>
          <w:sz w:val="20"/>
          <w:szCs w:val="24"/>
          <w:rtl/>
        </w:rPr>
        <w:t>ل</w:t>
      </w:r>
      <w:r w:rsidRPr="001876EC">
        <w:rPr>
          <w:rFonts w:cs="B Nazanin"/>
          <w:color w:val="000000" w:themeColor="text1"/>
          <w:sz w:val="20"/>
          <w:szCs w:val="24"/>
          <w:rtl/>
        </w:rPr>
        <w:t>، برنامه ر</w:t>
      </w:r>
      <w:r w:rsidRPr="001876EC">
        <w:rPr>
          <w:rFonts w:cs="B Nazanin" w:hint="cs"/>
          <w:color w:val="000000" w:themeColor="text1"/>
          <w:sz w:val="20"/>
          <w:szCs w:val="24"/>
          <w:rtl/>
        </w:rPr>
        <w:t>ی</w:t>
      </w:r>
      <w:r w:rsidRPr="001876EC">
        <w:rPr>
          <w:rFonts w:cs="B Nazanin" w:hint="eastAsia"/>
          <w:color w:val="000000" w:themeColor="text1"/>
          <w:sz w:val="20"/>
          <w:szCs w:val="24"/>
          <w:rtl/>
        </w:rPr>
        <w:t>ز</w:t>
      </w:r>
      <w:r w:rsidRPr="001876EC">
        <w:rPr>
          <w:rFonts w:cs="B Nazanin" w:hint="cs"/>
          <w:color w:val="000000" w:themeColor="text1"/>
          <w:sz w:val="20"/>
          <w:szCs w:val="24"/>
          <w:rtl/>
        </w:rPr>
        <w:t>ی</w:t>
      </w:r>
      <w:r w:rsidRPr="001876EC">
        <w:rPr>
          <w:rFonts w:cs="B Nazanin"/>
          <w:color w:val="000000" w:themeColor="text1"/>
          <w:sz w:val="20"/>
          <w:szCs w:val="24"/>
          <w:rtl/>
        </w:rPr>
        <w:t>، ساخت، نظارت بر فر</w:t>
      </w:r>
      <w:r w:rsidR="00404AC8">
        <w:rPr>
          <w:rFonts w:cs="B Nazanin" w:hint="cs"/>
          <w:color w:val="000000" w:themeColor="text1"/>
          <w:sz w:val="20"/>
          <w:szCs w:val="24"/>
          <w:rtl/>
        </w:rPr>
        <w:t>آ</w:t>
      </w:r>
      <w:r w:rsidRPr="001876EC">
        <w:rPr>
          <w:rFonts w:cs="B Nazanin" w:hint="cs"/>
          <w:color w:val="000000" w:themeColor="text1"/>
          <w:sz w:val="20"/>
          <w:szCs w:val="24"/>
          <w:rtl/>
        </w:rPr>
        <w:t>ی</w:t>
      </w:r>
      <w:r w:rsidRPr="001876EC">
        <w:rPr>
          <w:rFonts w:cs="B Nazanin" w:hint="eastAsia"/>
          <w:color w:val="000000" w:themeColor="text1"/>
          <w:sz w:val="20"/>
          <w:szCs w:val="24"/>
          <w:rtl/>
        </w:rPr>
        <w:t>ند</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را شرح م</w:t>
      </w:r>
      <w:r w:rsidRPr="001876EC">
        <w:rPr>
          <w:rFonts w:cs="B Nazanin" w:hint="cs"/>
          <w:color w:val="000000" w:themeColor="text1"/>
          <w:sz w:val="20"/>
          <w:szCs w:val="24"/>
          <w:rtl/>
        </w:rPr>
        <w:t>ی</w:t>
      </w:r>
      <w:r w:rsidR="00404AC8">
        <w:rPr>
          <w:rFonts w:cs="B Nazanin" w:hint="cs"/>
          <w:color w:val="000000" w:themeColor="text1"/>
          <w:sz w:val="20"/>
          <w:szCs w:val="24"/>
          <w:rtl/>
        </w:rPr>
        <w:t>‌</w:t>
      </w:r>
      <w:r w:rsidRPr="001876EC">
        <w:rPr>
          <w:rFonts w:cs="B Nazanin"/>
          <w:color w:val="000000" w:themeColor="text1"/>
          <w:sz w:val="20"/>
          <w:szCs w:val="24"/>
          <w:rtl/>
        </w:rPr>
        <w:t xml:space="preserve">دهد و </w:t>
      </w:r>
      <w:r w:rsidRPr="001876EC">
        <w:rPr>
          <w:rFonts w:cs="B Nazanin" w:hint="cs"/>
          <w:color w:val="000000" w:themeColor="text1"/>
          <w:sz w:val="20"/>
          <w:szCs w:val="24"/>
          <w:rtl/>
        </w:rPr>
        <w:t xml:space="preserve">ارتباطات </w:t>
      </w:r>
      <w:r w:rsidRPr="001876EC">
        <w:rPr>
          <w:rFonts w:cs="B Nazanin"/>
          <w:color w:val="000000" w:themeColor="text1"/>
          <w:sz w:val="20"/>
          <w:szCs w:val="24"/>
          <w:rtl/>
        </w:rPr>
        <w:t>داخل و خارج از شرکت را توص</w:t>
      </w:r>
      <w:r w:rsidRPr="001876EC">
        <w:rPr>
          <w:rFonts w:cs="B Nazanin" w:hint="cs"/>
          <w:color w:val="000000" w:themeColor="text1"/>
          <w:sz w:val="20"/>
          <w:szCs w:val="24"/>
          <w:rtl/>
        </w:rPr>
        <w:t>ی</w:t>
      </w:r>
      <w:r w:rsidRPr="001876EC">
        <w:rPr>
          <w:rFonts w:cs="B Nazanin" w:hint="eastAsia"/>
          <w:color w:val="000000" w:themeColor="text1"/>
          <w:sz w:val="20"/>
          <w:szCs w:val="24"/>
          <w:rtl/>
        </w:rPr>
        <w:t>ف</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00404AC8">
        <w:rPr>
          <w:rFonts w:cs="B Nazanin" w:hint="cs"/>
          <w:color w:val="000000" w:themeColor="text1"/>
          <w:sz w:val="20"/>
          <w:szCs w:val="24"/>
          <w:rtl/>
        </w:rPr>
        <w:t>‌</w:t>
      </w:r>
      <w:r w:rsidRPr="001876EC">
        <w:rPr>
          <w:rFonts w:cs="B Nazanin"/>
          <w:color w:val="000000" w:themeColor="text1"/>
          <w:sz w:val="20"/>
          <w:szCs w:val="24"/>
          <w:rtl/>
        </w:rPr>
        <w:t>کند</w:t>
      </w:r>
      <w:r w:rsidRPr="001876EC">
        <w:rPr>
          <w:rFonts w:cs="B Nazanin" w:hint="cs"/>
          <w:color w:val="000000" w:themeColor="text1"/>
          <w:sz w:val="20"/>
          <w:szCs w:val="24"/>
          <w:rtl/>
        </w:rPr>
        <w:t>.</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در</w:t>
      </w:r>
      <w:r w:rsidR="00404AC8">
        <w:rPr>
          <w:rFonts w:cs="B Nazanin" w:hint="cs"/>
          <w:color w:val="000000" w:themeColor="text1"/>
          <w:sz w:val="20"/>
          <w:szCs w:val="24"/>
          <w:rtl/>
        </w:rPr>
        <w:t xml:space="preserve"> شرکت ماشین سازی اراک، فرآیند های</w:t>
      </w:r>
      <w:r w:rsidRPr="001876EC">
        <w:rPr>
          <w:rFonts w:cs="B Nazanin" w:hint="cs"/>
          <w:color w:val="000000" w:themeColor="text1"/>
          <w:sz w:val="20"/>
          <w:szCs w:val="24"/>
          <w:rtl/>
        </w:rPr>
        <w:t xml:space="preserve"> ریخته</w:t>
      </w:r>
      <w:r w:rsidR="00404AC8">
        <w:rPr>
          <w:rFonts w:cs="B Nazanin" w:hint="eastAsia"/>
          <w:color w:val="000000" w:themeColor="text1"/>
          <w:sz w:val="20"/>
          <w:szCs w:val="24"/>
          <w:rtl/>
        </w:rPr>
        <w:t>‌</w:t>
      </w:r>
      <w:r w:rsidRPr="001876EC">
        <w:rPr>
          <w:rFonts w:cs="B Nazanin" w:hint="cs"/>
          <w:color w:val="000000" w:themeColor="text1"/>
          <w:sz w:val="20"/>
          <w:szCs w:val="24"/>
          <w:rtl/>
        </w:rPr>
        <w:t>گری، جوشکاری و عملیات حرارتی ویژه است و این فر</w:t>
      </w:r>
      <w:r w:rsidR="00404AC8">
        <w:rPr>
          <w:rFonts w:cs="B Nazanin" w:hint="cs"/>
          <w:color w:val="000000" w:themeColor="text1"/>
          <w:sz w:val="20"/>
          <w:szCs w:val="24"/>
          <w:rtl/>
        </w:rPr>
        <w:t>آ</w:t>
      </w:r>
      <w:r w:rsidRPr="001876EC">
        <w:rPr>
          <w:rFonts w:cs="B Nazanin" w:hint="cs"/>
          <w:color w:val="000000" w:themeColor="text1"/>
          <w:sz w:val="20"/>
          <w:szCs w:val="24"/>
          <w:rtl/>
        </w:rPr>
        <w:t xml:space="preserve">یند ها توسط پرسنل مجرب و مطابق با روال تایید شده انجام می شوند. </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شرکت ماشین سازی اراک</w:t>
      </w:r>
      <w:r w:rsidR="00404AC8">
        <w:rPr>
          <w:rFonts w:cs="B Nazanin" w:hint="cs"/>
          <w:color w:val="000000" w:themeColor="text1"/>
          <w:sz w:val="20"/>
          <w:szCs w:val="24"/>
          <w:rtl/>
        </w:rPr>
        <w:t xml:space="preserve"> </w:t>
      </w:r>
      <w:r w:rsidRPr="001876EC">
        <w:rPr>
          <w:rFonts w:cs="B Nazanin"/>
          <w:color w:val="000000" w:themeColor="text1"/>
          <w:sz w:val="20"/>
          <w:szCs w:val="24"/>
          <w:rtl/>
        </w:rPr>
        <w:t>و هر پ</w:t>
      </w:r>
      <w:r w:rsidRPr="001876EC">
        <w:rPr>
          <w:rFonts w:cs="B Nazanin" w:hint="cs"/>
          <w:color w:val="000000" w:themeColor="text1"/>
          <w:sz w:val="20"/>
          <w:szCs w:val="24"/>
          <w:rtl/>
        </w:rPr>
        <w:t>ی</w:t>
      </w:r>
      <w:r w:rsidRPr="001876EC">
        <w:rPr>
          <w:rFonts w:cs="B Nazanin" w:hint="eastAsia"/>
          <w:color w:val="000000" w:themeColor="text1"/>
          <w:sz w:val="20"/>
          <w:szCs w:val="24"/>
          <w:rtl/>
        </w:rPr>
        <w:t>مانکار</w:t>
      </w:r>
      <w:r w:rsidRPr="001876EC">
        <w:rPr>
          <w:rFonts w:cs="B Nazanin"/>
          <w:color w:val="000000" w:themeColor="text1"/>
          <w:sz w:val="20"/>
          <w:szCs w:val="24"/>
          <w:rtl/>
        </w:rPr>
        <w:t xml:space="preserve"> فرع</w:t>
      </w:r>
      <w:r w:rsidRPr="001876EC">
        <w:rPr>
          <w:rFonts w:cs="B Nazanin" w:hint="cs"/>
          <w:color w:val="000000" w:themeColor="text1"/>
          <w:sz w:val="20"/>
          <w:szCs w:val="24"/>
          <w:rtl/>
        </w:rPr>
        <w:t>ی</w:t>
      </w:r>
      <w:r w:rsidRPr="001876EC">
        <w:rPr>
          <w:rFonts w:cs="B Nazanin"/>
          <w:color w:val="000000" w:themeColor="text1"/>
          <w:sz w:val="20"/>
          <w:szCs w:val="24"/>
          <w:rtl/>
        </w:rPr>
        <w:t xml:space="preserve"> (هر</w:t>
      </w:r>
      <w:r w:rsidR="00404AC8">
        <w:rPr>
          <w:rFonts w:cs="B Nazanin" w:hint="cs"/>
          <w:color w:val="000000" w:themeColor="text1"/>
          <w:sz w:val="20"/>
          <w:szCs w:val="24"/>
          <w:rtl/>
        </w:rPr>
        <w:t xml:space="preserve"> </w:t>
      </w:r>
      <w:r w:rsidRPr="001876EC">
        <w:rPr>
          <w:rFonts w:cs="B Nazanin"/>
          <w:color w:val="000000" w:themeColor="text1"/>
          <w:sz w:val="20"/>
          <w:szCs w:val="24"/>
          <w:rtl/>
        </w:rPr>
        <w:t>کدام در حوزه فعال</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خود) </w:t>
      </w:r>
      <w:r w:rsidRPr="001876EC">
        <w:rPr>
          <w:rFonts w:cs="B Nazanin" w:hint="cs"/>
          <w:color w:val="000000" w:themeColor="text1"/>
          <w:sz w:val="20"/>
          <w:szCs w:val="24"/>
          <w:rtl/>
        </w:rPr>
        <w:t xml:space="preserve">آیین نامه ها، </w:t>
      </w:r>
      <w:r w:rsidRPr="001876EC">
        <w:rPr>
          <w:rFonts w:cs="B Nazanin"/>
          <w:color w:val="000000" w:themeColor="text1"/>
          <w:sz w:val="20"/>
          <w:szCs w:val="24"/>
          <w:rtl/>
        </w:rPr>
        <w:t>الزامات فن</w:t>
      </w:r>
      <w:r w:rsidRPr="001876EC">
        <w:rPr>
          <w:rFonts w:cs="B Nazanin" w:hint="cs"/>
          <w:color w:val="000000" w:themeColor="text1"/>
          <w:sz w:val="20"/>
          <w:szCs w:val="24"/>
          <w:rtl/>
        </w:rPr>
        <w:t>ی</w:t>
      </w:r>
      <w:r w:rsidRPr="001876EC">
        <w:rPr>
          <w:rFonts w:cs="B Nazanin"/>
          <w:color w:val="000000" w:themeColor="text1"/>
          <w:sz w:val="20"/>
          <w:szCs w:val="24"/>
          <w:rtl/>
        </w:rPr>
        <w:t xml:space="preserve"> و سا</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w:t>
      </w:r>
      <w:r w:rsidRPr="001876EC">
        <w:rPr>
          <w:rFonts w:cs="B Nazanin" w:hint="cs"/>
          <w:color w:val="000000" w:themeColor="text1"/>
          <w:sz w:val="20"/>
          <w:szCs w:val="24"/>
          <w:rtl/>
        </w:rPr>
        <w:t>الزامات مورد نیاز را در</w:t>
      </w:r>
      <w:r w:rsidRPr="001876EC">
        <w:rPr>
          <w:rFonts w:cs="B Nazanin"/>
          <w:color w:val="000000" w:themeColor="text1"/>
          <w:sz w:val="20"/>
          <w:szCs w:val="24"/>
          <w:rtl/>
        </w:rPr>
        <w:t xml:space="preserve"> نقشه ها، مشخصات </w:t>
      </w:r>
      <w:r w:rsidRPr="001876EC">
        <w:rPr>
          <w:rFonts w:cs="B Nazanin" w:hint="cs"/>
          <w:color w:val="000000" w:themeColor="text1"/>
          <w:sz w:val="20"/>
          <w:szCs w:val="24"/>
          <w:rtl/>
        </w:rPr>
        <w:t>فنی</w:t>
      </w:r>
      <w:r w:rsidRPr="001876EC">
        <w:rPr>
          <w:rFonts w:cs="B Nazanin"/>
          <w:color w:val="000000" w:themeColor="text1"/>
          <w:sz w:val="20"/>
          <w:szCs w:val="24"/>
          <w:rtl/>
        </w:rPr>
        <w:t xml:space="preserve">، </w:t>
      </w:r>
      <w:r w:rsidRPr="001876EC">
        <w:rPr>
          <w:rFonts w:cs="B Nazanin" w:hint="cs"/>
          <w:color w:val="000000" w:themeColor="text1"/>
          <w:sz w:val="20"/>
          <w:szCs w:val="24"/>
          <w:rtl/>
        </w:rPr>
        <w:t>رویه ها</w:t>
      </w:r>
      <w:r w:rsidRPr="001876EC">
        <w:rPr>
          <w:rFonts w:cs="B Nazanin"/>
          <w:color w:val="000000" w:themeColor="text1"/>
          <w:sz w:val="20"/>
          <w:szCs w:val="24"/>
          <w:rtl/>
        </w:rPr>
        <w:t>، دستورالعمل</w:t>
      </w:r>
      <w:r w:rsidRPr="001876EC">
        <w:rPr>
          <w:rFonts w:cs="B Nazanin" w:hint="cs"/>
          <w:color w:val="000000" w:themeColor="text1"/>
          <w:sz w:val="20"/>
          <w:szCs w:val="24"/>
          <w:rtl/>
        </w:rPr>
        <w:t xml:space="preserve"> های</w:t>
      </w:r>
      <w:r w:rsidRPr="001876EC">
        <w:rPr>
          <w:rFonts w:cs="B Nazanin"/>
          <w:color w:val="000000" w:themeColor="text1"/>
          <w:sz w:val="20"/>
          <w:szCs w:val="24"/>
          <w:rtl/>
        </w:rPr>
        <w:t xml:space="preserve"> کار</w:t>
      </w:r>
      <w:r w:rsidRPr="001876EC">
        <w:rPr>
          <w:rFonts w:cs="B Nazanin" w:hint="cs"/>
          <w:color w:val="000000" w:themeColor="text1"/>
          <w:sz w:val="20"/>
          <w:szCs w:val="24"/>
          <w:rtl/>
        </w:rPr>
        <w:t>ی</w:t>
      </w:r>
      <w:r w:rsidRPr="001876EC">
        <w:rPr>
          <w:rFonts w:cs="B Nazanin"/>
          <w:color w:val="000000" w:themeColor="text1"/>
          <w:sz w:val="20"/>
          <w:szCs w:val="24"/>
          <w:rtl/>
        </w:rPr>
        <w:t>، برنامه ها</w:t>
      </w:r>
      <w:r w:rsidRPr="001876EC">
        <w:rPr>
          <w:rFonts w:cs="B Nazanin" w:hint="cs"/>
          <w:color w:val="000000" w:themeColor="text1"/>
          <w:sz w:val="20"/>
          <w:szCs w:val="24"/>
          <w:rtl/>
        </w:rPr>
        <w:t>ی</w:t>
      </w:r>
      <w:r w:rsidRPr="001876EC">
        <w:rPr>
          <w:rFonts w:cs="B Nazanin"/>
          <w:color w:val="000000" w:themeColor="text1"/>
          <w:sz w:val="20"/>
          <w:szCs w:val="24"/>
          <w:rtl/>
        </w:rPr>
        <w:t xml:space="preserve"> آزمون و برنامه ها</w:t>
      </w:r>
      <w:r w:rsidRPr="001876EC">
        <w:rPr>
          <w:rFonts w:cs="B Nazanin" w:hint="cs"/>
          <w:color w:val="000000" w:themeColor="text1"/>
          <w:sz w:val="20"/>
          <w:szCs w:val="24"/>
          <w:rtl/>
        </w:rPr>
        <w:t>ی</w:t>
      </w:r>
      <w:r w:rsidRPr="001876EC">
        <w:rPr>
          <w:rFonts w:cs="B Nazanin"/>
          <w:color w:val="000000" w:themeColor="text1"/>
          <w:sz w:val="20"/>
          <w:szCs w:val="24"/>
          <w:rtl/>
        </w:rPr>
        <w:t xml:space="preserve"> ک</w:t>
      </w:r>
      <w:r w:rsidRPr="001876EC">
        <w:rPr>
          <w:rFonts w:cs="B Nazanin" w:hint="cs"/>
          <w:color w:val="000000" w:themeColor="text1"/>
          <w:sz w:val="20"/>
          <w:szCs w:val="24"/>
          <w:rtl/>
        </w:rPr>
        <w:t>ی</w:t>
      </w:r>
      <w:r w:rsidRPr="001876EC">
        <w:rPr>
          <w:rFonts w:cs="B Nazanin" w:hint="eastAsia"/>
          <w:color w:val="000000" w:themeColor="text1"/>
          <w:sz w:val="20"/>
          <w:szCs w:val="24"/>
          <w:rtl/>
        </w:rPr>
        <w:t>ف</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w:t>
      </w:r>
      <w:r w:rsidRPr="001876EC">
        <w:rPr>
          <w:rFonts w:cs="B Nazanin" w:hint="cs"/>
          <w:color w:val="000000" w:themeColor="text1"/>
          <w:sz w:val="20"/>
          <w:szCs w:val="24"/>
          <w:rtl/>
        </w:rPr>
        <w:t xml:space="preserve">لحاظ می نماید. </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color w:val="000000" w:themeColor="text1"/>
          <w:sz w:val="20"/>
          <w:szCs w:val="24"/>
          <w:rtl/>
        </w:rPr>
        <w:t xml:space="preserve">تمام </w:t>
      </w:r>
      <w:r w:rsidRPr="001876EC">
        <w:rPr>
          <w:rFonts w:cs="B Nazanin" w:hint="cs"/>
          <w:color w:val="000000" w:themeColor="text1"/>
          <w:sz w:val="20"/>
          <w:szCs w:val="24"/>
          <w:rtl/>
        </w:rPr>
        <w:t>اجزا و قطعات در</w:t>
      </w:r>
      <w:r w:rsidR="00404AC8">
        <w:rPr>
          <w:rFonts w:cs="B Nazanin" w:hint="cs"/>
          <w:color w:val="000000" w:themeColor="text1"/>
          <w:sz w:val="20"/>
          <w:szCs w:val="24"/>
          <w:rtl/>
        </w:rPr>
        <w:t xml:space="preserve"> </w:t>
      </w:r>
      <w:r w:rsidRPr="001876EC">
        <w:rPr>
          <w:rFonts w:cs="B Nazanin" w:hint="cs"/>
          <w:color w:val="000000" w:themeColor="text1"/>
          <w:sz w:val="20"/>
          <w:szCs w:val="24"/>
          <w:rtl/>
        </w:rPr>
        <w:t>فر</w:t>
      </w:r>
      <w:r w:rsidR="00404AC8">
        <w:rPr>
          <w:rFonts w:cs="B Nazanin" w:hint="cs"/>
          <w:color w:val="000000" w:themeColor="text1"/>
          <w:sz w:val="20"/>
          <w:szCs w:val="24"/>
          <w:rtl/>
        </w:rPr>
        <w:t>آ</w:t>
      </w:r>
      <w:r w:rsidRPr="001876EC">
        <w:rPr>
          <w:rFonts w:cs="B Nazanin" w:hint="cs"/>
          <w:color w:val="000000" w:themeColor="text1"/>
          <w:sz w:val="20"/>
          <w:szCs w:val="24"/>
          <w:rtl/>
        </w:rPr>
        <w:t>یند تولید علامت گذاری شده اند تا عملیات  شناسایی و ردیابی آسان تر شود</w:t>
      </w:r>
      <w:r w:rsidRPr="001876EC">
        <w:rPr>
          <w:rFonts w:cs="B Nazanin"/>
          <w:color w:val="000000" w:themeColor="text1"/>
          <w:sz w:val="20"/>
          <w:szCs w:val="24"/>
          <w:rtl/>
        </w:rPr>
        <w:t>. الزامات شناسا</w:t>
      </w:r>
      <w:r w:rsidRPr="001876EC">
        <w:rPr>
          <w:rFonts w:cs="B Nazanin" w:hint="cs"/>
          <w:color w:val="000000" w:themeColor="text1"/>
          <w:sz w:val="20"/>
          <w:szCs w:val="24"/>
          <w:rtl/>
        </w:rPr>
        <w:t>یی</w:t>
      </w:r>
      <w:r w:rsidRPr="001876EC">
        <w:rPr>
          <w:rFonts w:cs="B Nazanin"/>
          <w:color w:val="000000" w:themeColor="text1"/>
          <w:sz w:val="20"/>
          <w:szCs w:val="24"/>
          <w:rtl/>
        </w:rPr>
        <w:t xml:space="preserve"> در اسناد طراح</w:t>
      </w:r>
      <w:r w:rsidRPr="001876EC">
        <w:rPr>
          <w:rFonts w:cs="B Nazanin" w:hint="cs"/>
          <w:color w:val="000000" w:themeColor="text1"/>
          <w:sz w:val="20"/>
          <w:szCs w:val="24"/>
          <w:rtl/>
        </w:rPr>
        <w:t>ی</w:t>
      </w:r>
      <w:r w:rsidRPr="001876EC">
        <w:rPr>
          <w:rFonts w:cs="B Nazanin"/>
          <w:color w:val="000000" w:themeColor="text1"/>
          <w:sz w:val="20"/>
          <w:szCs w:val="24"/>
          <w:rtl/>
        </w:rPr>
        <w:t xml:space="preserve"> آمده است. </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color w:val="000000" w:themeColor="text1"/>
          <w:sz w:val="20"/>
          <w:szCs w:val="24"/>
          <w:rtl/>
        </w:rPr>
        <w:t>نما</w:t>
      </w:r>
      <w:r w:rsidRPr="001876EC">
        <w:rPr>
          <w:rFonts w:cs="B Nazanin" w:hint="cs"/>
          <w:color w:val="000000" w:themeColor="text1"/>
          <w:sz w:val="20"/>
          <w:szCs w:val="24"/>
          <w:rtl/>
        </w:rPr>
        <w:t>ی</w:t>
      </w:r>
      <w:r w:rsidRPr="001876EC">
        <w:rPr>
          <w:rFonts w:cs="B Nazanin" w:hint="eastAsia"/>
          <w:color w:val="000000" w:themeColor="text1"/>
          <w:sz w:val="20"/>
          <w:szCs w:val="24"/>
          <w:rtl/>
        </w:rPr>
        <w:t>ندگان</w:t>
      </w:r>
      <w:r w:rsidR="00E650A4" w:rsidRPr="001876EC">
        <w:rPr>
          <w:rFonts w:cs="B Nazanin" w:hint="cs"/>
          <w:color w:val="000000" w:themeColor="text1"/>
          <w:sz w:val="20"/>
          <w:szCs w:val="24"/>
          <w:rtl/>
        </w:rPr>
        <w:t>ی از واحدهای اطمینان مرغوبیت و سایر متخصصان در صورت لزوم</w:t>
      </w:r>
      <w:r w:rsidRPr="001876EC">
        <w:rPr>
          <w:rFonts w:cs="B Nazanin" w:hint="cs"/>
          <w:color w:val="000000" w:themeColor="text1"/>
          <w:sz w:val="20"/>
          <w:szCs w:val="24"/>
          <w:rtl/>
        </w:rPr>
        <w:t xml:space="preserve"> شرکت ماشین سازی اراک </w:t>
      </w:r>
      <w:r w:rsidRPr="001876EC">
        <w:rPr>
          <w:rFonts w:cs="B Nazanin"/>
          <w:color w:val="000000" w:themeColor="text1"/>
          <w:sz w:val="20"/>
          <w:szCs w:val="24"/>
          <w:rtl/>
        </w:rPr>
        <w:t>در هنگام بازرس</w:t>
      </w:r>
      <w:r w:rsidRPr="001876EC">
        <w:rPr>
          <w:rFonts w:cs="B Nazanin" w:hint="cs"/>
          <w:color w:val="000000" w:themeColor="text1"/>
          <w:sz w:val="20"/>
          <w:szCs w:val="24"/>
          <w:rtl/>
        </w:rPr>
        <w:t>ی</w:t>
      </w:r>
      <w:r w:rsidRPr="001876EC">
        <w:rPr>
          <w:rFonts w:cs="B Nazanin"/>
          <w:color w:val="000000" w:themeColor="text1"/>
          <w:sz w:val="20"/>
          <w:szCs w:val="24"/>
          <w:rtl/>
        </w:rPr>
        <w:t xml:space="preserve"> از پ</w:t>
      </w:r>
      <w:r w:rsidRPr="001876EC">
        <w:rPr>
          <w:rFonts w:cs="B Nazanin" w:hint="cs"/>
          <w:color w:val="000000" w:themeColor="text1"/>
          <w:sz w:val="20"/>
          <w:szCs w:val="24"/>
          <w:rtl/>
        </w:rPr>
        <w:t>ی</w:t>
      </w:r>
      <w:r w:rsidRPr="001876EC">
        <w:rPr>
          <w:rFonts w:cs="B Nazanin" w:hint="eastAsia"/>
          <w:color w:val="000000" w:themeColor="text1"/>
          <w:sz w:val="20"/>
          <w:szCs w:val="24"/>
          <w:rtl/>
        </w:rPr>
        <w:t>مانکاران</w:t>
      </w:r>
      <w:r w:rsidRPr="001876EC">
        <w:rPr>
          <w:rFonts w:cs="B Nazanin"/>
          <w:color w:val="000000" w:themeColor="text1"/>
          <w:sz w:val="20"/>
          <w:szCs w:val="24"/>
          <w:rtl/>
        </w:rPr>
        <w:t>، دستگاه ها و ساز</w:t>
      </w:r>
      <w:r w:rsidR="00404AC8">
        <w:rPr>
          <w:rFonts w:cs="B Nazanin" w:hint="cs"/>
          <w:color w:val="000000" w:themeColor="text1"/>
          <w:sz w:val="20"/>
          <w:szCs w:val="24"/>
          <w:rtl/>
        </w:rPr>
        <w:t xml:space="preserve"> </w:t>
      </w:r>
      <w:r w:rsidRPr="001876EC">
        <w:rPr>
          <w:rFonts w:cs="B Nazanin"/>
          <w:color w:val="000000" w:themeColor="text1"/>
          <w:sz w:val="20"/>
          <w:szCs w:val="24"/>
          <w:rtl/>
        </w:rPr>
        <w:t>و</w:t>
      </w:r>
      <w:r w:rsidR="00404AC8">
        <w:rPr>
          <w:rFonts w:cs="B Nazanin" w:hint="cs"/>
          <w:color w:val="000000" w:themeColor="text1"/>
          <w:sz w:val="20"/>
          <w:szCs w:val="24"/>
          <w:rtl/>
        </w:rPr>
        <w:t xml:space="preserve"> </w:t>
      </w:r>
      <w:r w:rsidRPr="001876EC">
        <w:rPr>
          <w:rFonts w:cs="B Nazanin"/>
          <w:color w:val="000000" w:themeColor="text1"/>
          <w:sz w:val="20"/>
          <w:szCs w:val="24"/>
          <w:rtl/>
        </w:rPr>
        <w:t>کارها</w:t>
      </w:r>
      <w:r w:rsidRPr="001876EC">
        <w:rPr>
          <w:rFonts w:cs="B Nazanin" w:hint="cs"/>
          <w:color w:val="000000" w:themeColor="text1"/>
          <w:sz w:val="20"/>
          <w:szCs w:val="24"/>
          <w:rtl/>
        </w:rPr>
        <w:t>ی</w:t>
      </w:r>
      <w:r w:rsidRPr="001876EC">
        <w:rPr>
          <w:rFonts w:cs="B Nazanin"/>
          <w:color w:val="000000" w:themeColor="text1"/>
          <w:sz w:val="20"/>
          <w:szCs w:val="24"/>
          <w:rtl/>
        </w:rPr>
        <w:t xml:space="preserve"> مورد استفاده در ساخت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w:t>
      </w:r>
      <w:r w:rsidRPr="001876EC">
        <w:rPr>
          <w:rFonts w:cs="B Nazanin" w:hint="cs"/>
          <w:color w:val="000000" w:themeColor="text1"/>
          <w:sz w:val="20"/>
          <w:szCs w:val="24"/>
          <w:rtl/>
        </w:rPr>
        <w:t>را اجباری بررسی می</w:t>
      </w:r>
      <w:r w:rsidR="00404AC8">
        <w:rPr>
          <w:rFonts w:cs="B Nazanin" w:hint="eastAsia"/>
          <w:color w:val="000000" w:themeColor="text1"/>
          <w:sz w:val="20"/>
          <w:szCs w:val="24"/>
          <w:rtl/>
        </w:rPr>
        <w:t>‌</w:t>
      </w:r>
      <w:r w:rsidRPr="001876EC">
        <w:rPr>
          <w:rFonts w:cs="B Nazanin" w:hint="cs"/>
          <w:color w:val="000000" w:themeColor="text1"/>
          <w:sz w:val="20"/>
          <w:szCs w:val="24"/>
          <w:rtl/>
        </w:rPr>
        <w:t xml:space="preserve">کنند تا از برآورده سازی  الزامات </w:t>
      </w:r>
      <w:r w:rsidRPr="001876EC">
        <w:rPr>
          <w:rFonts w:cs="B Nazanin"/>
          <w:color w:val="000000" w:themeColor="text1"/>
          <w:sz w:val="20"/>
          <w:szCs w:val="24"/>
          <w:rtl/>
        </w:rPr>
        <w:t>مورد ن</w:t>
      </w:r>
      <w:r w:rsidRPr="001876EC">
        <w:rPr>
          <w:rFonts w:cs="B Nazanin" w:hint="cs"/>
          <w:color w:val="000000" w:themeColor="text1"/>
          <w:sz w:val="20"/>
          <w:szCs w:val="24"/>
          <w:rtl/>
        </w:rPr>
        <w:t>ی</w:t>
      </w:r>
      <w:r w:rsidRPr="001876EC">
        <w:rPr>
          <w:rFonts w:cs="B Nazanin" w:hint="eastAsia"/>
          <w:color w:val="000000" w:themeColor="text1"/>
          <w:sz w:val="20"/>
          <w:szCs w:val="24"/>
          <w:rtl/>
        </w:rPr>
        <w:t>از</w:t>
      </w:r>
      <w:r w:rsidRPr="001876EC">
        <w:rPr>
          <w:rFonts w:cs="B Nazanin"/>
          <w:color w:val="000000" w:themeColor="text1"/>
          <w:sz w:val="20"/>
          <w:szCs w:val="24"/>
          <w:rtl/>
        </w:rPr>
        <w:t xml:space="preserve"> </w:t>
      </w:r>
      <w:r w:rsidRPr="001876EC">
        <w:rPr>
          <w:rFonts w:cs="B Nazanin" w:hint="cs"/>
          <w:color w:val="000000" w:themeColor="text1"/>
          <w:sz w:val="20"/>
          <w:szCs w:val="24"/>
          <w:rtl/>
        </w:rPr>
        <w:t xml:space="preserve">برای </w:t>
      </w:r>
      <w:r w:rsidRPr="001876EC">
        <w:rPr>
          <w:rFonts w:cs="B Nazanin"/>
          <w:color w:val="000000" w:themeColor="text1"/>
          <w:sz w:val="20"/>
          <w:szCs w:val="24"/>
          <w:rtl/>
        </w:rPr>
        <w:t>خدمات، 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w:t>
      </w:r>
      <w:r w:rsidRPr="001876EC">
        <w:rPr>
          <w:rFonts w:cs="B Nazanin"/>
          <w:color w:val="000000" w:themeColor="text1"/>
          <w:sz w:val="20"/>
          <w:szCs w:val="24"/>
          <w:rtl/>
        </w:rPr>
        <w:t xml:space="preserve"> ها و کال</w:t>
      </w:r>
      <w:r w:rsidRPr="001876EC">
        <w:rPr>
          <w:rFonts w:cs="B Nazanin" w:hint="cs"/>
          <w:color w:val="000000" w:themeColor="text1"/>
          <w:sz w:val="20"/>
          <w:szCs w:val="24"/>
          <w:rtl/>
        </w:rPr>
        <w:t>ی</w:t>
      </w:r>
      <w:r w:rsidRPr="001876EC">
        <w:rPr>
          <w:rFonts w:cs="B Nazanin" w:hint="eastAsia"/>
          <w:color w:val="000000" w:themeColor="text1"/>
          <w:sz w:val="20"/>
          <w:szCs w:val="24"/>
          <w:rtl/>
        </w:rPr>
        <w:t>براس</w:t>
      </w:r>
      <w:r w:rsidRPr="001876EC">
        <w:rPr>
          <w:rFonts w:cs="B Nazanin" w:hint="cs"/>
          <w:color w:val="000000" w:themeColor="text1"/>
          <w:sz w:val="20"/>
          <w:szCs w:val="24"/>
          <w:rtl/>
        </w:rPr>
        <w:t>ی</w:t>
      </w:r>
      <w:r w:rsidRPr="001876EC">
        <w:rPr>
          <w:rFonts w:cs="B Nazanin" w:hint="eastAsia"/>
          <w:color w:val="000000" w:themeColor="text1"/>
          <w:sz w:val="20"/>
          <w:szCs w:val="24"/>
          <w:rtl/>
        </w:rPr>
        <w:t>ون</w:t>
      </w:r>
      <w:r w:rsidRPr="001876EC">
        <w:rPr>
          <w:rFonts w:cs="B Nazanin"/>
          <w:color w:val="000000" w:themeColor="text1"/>
          <w:sz w:val="20"/>
          <w:szCs w:val="24"/>
          <w:rtl/>
        </w:rPr>
        <w:t xml:space="preserve"> </w:t>
      </w:r>
      <w:r w:rsidRPr="001876EC">
        <w:rPr>
          <w:rFonts w:cs="B Nazanin" w:hint="cs"/>
          <w:color w:val="000000" w:themeColor="text1"/>
          <w:sz w:val="20"/>
          <w:szCs w:val="24"/>
          <w:rtl/>
        </w:rPr>
        <w:t>اطمینان حاصل کنند و مدارکی که انطباق این بازرسی ها را تایید می کند در دسترس می باشد.</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 xml:space="preserve">هر </w:t>
      </w:r>
      <w:r w:rsidRPr="001876EC">
        <w:rPr>
          <w:rFonts w:cs="B Nazanin"/>
          <w:color w:val="000000" w:themeColor="text1"/>
          <w:sz w:val="20"/>
          <w:szCs w:val="24"/>
          <w:rtl/>
        </w:rPr>
        <w:t>مرحله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بعد</w:t>
      </w:r>
      <w:r w:rsidRPr="001876EC">
        <w:rPr>
          <w:rFonts w:cs="B Nazanin" w:hint="cs"/>
          <w:color w:val="000000" w:themeColor="text1"/>
          <w:sz w:val="20"/>
          <w:szCs w:val="24"/>
          <w:rtl/>
        </w:rPr>
        <w:t xml:space="preserve">ی، </w:t>
      </w:r>
      <w:r w:rsidRPr="001876EC">
        <w:rPr>
          <w:rFonts w:cs="B Nazanin"/>
          <w:color w:val="000000" w:themeColor="text1"/>
          <w:sz w:val="20"/>
          <w:szCs w:val="24"/>
          <w:rtl/>
        </w:rPr>
        <w:t>مطابق با طرح ک</w:t>
      </w:r>
      <w:r w:rsidRPr="001876EC">
        <w:rPr>
          <w:rFonts w:cs="B Nazanin" w:hint="cs"/>
          <w:color w:val="000000" w:themeColor="text1"/>
          <w:sz w:val="20"/>
          <w:szCs w:val="24"/>
          <w:rtl/>
        </w:rPr>
        <w:t>ی</w:t>
      </w:r>
      <w:r w:rsidRPr="001876EC">
        <w:rPr>
          <w:rFonts w:cs="B Nazanin" w:hint="eastAsia"/>
          <w:color w:val="000000" w:themeColor="text1"/>
          <w:sz w:val="20"/>
          <w:szCs w:val="24"/>
          <w:rtl/>
        </w:rPr>
        <w:t>ف</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طراح</w:t>
      </w:r>
      <w:r w:rsidRPr="001876EC">
        <w:rPr>
          <w:rFonts w:cs="B Nazanin" w:hint="cs"/>
          <w:color w:val="000000" w:themeColor="text1"/>
          <w:sz w:val="20"/>
          <w:szCs w:val="24"/>
          <w:rtl/>
        </w:rPr>
        <w:t>ی</w:t>
      </w:r>
      <w:r w:rsidRPr="001876EC">
        <w:rPr>
          <w:rFonts w:cs="B Nazanin"/>
          <w:color w:val="000000" w:themeColor="text1"/>
          <w:sz w:val="20"/>
          <w:szCs w:val="24"/>
          <w:rtl/>
        </w:rPr>
        <w:t xml:space="preserve"> شده، برنامه ها و روش ها</w:t>
      </w:r>
      <w:r w:rsidRPr="001876EC">
        <w:rPr>
          <w:rFonts w:cs="B Nazanin" w:hint="cs"/>
          <w:color w:val="000000" w:themeColor="text1"/>
          <w:sz w:val="20"/>
          <w:szCs w:val="24"/>
          <w:rtl/>
        </w:rPr>
        <w:t>ی</w:t>
      </w:r>
      <w:r w:rsidRPr="001876EC">
        <w:rPr>
          <w:rFonts w:cs="B Nazanin"/>
          <w:color w:val="000000" w:themeColor="text1"/>
          <w:sz w:val="20"/>
          <w:szCs w:val="24"/>
          <w:rtl/>
        </w:rPr>
        <w:t xml:space="preserve"> 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w:t>
      </w:r>
      <w:r w:rsidRPr="001876EC">
        <w:rPr>
          <w:rFonts w:cs="B Nazanin"/>
          <w:color w:val="000000" w:themeColor="text1"/>
          <w:sz w:val="20"/>
          <w:szCs w:val="24"/>
          <w:rtl/>
        </w:rPr>
        <w:t>، تنها پس از اتمام کنترل و 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w:t>
      </w:r>
      <w:r w:rsidRPr="001876EC">
        <w:rPr>
          <w:rFonts w:cs="B Nazanin"/>
          <w:color w:val="000000" w:themeColor="text1"/>
          <w:sz w:val="20"/>
          <w:szCs w:val="24"/>
          <w:rtl/>
        </w:rPr>
        <w:t xml:space="preserve"> مرحله قبل</w:t>
      </w:r>
      <w:r w:rsidRPr="001876EC">
        <w:rPr>
          <w:rFonts w:cs="B Nazanin" w:hint="cs"/>
          <w:color w:val="000000" w:themeColor="text1"/>
          <w:sz w:val="20"/>
          <w:szCs w:val="24"/>
          <w:rtl/>
        </w:rPr>
        <w:t>ی</w:t>
      </w:r>
      <w:r w:rsidRPr="001876EC">
        <w:rPr>
          <w:rFonts w:cs="B Nazanin"/>
          <w:color w:val="000000" w:themeColor="text1"/>
          <w:sz w:val="20"/>
          <w:szCs w:val="24"/>
          <w:rtl/>
        </w:rPr>
        <w:t xml:space="preserve"> </w:t>
      </w:r>
      <w:r w:rsidRPr="001876EC">
        <w:rPr>
          <w:rFonts w:cs="B Nazanin" w:hint="cs"/>
          <w:color w:val="000000" w:themeColor="text1"/>
          <w:sz w:val="20"/>
          <w:szCs w:val="24"/>
          <w:rtl/>
        </w:rPr>
        <w:t xml:space="preserve">و </w:t>
      </w:r>
      <w:r w:rsidRPr="001876EC">
        <w:rPr>
          <w:rFonts w:cs="B Nazanin"/>
          <w:color w:val="000000" w:themeColor="text1"/>
          <w:sz w:val="20"/>
          <w:szCs w:val="24"/>
          <w:rtl/>
        </w:rPr>
        <w:t xml:space="preserve"> تدو</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و تصو</w:t>
      </w:r>
      <w:r w:rsidRPr="001876EC">
        <w:rPr>
          <w:rFonts w:cs="B Nazanin" w:hint="cs"/>
          <w:color w:val="000000" w:themeColor="text1"/>
          <w:sz w:val="20"/>
          <w:szCs w:val="24"/>
          <w:rtl/>
        </w:rPr>
        <w:t>ی</w:t>
      </w:r>
      <w:r w:rsidRPr="001876EC">
        <w:rPr>
          <w:rFonts w:cs="B Nazanin" w:hint="eastAsia"/>
          <w:color w:val="000000" w:themeColor="text1"/>
          <w:sz w:val="20"/>
          <w:szCs w:val="24"/>
          <w:rtl/>
        </w:rPr>
        <w:t>ب</w:t>
      </w:r>
      <w:r w:rsidRPr="001876EC">
        <w:rPr>
          <w:rFonts w:cs="B Nazanin"/>
          <w:color w:val="000000" w:themeColor="text1"/>
          <w:sz w:val="20"/>
          <w:szCs w:val="24"/>
          <w:rtl/>
        </w:rPr>
        <w:t xml:space="preserve"> اسناد گزارش مربوط م</w:t>
      </w:r>
      <w:r w:rsidRPr="001876EC">
        <w:rPr>
          <w:rFonts w:cs="B Nazanin" w:hint="cs"/>
          <w:color w:val="000000" w:themeColor="text1"/>
          <w:sz w:val="20"/>
          <w:szCs w:val="24"/>
          <w:rtl/>
        </w:rPr>
        <w:t>ی</w:t>
      </w:r>
      <w:r w:rsidRPr="001876EC">
        <w:rPr>
          <w:rFonts w:cs="B Nazanin"/>
          <w:color w:val="000000" w:themeColor="text1"/>
          <w:sz w:val="20"/>
          <w:szCs w:val="24"/>
          <w:rtl/>
        </w:rPr>
        <w:t xml:space="preserve"> تواند آغاز شود</w:t>
      </w:r>
      <w:r w:rsidRPr="001876EC">
        <w:rPr>
          <w:rFonts w:cs="B Nazanin" w:hint="cs"/>
          <w:color w:val="000000" w:themeColor="text1"/>
          <w:sz w:val="20"/>
          <w:szCs w:val="24"/>
          <w:rtl/>
        </w:rPr>
        <w:t>.</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tl/>
        </w:rPr>
      </w:pPr>
      <w:r w:rsidRPr="001876EC">
        <w:rPr>
          <w:rFonts w:cs="B Nazanin"/>
          <w:color w:val="000000" w:themeColor="text1"/>
          <w:sz w:val="20"/>
          <w:szCs w:val="24"/>
          <w:rtl/>
        </w:rPr>
        <w:t>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اجزا</w:t>
      </w:r>
      <w:r w:rsidRPr="001876EC">
        <w:rPr>
          <w:rFonts w:cs="B Nazanin" w:hint="cs"/>
          <w:color w:val="000000" w:themeColor="text1"/>
          <w:sz w:val="20"/>
          <w:szCs w:val="24"/>
          <w:rtl/>
        </w:rPr>
        <w:t>ی</w:t>
      </w:r>
      <w:r w:rsidRPr="001876EC">
        <w:rPr>
          <w:rFonts w:cs="B Nazanin"/>
          <w:color w:val="000000" w:themeColor="text1"/>
          <w:sz w:val="20"/>
          <w:szCs w:val="24"/>
          <w:rtl/>
        </w:rPr>
        <w:t xml:space="preserve"> </w:t>
      </w:r>
      <w:r w:rsidRPr="001876EC">
        <w:rPr>
          <w:rFonts w:cs="B Nazanin" w:hint="cs"/>
          <w:color w:val="000000" w:themeColor="text1"/>
          <w:sz w:val="20"/>
          <w:szCs w:val="24"/>
          <w:rtl/>
        </w:rPr>
        <w:t>ساخته شده</w:t>
      </w:r>
      <w:r w:rsidRPr="001876EC">
        <w:rPr>
          <w:rFonts w:cs="B Nazanin"/>
          <w:color w:val="000000" w:themeColor="text1"/>
          <w:sz w:val="20"/>
          <w:szCs w:val="24"/>
          <w:rtl/>
        </w:rPr>
        <w:t>، مواد و محصولات ن</w:t>
      </w:r>
      <w:r w:rsidRPr="001876EC">
        <w:rPr>
          <w:rFonts w:cs="B Nazanin" w:hint="cs"/>
          <w:color w:val="000000" w:themeColor="text1"/>
          <w:sz w:val="20"/>
          <w:szCs w:val="24"/>
          <w:rtl/>
        </w:rPr>
        <w:t>ی</w:t>
      </w:r>
      <w:r w:rsidRPr="001876EC">
        <w:rPr>
          <w:rFonts w:cs="B Nazanin" w:hint="eastAsia"/>
          <w:color w:val="000000" w:themeColor="text1"/>
          <w:sz w:val="20"/>
          <w:szCs w:val="24"/>
          <w:rtl/>
        </w:rPr>
        <w:t>مه</w:t>
      </w:r>
      <w:r w:rsidRPr="001876EC">
        <w:rPr>
          <w:rFonts w:cs="B Nazanin"/>
          <w:color w:val="000000" w:themeColor="text1"/>
          <w:sz w:val="20"/>
          <w:szCs w:val="24"/>
          <w:rtl/>
        </w:rPr>
        <w:t xml:space="preserve"> نها</w:t>
      </w:r>
      <w:r w:rsidRPr="001876EC">
        <w:rPr>
          <w:rFonts w:cs="B Nazanin" w:hint="cs"/>
          <w:color w:val="000000" w:themeColor="text1"/>
          <w:sz w:val="20"/>
          <w:szCs w:val="24"/>
          <w:rtl/>
        </w:rPr>
        <w:t>یی</w:t>
      </w:r>
      <w:r w:rsidRPr="001876EC">
        <w:rPr>
          <w:rFonts w:cs="B Nazanin"/>
          <w:color w:val="000000" w:themeColor="text1"/>
          <w:sz w:val="20"/>
          <w:szCs w:val="24"/>
          <w:rtl/>
        </w:rPr>
        <w:t xml:space="preserve"> تا زمان</w:t>
      </w:r>
      <w:r w:rsidRPr="001876EC">
        <w:rPr>
          <w:rFonts w:cs="B Nazanin" w:hint="cs"/>
          <w:color w:val="000000" w:themeColor="text1"/>
          <w:sz w:val="20"/>
          <w:szCs w:val="24"/>
          <w:rtl/>
        </w:rPr>
        <w:t>ی</w:t>
      </w:r>
      <w:r w:rsidRPr="001876EC">
        <w:rPr>
          <w:rFonts w:cs="B Nazanin"/>
          <w:color w:val="000000" w:themeColor="text1"/>
          <w:sz w:val="20"/>
          <w:szCs w:val="24"/>
          <w:rtl/>
        </w:rPr>
        <w:t xml:space="preserve"> که</w:t>
      </w:r>
      <w:r w:rsidRPr="001876EC">
        <w:rPr>
          <w:rFonts w:cs="B Nazanin" w:hint="cs"/>
          <w:color w:val="000000" w:themeColor="text1"/>
          <w:sz w:val="20"/>
          <w:szCs w:val="24"/>
          <w:rtl/>
        </w:rPr>
        <w:t xml:space="preserve"> مطابق </w:t>
      </w:r>
      <w:r w:rsidRPr="001876EC">
        <w:rPr>
          <w:rFonts w:cs="B Nazanin"/>
          <w:color w:val="000000" w:themeColor="text1"/>
          <w:sz w:val="20"/>
          <w:szCs w:val="24"/>
          <w:rtl/>
        </w:rPr>
        <w:t>عمل</w:t>
      </w:r>
      <w:r w:rsidRPr="001876EC">
        <w:rPr>
          <w:rFonts w:cs="B Nazanin" w:hint="cs"/>
          <w:color w:val="000000" w:themeColor="text1"/>
          <w:sz w:val="20"/>
          <w:szCs w:val="24"/>
          <w:rtl/>
        </w:rPr>
        <w:t>ی</w:t>
      </w:r>
      <w:r w:rsidRPr="001876EC">
        <w:rPr>
          <w:rFonts w:cs="B Nazanin" w:hint="eastAsia"/>
          <w:color w:val="000000" w:themeColor="text1"/>
          <w:sz w:val="20"/>
          <w:szCs w:val="24"/>
          <w:rtl/>
        </w:rPr>
        <w:t>ات</w:t>
      </w:r>
      <w:r w:rsidRPr="001876EC">
        <w:rPr>
          <w:rFonts w:cs="B Nazanin"/>
          <w:color w:val="000000" w:themeColor="text1"/>
          <w:sz w:val="20"/>
          <w:szCs w:val="24"/>
          <w:rtl/>
        </w:rPr>
        <w:t xml:space="preserve"> مشخص شده در برنامه ها و روش ها</w:t>
      </w:r>
      <w:r w:rsidRPr="001876EC">
        <w:rPr>
          <w:rFonts w:cs="B Nazanin" w:hint="cs"/>
          <w:color w:val="000000" w:themeColor="text1"/>
          <w:sz w:val="20"/>
          <w:szCs w:val="24"/>
          <w:rtl/>
        </w:rPr>
        <w:t>ی</w:t>
      </w:r>
      <w:r w:rsidRPr="001876EC">
        <w:rPr>
          <w:rFonts w:cs="B Nazanin"/>
          <w:color w:val="000000" w:themeColor="text1"/>
          <w:sz w:val="20"/>
          <w:szCs w:val="24"/>
          <w:rtl/>
        </w:rPr>
        <w:t xml:space="preserve"> 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w:t>
      </w:r>
      <w:r w:rsidRPr="001876EC">
        <w:rPr>
          <w:rFonts w:cs="B Nazanin"/>
          <w:color w:val="000000" w:themeColor="text1"/>
          <w:sz w:val="20"/>
          <w:szCs w:val="24"/>
          <w:rtl/>
        </w:rPr>
        <w:t>، اسناد نظارت</w:t>
      </w:r>
      <w:r w:rsidRPr="001876EC">
        <w:rPr>
          <w:rFonts w:cs="B Nazanin" w:hint="cs"/>
          <w:color w:val="000000" w:themeColor="text1"/>
          <w:sz w:val="20"/>
          <w:szCs w:val="24"/>
          <w:rtl/>
        </w:rPr>
        <w:t>ی</w:t>
      </w:r>
      <w:r w:rsidRPr="001876EC">
        <w:rPr>
          <w:rFonts w:cs="B Nazanin"/>
          <w:color w:val="000000" w:themeColor="text1"/>
          <w:sz w:val="20"/>
          <w:szCs w:val="24"/>
          <w:rtl/>
        </w:rPr>
        <w:t xml:space="preserve"> </w:t>
      </w:r>
      <w:r w:rsidRPr="001876EC">
        <w:rPr>
          <w:rFonts w:cs="B Nazanin" w:hint="cs"/>
          <w:color w:val="000000" w:themeColor="text1"/>
          <w:sz w:val="20"/>
          <w:szCs w:val="24"/>
          <w:rtl/>
        </w:rPr>
        <w:t xml:space="preserve">و </w:t>
      </w:r>
      <w:r w:rsidRPr="001876EC">
        <w:rPr>
          <w:rFonts w:cs="B Nazanin"/>
          <w:color w:val="000000" w:themeColor="text1"/>
          <w:sz w:val="20"/>
          <w:szCs w:val="24"/>
          <w:rtl/>
        </w:rPr>
        <w:t>برنامه ها</w:t>
      </w:r>
      <w:r w:rsidRPr="001876EC">
        <w:rPr>
          <w:rFonts w:cs="B Nazanin" w:hint="cs"/>
          <w:color w:val="000000" w:themeColor="text1"/>
          <w:sz w:val="20"/>
          <w:szCs w:val="24"/>
          <w:rtl/>
        </w:rPr>
        <w:t>ی</w:t>
      </w:r>
      <w:r w:rsidRPr="001876EC">
        <w:rPr>
          <w:rFonts w:cs="B Nazanin"/>
          <w:color w:val="000000" w:themeColor="text1"/>
          <w:sz w:val="20"/>
          <w:szCs w:val="24"/>
          <w:rtl/>
        </w:rPr>
        <w:t xml:space="preserve"> ک</w:t>
      </w:r>
      <w:r w:rsidRPr="001876EC">
        <w:rPr>
          <w:rFonts w:cs="B Nazanin" w:hint="cs"/>
          <w:color w:val="000000" w:themeColor="text1"/>
          <w:sz w:val="20"/>
          <w:szCs w:val="24"/>
          <w:rtl/>
        </w:rPr>
        <w:t>ی</w:t>
      </w:r>
      <w:r w:rsidRPr="001876EC">
        <w:rPr>
          <w:rFonts w:cs="B Nazanin" w:hint="eastAsia"/>
          <w:color w:val="000000" w:themeColor="text1"/>
          <w:sz w:val="20"/>
          <w:szCs w:val="24"/>
          <w:rtl/>
        </w:rPr>
        <w:t>ف</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hint="cs"/>
          <w:color w:val="000000" w:themeColor="text1"/>
          <w:sz w:val="20"/>
          <w:szCs w:val="24"/>
          <w:rtl/>
        </w:rPr>
        <w:t>،</w:t>
      </w:r>
      <w:r w:rsidRPr="001876EC">
        <w:rPr>
          <w:rFonts w:cs="B Nazanin"/>
          <w:color w:val="000000" w:themeColor="text1"/>
          <w:sz w:val="20"/>
          <w:szCs w:val="24"/>
          <w:rtl/>
        </w:rPr>
        <w:t xml:space="preserve"> انطباق آنها با الزامات فن</w:t>
      </w:r>
      <w:r w:rsidRPr="001876EC">
        <w:rPr>
          <w:rFonts w:cs="B Nazanin" w:hint="cs"/>
          <w:color w:val="000000" w:themeColor="text1"/>
          <w:sz w:val="20"/>
          <w:szCs w:val="24"/>
          <w:rtl/>
        </w:rPr>
        <w:t>ی</w:t>
      </w:r>
      <w:r w:rsidRPr="001876EC">
        <w:rPr>
          <w:rFonts w:cs="B Nazanin"/>
          <w:color w:val="000000" w:themeColor="text1"/>
          <w:sz w:val="20"/>
          <w:szCs w:val="24"/>
          <w:rtl/>
        </w:rPr>
        <w:t xml:space="preserve"> تع</w:t>
      </w:r>
      <w:r w:rsidRPr="001876EC">
        <w:rPr>
          <w:rFonts w:cs="B Nazanin" w:hint="cs"/>
          <w:color w:val="000000" w:themeColor="text1"/>
          <w:sz w:val="20"/>
          <w:szCs w:val="24"/>
          <w:rtl/>
        </w:rPr>
        <w:t>یی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شده توسط نما</w:t>
      </w:r>
      <w:r w:rsidRPr="001876EC">
        <w:rPr>
          <w:rFonts w:cs="B Nazanin" w:hint="cs"/>
          <w:color w:val="000000" w:themeColor="text1"/>
          <w:sz w:val="20"/>
          <w:szCs w:val="24"/>
          <w:rtl/>
        </w:rPr>
        <w:t>ی</w:t>
      </w:r>
      <w:r w:rsidRPr="001876EC">
        <w:rPr>
          <w:rFonts w:cs="B Nazanin" w:hint="eastAsia"/>
          <w:color w:val="000000" w:themeColor="text1"/>
          <w:sz w:val="20"/>
          <w:szCs w:val="24"/>
          <w:rtl/>
        </w:rPr>
        <w:t>ندگان</w:t>
      </w:r>
      <w:r w:rsidRPr="001876EC">
        <w:rPr>
          <w:rFonts w:cs="B Nazanin"/>
          <w:color w:val="000000" w:themeColor="text1"/>
          <w:sz w:val="20"/>
          <w:szCs w:val="24"/>
          <w:rtl/>
        </w:rPr>
        <w:t xml:space="preserve"> طرف</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ذ</w:t>
      </w:r>
      <w:r w:rsidRPr="001876EC">
        <w:rPr>
          <w:rFonts w:cs="B Nazanin" w:hint="cs"/>
          <w:color w:val="000000" w:themeColor="text1"/>
          <w:sz w:val="20"/>
          <w:szCs w:val="24"/>
          <w:rtl/>
        </w:rPr>
        <w:t>ی</w:t>
      </w:r>
      <w:r w:rsidRPr="001876EC">
        <w:rPr>
          <w:rFonts w:cs="B Nazanin" w:hint="eastAsia"/>
          <w:color w:val="000000" w:themeColor="text1"/>
          <w:sz w:val="20"/>
          <w:szCs w:val="24"/>
          <w:rtl/>
        </w:rPr>
        <w:t>ربط</w:t>
      </w:r>
      <w:r w:rsidRPr="001876EC">
        <w:rPr>
          <w:rFonts w:cs="B Nazanin"/>
          <w:color w:val="000000" w:themeColor="text1"/>
          <w:sz w:val="20"/>
          <w:szCs w:val="24"/>
          <w:rtl/>
        </w:rPr>
        <w:t xml:space="preserve"> </w:t>
      </w:r>
      <w:r w:rsidRPr="001876EC">
        <w:rPr>
          <w:rFonts w:cs="B Nazanin" w:hint="cs"/>
          <w:color w:val="000000" w:themeColor="text1"/>
          <w:sz w:val="20"/>
          <w:szCs w:val="24"/>
          <w:rtl/>
        </w:rPr>
        <w:t>تایید نشود</w:t>
      </w:r>
      <w:r w:rsidRPr="001876EC">
        <w:rPr>
          <w:rFonts w:cs="B Nazanin"/>
          <w:color w:val="000000" w:themeColor="text1"/>
          <w:sz w:val="20"/>
          <w:szCs w:val="24"/>
          <w:rtl/>
        </w:rPr>
        <w:t>، نبا</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به </w:t>
      </w:r>
      <w:r w:rsidRPr="001876EC">
        <w:rPr>
          <w:rFonts w:cs="B Nazanin" w:hint="cs"/>
          <w:color w:val="000000" w:themeColor="text1"/>
          <w:sz w:val="20"/>
          <w:szCs w:val="24"/>
          <w:rtl/>
        </w:rPr>
        <w:t>پروژه</w:t>
      </w:r>
      <w:r w:rsidRPr="001876EC">
        <w:rPr>
          <w:rFonts w:cs="B Nazanin"/>
          <w:color w:val="000000" w:themeColor="text1"/>
          <w:sz w:val="20"/>
          <w:szCs w:val="24"/>
          <w:rtl/>
        </w:rPr>
        <w:t xml:space="preserve"> تحو</w:t>
      </w:r>
      <w:r w:rsidRPr="001876EC">
        <w:rPr>
          <w:rFonts w:cs="B Nazanin" w:hint="cs"/>
          <w:color w:val="000000" w:themeColor="text1"/>
          <w:sz w:val="20"/>
          <w:szCs w:val="24"/>
          <w:rtl/>
        </w:rPr>
        <w:t>ی</w:t>
      </w:r>
      <w:r w:rsidRPr="001876EC">
        <w:rPr>
          <w:rFonts w:cs="B Nazanin" w:hint="eastAsia"/>
          <w:color w:val="000000" w:themeColor="text1"/>
          <w:sz w:val="20"/>
          <w:szCs w:val="24"/>
          <w:rtl/>
        </w:rPr>
        <w:t>ل</w:t>
      </w:r>
      <w:r w:rsidRPr="001876EC">
        <w:rPr>
          <w:rFonts w:cs="B Nazanin"/>
          <w:color w:val="000000" w:themeColor="text1"/>
          <w:sz w:val="20"/>
          <w:szCs w:val="24"/>
          <w:rtl/>
        </w:rPr>
        <w:t xml:space="preserve"> داده شوند. </w:t>
      </w:r>
    </w:p>
    <w:p w:rsidR="00535CA2" w:rsidRPr="001876EC" w:rsidRDefault="00535CA2" w:rsidP="00404AC8">
      <w:pPr>
        <w:pStyle w:val="ListParagraph"/>
        <w:numPr>
          <w:ilvl w:val="3"/>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جابجایی</w:t>
      </w:r>
      <w:r w:rsidRPr="001876EC">
        <w:rPr>
          <w:rFonts w:cs="B Nazanin"/>
          <w:color w:val="000000" w:themeColor="text1"/>
          <w:sz w:val="20"/>
          <w:szCs w:val="24"/>
          <w:rtl/>
        </w:rPr>
        <w:t xml:space="preserve"> قطعات /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ب</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w:t>
      </w:r>
      <w:r w:rsidRPr="001876EC">
        <w:rPr>
          <w:rFonts w:cs="B Nazanin" w:hint="cs"/>
          <w:color w:val="000000" w:themeColor="text1"/>
          <w:sz w:val="20"/>
          <w:szCs w:val="24"/>
          <w:rtl/>
        </w:rPr>
        <w:t>کارگاه</w:t>
      </w:r>
      <w:r w:rsidR="00404AC8">
        <w:rPr>
          <w:rFonts w:cs="B Nazanin" w:hint="eastAsia"/>
          <w:color w:val="000000" w:themeColor="text1"/>
          <w:sz w:val="20"/>
          <w:szCs w:val="24"/>
          <w:rtl/>
        </w:rPr>
        <w:t>‌</w:t>
      </w:r>
      <w:r w:rsidRPr="001876EC">
        <w:rPr>
          <w:rFonts w:cs="B Nazanin" w:hint="cs"/>
          <w:color w:val="000000" w:themeColor="text1"/>
          <w:sz w:val="20"/>
          <w:szCs w:val="24"/>
          <w:rtl/>
        </w:rPr>
        <w:t>ها</w:t>
      </w:r>
      <w:r w:rsidRPr="001876EC">
        <w:rPr>
          <w:rFonts w:cs="B Nazanin"/>
          <w:color w:val="000000" w:themeColor="text1"/>
          <w:sz w:val="20"/>
          <w:szCs w:val="24"/>
          <w:rtl/>
        </w:rPr>
        <w:t xml:space="preserve"> </w:t>
      </w:r>
      <w:r w:rsidRPr="001876EC">
        <w:rPr>
          <w:rFonts w:cs="B Nazanin" w:hint="cs"/>
          <w:color w:val="000000" w:themeColor="text1"/>
          <w:sz w:val="20"/>
          <w:szCs w:val="24"/>
          <w:rtl/>
        </w:rPr>
        <w:t>مطابق اصول ایمنی لازم انجام می شود</w:t>
      </w:r>
      <w:r w:rsidRPr="001876EC">
        <w:rPr>
          <w:rFonts w:cs="B Nazanin"/>
          <w:color w:val="000000" w:themeColor="text1"/>
          <w:sz w:val="20"/>
          <w:szCs w:val="24"/>
          <w:rtl/>
        </w:rPr>
        <w:t>. روش بارگ</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hint="cs"/>
          <w:color w:val="000000" w:themeColor="text1"/>
          <w:sz w:val="20"/>
          <w:szCs w:val="24"/>
          <w:rtl/>
        </w:rPr>
        <w:t>ی</w:t>
      </w:r>
      <w:r w:rsidRPr="001876EC">
        <w:rPr>
          <w:rFonts w:cs="B Nazanin"/>
          <w:color w:val="000000" w:themeColor="text1"/>
          <w:sz w:val="20"/>
          <w:szCs w:val="24"/>
          <w:rtl/>
        </w:rPr>
        <w:t xml:space="preserve">، </w:t>
      </w:r>
      <w:r w:rsidRPr="001876EC">
        <w:rPr>
          <w:rFonts w:cs="B Nazanin" w:hint="cs"/>
          <w:color w:val="000000" w:themeColor="text1"/>
          <w:sz w:val="20"/>
          <w:szCs w:val="24"/>
          <w:rtl/>
        </w:rPr>
        <w:t>تخلیه</w:t>
      </w:r>
      <w:r w:rsidRPr="001876EC">
        <w:rPr>
          <w:rFonts w:cs="B Nazanin"/>
          <w:color w:val="000000" w:themeColor="text1"/>
          <w:sz w:val="20"/>
          <w:szCs w:val="24"/>
          <w:rtl/>
        </w:rPr>
        <w:t>، جابجا</w:t>
      </w:r>
      <w:r w:rsidRPr="001876EC">
        <w:rPr>
          <w:rFonts w:cs="B Nazanin" w:hint="cs"/>
          <w:color w:val="000000" w:themeColor="text1"/>
          <w:sz w:val="20"/>
          <w:szCs w:val="24"/>
          <w:rtl/>
        </w:rPr>
        <w:t>یی</w:t>
      </w:r>
      <w:r w:rsidRPr="001876EC">
        <w:rPr>
          <w:rFonts w:cs="B Nazanin"/>
          <w:color w:val="000000" w:themeColor="text1"/>
          <w:sz w:val="20"/>
          <w:szCs w:val="24"/>
          <w:rtl/>
        </w:rPr>
        <w:t xml:space="preserve"> قطعات </w:t>
      </w:r>
      <w:r w:rsidRPr="001876EC">
        <w:rPr>
          <w:rFonts w:cs="B Nazanin" w:hint="cs"/>
          <w:color w:val="000000" w:themeColor="text1"/>
          <w:sz w:val="20"/>
          <w:szCs w:val="24"/>
          <w:rtl/>
        </w:rPr>
        <w:t>در مستندات فنی تعیین می شود.</w:t>
      </w:r>
    </w:p>
    <w:p w:rsidR="00535CA2" w:rsidRPr="001876EC" w:rsidRDefault="00535CA2" w:rsidP="00404AC8">
      <w:pPr>
        <w:pStyle w:val="ListParagraph"/>
        <w:numPr>
          <w:ilvl w:val="3"/>
          <w:numId w:val="17"/>
        </w:numPr>
        <w:bidi/>
        <w:spacing w:line="276" w:lineRule="auto"/>
        <w:ind w:left="1416" w:hanging="1418"/>
        <w:jc w:val="both"/>
        <w:rPr>
          <w:rFonts w:cs="B Nazanin"/>
          <w:sz w:val="20"/>
          <w:szCs w:val="24"/>
          <w:lang w:bidi="fa-IR"/>
        </w:rPr>
      </w:pPr>
      <w:r w:rsidRPr="001876EC">
        <w:rPr>
          <w:rFonts w:cs="B Nazanin"/>
          <w:color w:val="000000" w:themeColor="text1"/>
          <w:sz w:val="20"/>
          <w:szCs w:val="24"/>
          <w:rtl/>
        </w:rPr>
        <w:t>الزامات حمل</w:t>
      </w:r>
      <w:r w:rsidRPr="001876EC">
        <w:rPr>
          <w:rFonts w:cs="B Nazanin"/>
          <w:sz w:val="20"/>
          <w:szCs w:val="24"/>
          <w:rtl/>
          <w:lang w:bidi="fa-IR"/>
        </w:rPr>
        <w:t xml:space="preserve"> و نقل، نگهدار</w:t>
      </w:r>
      <w:r w:rsidRPr="001876EC">
        <w:rPr>
          <w:rFonts w:cs="B Nazanin" w:hint="cs"/>
          <w:sz w:val="20"/>
          <w:szCs w:val="24"/>
          <w:rtl/>
          <w:lang w:bidi="fa-IR"/>
        </w:rPr>
        <w:t>ی</w:t>
      </w:r>
      <w:r w:rsidRPr="001876EC">
        <w:rPr>
          <w:rFonts w:cs="B Nazanin"/>
          <w:sz w:val="20"/>
          <w:szCs w:val="24"/>
          <w:rtl/>
          <w:lang w:bidi="fa-IR"/>
        </w:rPr>
        <w:t>، بسته بند</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در </w:t>
      </w:r>
      <w:r w:rsidRPr="001876EC">
        <w:rPr>
          <w:rFonts w:cs="B Nazanin" w:hint="cs"/>
          <w:sz w:val="20"/>
          <w:szCs w:val="24"/>
          <w:rtl/>
          <w:lang w:bidi="fa-IR"/>
        </w:rPr>
        <w:t>اسناد طراحی تفصیلی</w:t>
      </w:r>
      <w:r w:rsidRPr="001876EC">
        <w:rPr>
          <w:rFonts w:cs="B Nazanin"/>
          <w:sz w:val="20"/>
          <w:szCs w:val="24"/>
          <w:rtl/>
          <w:lang w:bidi="fa-IR"/>
        </w:rPr>
        <w:t xml:space="preserve"> و اسناد فن</w:t>
      </w:r>
      <w:r w:rsidRPr="001876EC">
        <w:rPr>
          <w:rFonts w:cs="B Nazanin" w:hint="cs"/>
          <w:sz w:val="20"/>
          <w:szCs w:val="24"/>
          <w:rtl/>
          <w:lang w:bidi="fa-IR"/>
        </w:rPr>
        <w:t>ی</w:t>
      </w:r>
      <w:r w:rsidRPr="001876EC">
        <w:rPr>
          <w:rFonts w:cs="B Nazanin"/>
          <w:sz w:val="20"/>
          <w:szCs w:val="24"/>
          <w:rtl/>
          <w:lang w:bidi="fa-IR"/>
        </w:rPr>
        <w:t xml:space="preserve"> ارائه شده است</w:t>
      </w:r>
      <w:r w:rsidRPr="001876EC">
        <w:rPr>
          <w:rFonts w:cs="B Nazanin" w:hint="cs"/>
          <w:sz w:val="20"/>
          <w:szCs w:val="24"/>
          <w:rtl/>
          <w:lang w:bidi="fa-IR"/>
        </w:rPr>
        <w:t>.</w:t>
      </w:r>
    </w:p>
    <w:p w:rsidR="00535CA2" w:rsidRPr="001876EC" w:rsidRDefault="00535CA2" w:rsidP="00404AC8">
      <w:pPr>
        <w:pStyle w:val="ListParagraph"/>
        <w:numPr>
          <w:ilvl w:val="1"/>
          <w:numId w:val="17"/>
        </w:numPr>
        <w:bidi/>
        <w:spacing w:line="276" w:lineRule="auto"/>
        <w:ind w:left="1416" w:hanging="1418"/>
        <w:jc w:val="both"/>
        <w:rPr>
          <w:rFonts w:cs="B Nazanin"/>
          <w:bCs/>
          <w:sz w:val="20"/>
          <w:szCs w:val="24"/>
          <w:lang w:bidi="fa-IR"/>
        </w:rPr>
      </w:pPr>
      <w:r w:rsidRPr="001876EC">
        <w:rPr>
          <w:rFonts w:cs="B Nazanin"/>
          <w:bCs/>
          <w:sz w:val="20"/>
          <w:szCs w:val="24"/>
          <w:rtl/>
          <w:lang w:bidi="fa-IR"/>
        </w:rPr>
        <w:t>اسناد فر</w:t>
      </w:r>
      <w:r w:rsidR="00404AC8">
        <w:rPr>
          <w:rFonts w:cs="B Nazanin" w:hint="cs"/>
          <w:bCs/>
          <w:sz w:val="20"/>
          <w:szCs w:val="24"/>
          <w:rtl/>
          <w:lang w:bidi="fa-IR"/>
        </w:rPr>
        <w:t>آ</w:t>
      </w:r>
      <w:r w:rsidRPr="001876EC">
        <w:rPr>
          <w:rFonts w:cs="B Nazanin" w:hint="cs"/>
          <w:bCs/>
          <w:sz w:val="20"/>
          <w:szCs w:val="24"/>
          <w:rtl/>
          <w:lang w:bidi="fa-IR"/>
        </w:rPr>
        <w:t>ی</w:t>
      </w:r>
      <w:r w:rsidRPr="001876EC">
        <w:rPr>
          <w:rFonts w:cs="B Nazanin" w:hint="eastAsia"/>
          <w:bCs/>
          <w:sz w:val="20"/>
          <w:szCs w:val="24"/>
          <w:rtl/>
          <w:lang w:bidi="fa-IR"/>
        </w:rPr>
        <w:t>ند</w:t>
      </w:r>
      <w:r w:rsidRPr="001876EC">
        <w:rPr>
          <w:rFonts w:cs="B Nazanin" w:hint="cs"/>
          <w:bCs/>
          <w:sz w:val="20"/>
          <w:szCs w:val="24"/>
          <w:rtl/>
          <w:lang w:bidi="fa-IR"/>
        </w:rPr>
        <w:t>ی</w:t>
      </w:r>
    </w:p>
    <w:p w:rsidR="00535CA2" w:rsidRPr="001876EC" w:rsidRDefault="00535CA2" w:rsidP="00404AC8">
      <w:pPr>
        <w:pStyle w:val="ListParagraph"/>
        <w:numPr>
          <w:ilvl w:val="2"/>
          <w:numId w:val="17"/>
        </w:numPr>
        <w:bidi/>
        <w:spacing w:line="276" w:lineRule="auto"/>
        <w:ind w:left="1416" w:hanging="1418"/>
        <w:jc w:val="both"/>
        <w:rPr>
          <w:rFonts w:cs="B Nazanin"/>
          <w:sz w:val="20"/>
          <w:szCs w:val="24"/>
          <w:lang w:bidi="fa-IR"/>
        </w:rPr>
      </w:pPr>
      <w:r w:rsidRPr="001876EC">
        <w:rPr>
          <w:rFonts w:cs="B Nazanin" w:hint="eastAsia"/>
          <w:color w:val="000000" w:themeColor="text1"/>
          <w:sz w:val="20"/>
          <w:szCs w:val="24"/>
          <w:rtl/>
        </w:rPr>
        <w:t>رو</w:t>
      </w:r>
      <w:r w:rsidRPr="001876EC">
        <w:rPr>
          <w:rFonts w:cs="B Nazanin" w:hint="cs"/>
          <w:color w:val="000000" w:themeColor="text1"/>
          <w:sz w:val="20"/>
          <w:szCs w:val="24"/>
          <w:rtl/>
        </w:rPr>
        <w:t>ی</w:t>
      </w:r>
      <w:r w:rsidRPr="001876EC">
        <w:rPr>
          <w:rFonts w:cs="B Nazanin" w:hint="eastAsia"/>
          <w:color w:val="000000" w:themeColor="text1"/>
          <w:sz w:val="20"/>
          <w:szCs w:val="24"/>
          <w:rtl/>
        </w:rPr>
        <w:t>ه</w:t>
      </w:r>
      <w:r w:rsidRPr="001876EC">
        <w:rPr>
          <w:rFonts w:cs="B Nazanin"/>
          <w:color w:val="000000" w:themeColor="text1"/>
          <w:sz w:val="20"/>
          <w:szCs w:val="24"/>
          <w:rtl/>
        </w:rPr>
        <w:t xml:space="preserve"> ها</w:t>
      </w:r>
      <w:r w:rsidRPr="001876EC">
        <w:rPr>
          <w:rFonts w:cs="B Nazanin"/>
          <w:sz w:val="20"/>
          <w:szCs w:val="24"/>
          <w:rtl/>
          <w:lang w:bidi="fa-IR"/>
        </w:rPr>
        <w:t>، روش ها</w:t>
      </w:r>
      <w:r w:rsidRPr="001876EC">
        <w:rPr>
          <w:rFonts w:cs="B Nazanin" w:hint="cs"/>
          <w:sz w:val="20"/>
          <w:szCs w:val="24"/>
          <w:rtl/>
          <w:lang w:bidi="fa-IR"/>
        </w:rPr>
        <w:t>ی</w:t>
      </w:r>
      <w:r w:rsidRPr="001876EC">
        <w:rPr>
          <w:rFonts w:cs="B Nazanin"/>
          <w:sz w:val="20"/>
          <w:szCs w:val="24"/>
          <w:rtl/>
          <w:lang w:bidi="fa-IR"/>
        </w:rPr>
        <w:t xml:space="preserve"> کنترل</w:t>
      </w:r>
      <w:r w:rsidRPr="001876EC">
        <w:rPr>
          <w:rFonts w:cs="B Nazanin" w:hint="cs"/>
          <w:sz w:val="20"/>
          <w:szCs w:val="24"/>
          <w:rtl/>
          <w:lang w:bidi="fa-IR"/>
        </w:rPr>
        <w:t>ی</w:t>
      </w:r>
      <w:r w:rsidRPr="001876EC">
        <w:rPr>
          <w:rFonts w:cs="B Nazanin"/>
          <w:sz w:val="20"/>
          <w:szCs w:val="24"/>
          <w:rtl/>
          <w:lang w:bidi="fa-IR"/>
        </w:rPr>
        <w:t xml:space="preserve"> و روش کارتجه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hint="cs"/>
          <w:sz w:val="20"/>
          <w:szCs w:val="24"/>
          <w:rtl/>
          <w:lang w:bidi="fa-IR"/>
        </w:rPr>
        <w:t>ی</w:t>
      </w:r>
      <w:r w:rsidRPr="001876EC">
        <w:rPr>
          <w:rFonts w:cs="B Nazanin"/>
          <w:sz w:val="20"/>
          <w:szCs w:val="24"/>
          <w:rtl/>
          <w:lang w:bidi="fa-IR"/>
        </w:rPr>
        <w:t xml:space="preserve"> با توجه به الزامات اسناد و مدارک امضاء شده و مقررات تنظ</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شده و الزامات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مشخص م</w:t>
      </w:r>
      <w:r w:rsidRPr="001876EC">
        <w:rPr>
          <w:rFonts w:cs="B Nazanin" w:hint="cs"/>
          <w:sz w:val="20"/>
          <w:szCs w:val="24"/>
          <w:rtl/>
          <w:lang w:bidi="fa-IR"/>
        </w:rPr>
        <w:t>ی</w:t>
      </w:r>
      <w:r w:rsidRPr="001876EC">
        <w:rPr>
          <w:rFonts w:cs="B Nazanin"/>
          <w:sz w:val="20"/>
          <w:szCs w:val="24"/>
          <w:rtl/>
          <w:lang w:bidi="fa-IR"/>
        </w:rPr>
        <w:t xml:space="preserve"> شوند. اسناد فن</w:t>
      </w:r>
      <w:r w:rsidRPr="001876EC">
        <w:rPr>
          <w:rFonts w:cs="B Nazanin" w:hint="cs"/>
          <w:sz w:val="20"/>
          <w:szCs w:val="24"/>
          <w:rtl/>
          <w:lang w:bidi="fa-IR"/>
        </w:rPr>
        <w:t>ی</w:t>
      </w:r>
      <w:r w:rsidRPr="001876EC">
        <w:rPr>
          <w:rFonts w:cs="B Nazanin"/>
          <w:sz w:val="20"/>
          <w:szCs w:val="24"/>
          <w:rtl/>
          <w:lang w:bidi="fa-IR"/>
        </w:rPr>
        <w:t xml:space="preserve"> و روش تست ها</w:t>
      </w:r>
      <w:r w:rsidRPr="001876EC">
        <w:rPr>
          <w:rFonts w:cs="B Nazanin" w:hint="cs"/>
          <w:sz w:val="20"/>
          <w:szCs w:val="24"/>
          <w:rtl/>
          <w:lang w:bidi="fa-IR"/>
        </w:rPr>
        <w:t>ی</w:t>
      </w:r>
      <w:r w:rsidRPr="001876EC">
        <w:rPr>
          <w:rFonts w:cs="B Nazanin"/>
          <w:sz w:val="20"/>
          <w:szCs w:val="24"/>
          <w:rtl/>
          <w:lang w:bidi="fa-IR"/>
        </w:rPr>
        <w:t xml:space="preserve"> غ</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مخرب تست (آزما</w:t>
      </w:r>
      <w:r w:rsidRPr="001876EC">
        <w:rPr>
          <w:rFonts w:cs="B Nazanin" w:hint="cs"/>
          <w:sz w:val="20"/>
          <w:szCs w:val="24"/>
          <w:rtl/>
          <w:lang w:bidi="fa-IR"/>
        </w:rPr>
        <w:t>ی</w:t>
      </w:r>
      <w:r w:rsidRPr="001876EC">
        <w:rPr>
          <w:rFonts w:cs="B Nazanin" w:hint="eastAsia"/>
          <w:sz w:val="20"/>
          <w:szCs w:val="24"/>
          <w:rtl/>
          <w:lang w:bidi="fa-IR"/>
        </w:rPr>
        <w:t>ش</w:t>
      </w:r>
      <w:r w:rsidRPr="001876EC">
        <w:rPr>
          <w:rFonts w:cs="B Nazanin"/>
          <w:sz w:val="20"/>
          <w:szCs w:val="24"/>
          <w:rtl/>
          <w:lang w:bidi="fa-IR"/>
        </w:rPr>
        <w:t xml:space="preserve"> اولتراسون</w:t>
      </w: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sz w:val="20"/>
          <w:szCs w:val="24"/>
          <w:rtl/>
          <w:lang w:bidi="fa-IR"/>
        </w:rPr>
        <w:t>، آزما</w:t>
      </w:r>
      <w:r w:rsidRPr="001876EC">
        <w:rPr>
          <w:rFonts w:cs="B Nazanin" w:hint="cs"/>
          <w:sz w:val="20"/>
          <w:szCs w:val="24"/>
          <w:rtl/>
          <w:lang w:bidi="fa-IR"/>
        </w:rPr>
        <w:t>ی</w:t>
      </w:r>
      <w:r w:rsidRPr="001876EC">
        <w:rPr>
          <w:rFonts w:cs="B Nazanin" w:hint="eastAsia"/>
          <w:sz w:val="20"/>
          <w:szCs w:val="24"/>
          <w:rtl/>
          <w:lang w:bidi="fa-IR"/>
        </w:rPr>
        <w:t>ش</w:t>
      </w:r>
      <w:r w:rsidRPr="001876EC">
        <w:rPr>
          <w:rFonts w:cs="B Nazanin"/>
          <w:sz w:val="20"/>
          <w:szCs w:val="24"/>
          <w:rtl/>
          <w:lang w:bidi="fa-IR"/>
        </w:rPr>
        <w:t xml:space="preserve"> راد</w:t>
      </w:r>
      <w:r w:rsidRPr="001876EC">
        <w:rPr>
          <w:rFonts w:cs="B Nazanin" w:hint="cs"/>
          <w:sz w:val="20"/>
          <w:szCs w:val="24"/>
          <w:rtl/>
          <w:lang w:bidi="fa-IR"/>
        </w:rPr>
        <w:t>ی</w:t>
      </w:r>
      <w:r w:rsidRPr="001876EC">
        <w:rPr>
          <w:rFonts w:cs="B Nazanin" w:hint="eastAsia"/>
          <w:sz w:val="20"/>
          <w:szCs w:val="24"/>
          <w:rtl/>
          <w:lang w:bidi="fa-IR"/>
        </w:rPr>
        <w:t>وگراف</w:t>
      </w:r>
      <w:r w:rsidRPr="001876EC">
        <w:rPr>
          <w:rFonts w:cs="B Nazanin" w:hint="cs"/>
          <w:sz w:val="20"/>
          <w:szCs w:val="24"/>
          <w:rtl/>
          <w:lang w:bidi="fa-IR"/>
        </w:rPr>
        <w:t>ی</w:t>
      </w:r>
      <w:r w:rsidRPr="001876EC">
        <w:rPr>
          <w:rFonts w:cs="B Nazanin"/>
          <w:sz w:val="20"/>
          <w:szCs w:val="24"/>
          <w:rtl/>
          <w:lang w:bidi="fa-IR"/>
        </w:rPr>
        <w:t>، تست نفوذ، ذرات مغناط</w:t>
      </w:r>
      <w:r w:rsidRPr="001876EC">
        <w:rPr>
          <w:rFonts w:cs="B Nazanin" w:hint="cs"/>
          <w:sz w:val="20"/>
          <w:szCs w:val="24"/>
          <w:rtl/>
          <w:lang w:bidi="fa-IR"/>
        </w:rPr>
        <w:t>ی</w:t>
      </w:r>
      <w:r w:rsidRPr="001876EC">
        <w:rPr>
          <w:rFonts w:cs="B Nazanin" w:hint="eastAsia"/>
          <w:sz w:val="20"/>
          <w:szCs w:val="24"/>
          <w:rtl/>
          <w:lang w:bidi="fa-IR"/>
        </w:rPr>
        <w:t>س</w:t>
      </w:r>
      <w:r w:rsidRPr="001876EC">
        <w:rPr>
          <w:rFonts w:cs="B Nazanin" w:hint="cs"/>
          <w:sz w:val="20"/>
          <w:szCs w:val="24"/>
          <w:rtl/>
          <w:lang w:bidi="fa-IR"/>
        </w:rPr>
        <w:t>ی</w:t>
      </w:r>
      <w:r w:rsidRPr="001876EC">
        <w:rPr>
          <w:rFonts w:cs="B Nazanin"/>
          <w:sz w:val="20"/>
          <w:szCs w:val="24"/>
          <w:rtl/>
          <w:lang w:bidi="fa-IR"/>
        </w:rPr>
        <w:t>) تو</w:t>
      </w:r>
      <w:r w:rsidRPr="001876EC">
        <w:rPr>
          <w:rFonts w:cs="B Nazanin" w:hint="eastAsia"/>
          <w:sz w:val="20"/>
          <w:szCs w:val="24"/>
          <w:rtl/>
          <w:lang w:bidi="fa-IR"/>
        </w:rPr>
        <w:t>سط</w:t>
      </w:r>
      <w:r w:rsidRPr="001876EC">
        <w:rPr>
          <w:rFonts w:cs="B Nazanin"/>
          <w:sz w:val="20"/>
          <w:szCs w:val="24"/>
          <w:rtl/>
          <w:lang w:bidi="fa-IR"/>
        </w:rPr>
        <w:t xml:space="preserve"> متخصصان آزما</w:t>
      </w:r>
      <w:r w:rsidRPr="001876EC">
        <w:rPr>
          <w:rFonts w:cs="B Nazanin" w:hint="cs"/>
          <w:sz w:val="20"/>
          <w:szCs w:val="24"/>
          <w:rtl/>
          <w:lang w:bidi="fa-IR"/>
        </w:rPr>
        <w:t>ی</w:t>
      </w:r>
      <w:r w:rsidRPr="001876EC">
        <w:rPr>
          <w:rFonts w:cs="B Nazanin" w:hint="eastAsia"/>
          <w:sz w:val="20"/>
          <w:szCs w:val="24"/>
          <w:rtl/>
          <w:lang w:bidi="fa-IR"/>
        </w:rPr>
        <w:t>شگاه</w:t>
      </w:r>
      <w:r w:rsidRPr="001876EC">
        <w:rPr>
          <w:rFonts w:cs="B Nazanin"/>
          <w:sz w:val="20"/>
          <w:szCs w:val="24"/>
          <w:rtl/>
          <w:lang w:bidi="fa-IR"/>
        </w:rPr>
        <w:t xml:space="preserve"> تست غ</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مخرب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شود.</w:t>
      </w:r>
    </w:p>
    <w:p w:rsidR="00535CA2" w:rsidRPr="001876EC" w:rsidRDefault="00535CA2" w:rsidP="00404AC8">
      <w:pPr>
        <w:pStyle w:val="ListParagraph"/>
        <w:numPr>
          <w:ilvl w:val="2"/>
          <w:numId w:val="17"/>
        </w:numPr>
        <w:bidi/>
        <w:spacing w:line="276" w:lineRule="auto"/>
        <w:ind w:left="1416" w:hanging="1418"/>
        <w:jc w:val="both"/>
        <w:rPr>
          <w:rFonts w:cs="B Nazanin"/>
          <w:sz w:val="20"/>
          <w:szCs w:val="24"/>
          <w:lang w:bidi="fa-IR"/>
        </w:rPr>
      </w:pPr>
      <w:r w:rsidRPr="001876EC">
        <w:rPr>
          <w:rFonts w:cs="B Nazanin" w:hint="eastAsia"/>
          <w:sz w:val="20"/>
          <w:szCs w:val="24"/>
          <w:rtl/>
          <w:lang w:bidi="fa-IR"/>
        </w:rPr>
        <w:t>اسناد</w:t>
      </w:r>
      <w:r w:rsidRPr="001876EC">
        <w:rPr>
          <w:rFonts w:cs="B Nazanin"/>
          <w:sz w:val="20"/>
          <w:szCs w:val="24"/>
          <w:rtl/>
          <w:lang w:bidi="fa-IR"/>
        </w:rPr>
        <w:t xml:space="preserve"> فر</w:t>
      </w:r>
      <w:r w:rsidR="00404AC8">
        <w:rPr>
          <w:rFonts w:cs="B Nazanin" w:hint="cs"/>
          <w:sz w:val="20"/>
          <w:szCs w:val="24"/>
          <w:rtl/>
          <w:lang w:bidi="fa-IR"/>
        </w:rPr>
        <w:t>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hint="cs"/>
          <w:sz w:val="20"/>
          <w:szCs w:val="24"/>
          <w:rtl/>
          <w:lang w:bidi="fa-IR"/>
        </w:rPr>
        <w:t>ی</w:t>
      </w:r>
      <w:r w:rsidRPr="001876EC">
        <w:rPr>
          <w:rFonts w:cs="B Nazanin"/>
          <w:sz w:val="20"/>
          <w:szCs w:val="24"/>
          <w:rtl/>
          <w:lang w:bidi="fa-IR"/>
        </w:rPr>
        <w:t xml:space="preserve"> شامل روش ها</w:t>
      </w:r>
      <w:r w:rsidRPr="001876EC">
        <w:rPr>
          <w:rFonts w:cs="B Nazanin" w:hint="cs"/>
          <w:sz w:val="20"/>
          <w:szCs w:val="24"/>
          <w:rtl/>
          <w:lang w:bidi="fa-IR"/>
        </w:rPr>
        <w:t>ی</w:t>
      </w:r>
      <w:r w:rsidRPr="001876EC">
        <w:rPr>
          <w:rFonts w:cs="B Nazanin"/>
          <w:sz w:val="20"/>
          <w:szCs w:val="24"/>
          <w:rtl/>
          <w:lang w:bidi="fa-IR"/>
        </w:rPr>
        <w:t xml:space="preserve"> عموم</w:t>
      </w:r>
      <w:r w:rsidRPr="001876EC">
        <w:rPr>
          <w:rFonts w:cs="B Nazanin" w:hint="cs"/>
          <w:sz w:val="20"/>
          <w:szCs w:val="24"/>
          <w:rtl/>
          <w:lang w:bidi="fa-IR"/>
        </w:rPr>
        <w:t>ی</w:t>
      </w:r>
      <w:r w:rsidRPr="001876EC">
        <w:rPr>
          <w:rFonts w:cs="B Nazanin"/>
          <w:sz w:val="20"/>
          <w:szCs w:val="24"/>
          <w:rtl/>
          <w:lang w:bidi="fa-IR"/>
        </w:rPr>
        <w:t xml:space="preserve"> ساخت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روش ها</w:t>
      </w:r>
      <w:r w:rsidRPr="001876EC">
        <w:rPr>
          <w:rFonts w:cs="B Nazanin" w:hint="cs"/>
          <w:sz w:val="20"/>
          <w:szCs w:val="24"/>
          <w:rtl/>
          <w:lang w:bidi="fa-IR"/>
        </w:rPr>
        <w:t>ی</w:t>
      </w:r>
      <w:r w:rsidRPr="001876EC">
        <w:rPr>
          <w:rFonts w:cs="B Nazanin"/>
          <w:sz w:val="20"/>
          <w:szCs w:val="24"/>
          <w:rtl/>
          <w:lang w:bidi="fa-IR"/>
        </w:rPr>
        <w:t xml:space="preserve"> کار</w:t>
      </w:r>
      <w:r w:rsidRPr="001876EC">
        <w:rPr>
          <w:rFonts w:cs="B Nazanin" w:hint="cs"/>
          <w:sz w:val="20"/>
          <w:szCs w:val="24"/>
          <w:rtl/>
          <w:lang w:bidi="fa-IR"/>
        </w:rPr>
        <w:t>ی</w:t>
      </w:r>
      <w:r w:rsidRPr="001876EC">
        <w:rPr>
          <w:rFonts w:cs="B Nazanin"/>
          <w:sz w:val="20"/>
          <w:szCs w:val="24"/>
          <w:rtl/>
          <w:lang w:bidi="fa-IR"/>
        </w:rPr>
        <w:t xml:space="preserve"> مربوط به انواع کارها از قب</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جوشکار</w:t>
      </w:r>
      <w:r w:rsidRPr="001876EC">
        <w:rPr>
          <w:rFonts w:cs="B Nazanin" w:hint="cs"/>
          <w:sz w:val="20"/>
          <w:szCs w:val="24"/>
          <w:rtl/>
          <w:lang w:bidi="fa-IR"/>
        </w:rPr>
        <w:t>ی</w:t>
      </w:r>
      <w:r w:rsidRPr="001876EC">
        <w:rPr>
          <w:rFonts w:cs="B Nazanin"/>
          <w:sz w:val="20"/>
          <w:szCs w:val="24"/>
          <w:rtl/>
          <w:lang w:bidi="fa-IR"/>
        </w:rPr>
        <w:t>، 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sz w:val="20"/>
          <w:szCs w:val="24"/>
          <w:rtl/>
          <w:lang w:bidi="fa-IR"/>
        </w:rPr>
        <w:t xml:space="preserve"> حرارت</w:t>
      </w:r>
      <w:r w:rsidRPr="001876EC">
        <w:rPr>
          <w:rFonts w:cs="B Nazanin" w:hint="cs"/>
          <w:sz w:val="20"/>
          <w:szCs w:val="24"/>
          <w:rtl/>
          <w:lang w:bidi="fa-IR"/>
        </w:rPr>
        <w:t>ی</w:t>
      </w:r>
      <w:r w:rsidRPr="001876EC">
        <w:rPr>
          <w:rFonts w:cs="B Nazanin"/>
          <w:sz w:val="20"/>
          <w:szCs w:val="24"/>
          <w:rtl/>
          <w:lang w:bidi="fa-IR"/>
        </w:rPr>
        <w:t>، خم کار</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فرم ده</w:t>
      </w:r>
      <w:r w:rsidRPr="001876EC">
        <w:rPr>
          <w:rFonts w:cs="B Nazanin" w:hint="cs"/>
          <w:sz w:val="20"/>
          <w:szCs w:val="24"/>
          <w:rtl/>
          <w:lang w:bidi="fa-IR"/>
        </w:rPr>
        <w:t>ی</w:t>
      </w:r>
      <w:r w:rsidRPr="001876EC">
        <w:rPr>
          <w:rFonts w:cs="B Nazanin"/>
          <w:sz w:val="20"/>
          <w:szCs w:val="24"/>
          <w:rtl/>
          <w:lang w:bidi="fa-IR"/>
        </w:rPr>
        <w:t>، بازرس</w:t>
      </w:r>
      <w:r w:rsidRPr="001876EC">
        <w:rPr>
          <w:rFonts w:cs="B Nazanin" w:hint="cs"/>
          <w:sz w:val="20"/>
          <w:szCs w:val="24"/>
          <w:rtl/>
          <w:lang w:bidi="fa-IR"/>
        </w:rPr>
        <w:t>ی</w:t>
      </w:r>
      <w:r w:rsidRPr="001876EC">
        <w:rPr>
          <w:rFonts w:cs="B Nazanin"/>
          <w:sz w:val="20"/>
          <w:szCs w:val="24"/>
          <w:rtl/>
          <w:lang w:bidi="fa-IR"/>
        </w:rPr>
        <w:t xml:space="preserve"> در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بازرس</w:t>
      </w:r>
      <w:r w:rsidRPr="001876EC">
        <w:rPr>
          <w:rFonts w:cs="B Nazanin" w:hint="cs"/>
          <w:sz w:val="20"/>
          <w:szCs w:val="24"/>
          <w:rtl/>
          <w:lang w:bidi="fa-IR"/>
        </w:rPr>
        <w:t>ی</w:t>
      </w:r>
      <w:r w:rsidRPr="001876EC">
        <w:rPr>
          <w:rFonts w:cs="B Nazanin"/>
          <w:sz w:val="20"/>
          <w:szCs w:val="24"/>
          <w:rtl/>
          <w:lang w:bidi="fa-IR"/>
        </w:rPr>
        <w:t xml:space="preserve"> غ</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مخرب و آزما</w:t>
      </w:r>
      <w:r w:rsidRPr="001876EC">
        <w:rPr>
          <w:rFonts w:cs="B Nazanin" w:hint="cs"/>
          <w:sz w:val="20"/>
          <w:szCs w:val="24"/>
          <w:rtl/>
          <w:lang w:bidi="fa-IR"/>
        </w:rPr>
        <w:t>ی</w:t>
      </w:r>
      <w:r w:rsidRPr="001876EC">
        <w:rPr>
          <w:rFonts w:cs="B Nazanin" w:hint="eastAsia"/>
          <w:sz w:val="20"/>
          <w:szCs w:val="24"/>
          <w:rtl/>
          <w:lang w:bidi="fa-IR"/>
        </w:rPr>
        <w:t>شگاه</w:t>
      </w:r>
      <w:r w:rsidRPr="001876EC">
        <w:rPr>
          <w:rFonts w:cs="B Nazanin" w:hint="cs"/>
          <w:sz w:val="20"/>
          <w:szCs w:val="24"/>
          <w:rtl/>
          <w:lang w:bidi="fa-IR"/>
        </w:rPr>
        <w:t>ی</w:t>
      </w:r>
      <w:r w:rsidRPr="001876EC">
        <w:rPr>
          <w:rFonts w:cs="B Nazanin"/>
          <w:sz w:val="20"/>
          <w:szCs w:val="24"/>
          <w:rtl/>
          <w:lang w:bidi="fa-IR"/>
        </w:rPr>
        <w:t xml:space="preserve"> و آزما</w:t>
      </w:r>
      <w:r w:rsidRPr="001876EC">
        <w:rPr>
          <w:rFonts w:cs="B Nazanin" w:hint="cs"/>
          <w:sz w:val="20"/>
          <w:szCs w:val="24"/>
          <w:rtl/>
          <w:lang w:bidi="fa-IR"/>
        </w:rPr>
        <w:t>ی</w:t>
      </w:r>
      <w:r w:rsidRPr="001876EC">
        <w:rPr>
          <w:rFonts w:cs="B Nazanin" w:hint="eastAsia"/>
          <w:sz w:val="20"/>
          <w:szCs w:val="24"/>
          <w:rtl/>
          <w:lang w:bidi="fa-IR"/>
        </w:rPr>
        <w:t>ش</w:t>
      </w:r>
      <w:r w:rsidRPr="001876EC">
        <w:rPr>
          <w:rFonts w:cs="B Nazanin"/>
          <w:sz w:val="20"/>
          <w:szCs w:val="24"/>
          <w:rtl/>
          <w:lang w:bidi="fa-IR"/>
        </w:rPr>
        <w:t xml:space="preserve"> م</w:t>
      </w:r>
      <w:r w:rsidRPr="001876EC">
        <w:rPr>
          <w:rFonts w:cs="B Nazanin" w:hint="cs"/>
          <w:sz w:val="20"/>
          <w:szCs w:val="24"/>
          <w:rtl/>
          <w:lang w:bidi="fa-IR"/>
        </w:rPr>
        <w:t>ی</w:t>
      </w:r>
      <w:r w:rsidR="00404AC8">
        <w:rPr>
          <w:rFonts w:cs="B Nazanin" w:hint="cs"/>
          <w:sz w:val="20"/>
          <w:szCs w:val="24"/>
          <w:rtl/>
          <w:lang w:bidi="fa-IR"/>
        </w:rPr>
        <w:t>‌</w:t>
      </w:r>
      <w:r w:rsidRPr="001876EC">
        <w:rPr>
          <w:rFonts w:cs="B Nazanin"/>
          <w:sz w:val="20"/>
          <w:szCs w:val="24"/>
          <w:rtl/>
          <w:lang w:bidi="fa-IR"/>
        </w:rPr>
        <w:t>باشد.</w:t>
      </w:r>
    </w:p>
    <w:p w:rsidR="00535CA2" w:rsidRPr="001876EC" w:rsidRDefault="00535CA2" w:rsidP="00404AC8">
      <w:pPr>
        <w:pStyle w:val="ListParagraph"/>
        <w:numPr>
          <w:ilvl w:val="1"/>
          <w:numId w:val="17"/>
        </w:numPr>
        <w:bidi/>
        <w:spacing w:line="276" w:lineRule="auto"/>
        <w:ind w:left="1416" w:hanging="1418"/>
        <w:jc w:val="both"/>
        <w:rPr>
          <w:rFonts w:cs="B Nazanin"/>
          <w:bCs/>
          <w:sz w:val="20"/>
          <w:szCs w:val="24"/>
          <w:lang w:bidi="fa-IR"/>
        </w:rPr>
      </w:pPr>
      <w:r w:rsidRPr="001876EC">
        <w:rPr>
          <w:rFonts w:cs="B Nazanin" w:hint="eastAsia"/>
          <w:bCs/>
          <w:sz w:val="20"/>
          <w:szCs w:val="24"/>
          <w:rtl/>
          <w:lang w:bidi="fa-IR"/>
        </w:rPr>
        <w:t>صلاح</w:t>
      </w:r>
      <w:r w:rsidRPr="001876EC">
        <w:rPr>
          <w:rFonts w:cs="B Nazanin" w:hint="cs"/>
          <w:bCs/>
          <w:sz w:val="20"/>
          <w:szCs w:val="24"/>
          <w:rtl/>
          <w:lang w:bidi="fa-IR"/>
        </w:rPr>
        <w:t>ی</w:t>
      </w:r>
      <w:r w:rsidRPr="001876EC">
        <w:rPr>
          <w:rFonts w:cs="B Nazanin" w:hint="eastAsia"/>
          <w:bCs/>
          <w:sz w:val="20"/>
          <w:szCs w:val="24"/>
          <w:rtl/>
          <w:lang w:bidi="fa-IR"/>
        </w:rPr>
        <w:t>ت</w:t>
      </w:r>
      <w:r w:rsidRPr="001876EC">
        <w:rPr>
          <w:rFonts w:cs="B Nazanin"/>
          <w:bCs/>
          <w:sz w:val="20"/>
          <w:szCs w:val="24"/>
          <w:rtl/>
          <w:lang w:bidi="fa-IR"/>
        </w:rPr>
        <w:t xml:space="preserve"> فر</w:t>
      </w:r>
      <w:r w:rsidR="00404AC8">
        <w:rPr>
          <w:rFonts w:cs="B Nazanin" w:hint="cs"/>
          <w:bCs/>
          <w:sz w:val="20"/>
          <w:szCs w:val="24"/>
          <w:rtl/>
          <w:lang w:bidi="fa-IR"/>
        </w:rPr>
        <w:t>آ</w:t>
      </w:r>
      <w:r w:rsidRPr="001876EC">
        <w:rPr>
          <w:rFonts w:cs="B Nazanin" w:hint="cs"/>
          <w:bCs/>
          <w:sz w:val="20"/>
          <w:szCs w:val="24"/>
          <w:rtl/>
          <w:lang w:bidi="fa-IR"/>
        </w:rPr>
        <w:t>ی</w:t>
      </w:r>
      <w:r w:rsidRPr="001876EC">
        <w:rPr>
          <w:rFonts w:cs="B Nazanin" w:hint="eastAsia"/>
          <w:bCs/>
          <w:sz w:val="20"/>
          <w:szCs w:val="24"/>
          <w:rtl/>
          <w:lang w:bidi="fa-IR"/>
        </w:rPr>
        <w:t>ندها</w:t>
      </w:r>
      <w:r w:rsidRPr="001876EC">
        <w:rPr>
          <w:rFonts w:cs="B Nazanin" w:hint="cs"/>
          <w:bCs/>
          <w:sz w:val="20"/>
          <w:szCs w:val="24"/>
          <w:rtl/>
          <w:lang w:bidi="fa-IR"/>
        </w:rPr>
        <w:t>ی</w:t>
      </w:r>
      <w:r w:rsidRPr="001876EC">
        <w:rPr>
          <w:rFonts w:cs="B Nazanin"/>
          <w:bCs/>
          <w:sz w:val="20"/>
          <w:szCs w:val="24"/>
          <w:rtl/>
          <w:lang w:bidi="fa-IR"/>
        </w:rPr>
        <w:t xml:space="preserve"> تول</w:t>
      </w:r>
      <w:r w:rsidRPr="001876EC">
        <w:rPr>
          <w:rFonts w:cs="B Nazanin" w:hint="cs"/>
          <w:bCs/>
          <w:sz w:val="20"/>
          <w:szCs w:val="24"/>
          <w:rtl/>
          <w:lang w:bidi="fa-IR"/>
        </w:rPr>
        <w:t>ی</w:t>
      </w:r>
      <w:r w:rsidRPr="001876EC">
        <w:rPr>
          <w:rFonts w:cs="B Nazanin" w:hint="eastAsia"/>
          <w:bCs/>
          <w:sz w:val="20"/>
          <w:szCs w:val="24"/>
          <w:rtl/>
          <w:lang w:bidi="fa-IR"/>
        </w:rPr>
        <w:t>د</w:t>
      </w:r>
    </w:p>
    <w:p w:rsidR="00535CA2" w:rsidRPr="001876EC" w:rsidRDefault="00535CA2" w:rsidP="004032A9">
      <w:pPr>
        <w:pStyle w:val="ListParagraph"/>
        <w:numPr>
          <w:ilvl w:val="2"/>
          <w:numId w:val="17"/>
        </w:numPr>
        <w:bidi/>
        <w:spacing w:line="276" w:lineRule="auto"/>
        <w:ind w:left="1416" w:hanging="1418"/>
        <w:jc w:val="both"/>
        <w:rPr>
          <w:rFonts w:cs="B Nazanin"/>
          <w:sz w:val="20"/>
          <w:szCs w:val="24"/>
          <w:lang w:bidi="fa-IR"/>
        </w:rPr>
      </w:pPr>
      <w:r w:rsidRPr="001876EC">
        <w:rPr>
          <w:rFonts w:cs="B Nazanin" w:hint="eastAsia"/>
          <w:color w:val="000000" w:themeColor="text1"/>
          <w:sz w:val="20"/>
          <w:szCs w:val="24"/>
          <w:rtl/>
        </w:rPr>
        <w:t>در</w:t>
      </w:r>
      <w:r w:rsidRPr="001876EC">
        <w:rPr>
          <w:rFonts w:cs="B Nazanin"/>
          <w:color w:val="000000" w:themeColor="text1"/>
          <w:sz w:val="20"/>
          <w:szCs w:val="24"/>
          <w:rtl/>
        </w:rPr>
        <w:t xml:space="preserve"> فرآيند </w:t>
      </w:r>
      <w:r w:rsidRPr="001876EC">
        <w:rPr>
          <w:rFonts w:cs="B Nazanin"/>
          <w:sz w:val="20"/>
          <w:szCs w:val="24"/>
          <w:rtl/>
          <w:lang w:bidi="fa-IR"/>
        </w:rPr>
        <w:t>ساخت تجهيزات كه از اهميت ويژه اي براي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ن</w:t>
      </w:r>
      <w:r w:rsidRPr="001876EC">
        <w:rPr>
          <w:rFonts w:cs="B Nazanin" w:hint="cs"/>
          <w:sz w:val="20"/>
          <w:szCs w:val="24"/>
          <w:rtl/>
          <w:lang w:bidi="fa-IR"/>
        </w:rPr>
        <w:t>ی</w:t>
      </w:r>
      <w:r w:rsidRPr="001876EC">
        <w:rPr>
          <w:rFonts w:cs="B Nazanin" w:hint="eastAsia"/>
          <w:sz w:val="20"/>
          <w:szCs w:val="24"/>
          <w:rtl/>
          <w:lang w:bidi="fa-IR"/>
        </w:rPr>
        <w:t>روگاه</w:t>
      </w:r>
      <w:r w:rsidRPr="001876EC">
        <w:rPr>
          <w:rFonts w:cs="B Nazanin"/>
          <w:sz w:val="20"/>
          <w:szCs w:val="24"/>
          <w:rtl/>
          <w:lang w:bidi="fa-IR"/>
        </w:rPr>
        <w:t xml:space="preserve"> هسته ا</w:t>
      </w:r>
      <w:r w:rsidRPr="001876EC">
        <w:rPr>
          <w:rFonts w:cs="B Nazanin" w:hint="cs"/>
          <w:sz w:val="20"/>
          <w:szCs w:val="24"/>
          <w:rtl/>
          <w:lang w:bidi="fa-IR"/>
        </w:rPr>
        <w:t>ی</w:t>
      </w:r>
      <w:r w:rsidRPr="001876EC">
        <w:rPr>
          <w:rFonts w:cs="B Nazanin"/>
          <w:sz w:val="20"/>
          <w:szCs w:val="24"/>
          <w:rtl/>
          <w:lang w:bidi="fa-IR"/>
        </w:rPr>
        <w:t xml:space="preserve"> برخوردار است، توجه ويژه اي به كنترل فرآيند هاي ويژه مانند</w:t>
      </w:r>
      <w:r w:rsidR="00455F4F" w:rsidRPr="001876EC">
        <w:rPr>
          <w:rFonts w:cs="B Nazanin" w:hint="cs"/>
          <w:sz w:val="20"/>
          <w:szCs w:val="24"/>
          <w:rtl/>
          <w:lang w:bidi="fa-IR"/>
        </w:rPr>
        <w:t xml:space="preserve"> ریخته گری،</w:t>
      </w:r>
      <w:r w:rsidRPr="001876EC">
        <w:rPr>
          <w:rFonts w:cs="B Nazanin"/>
          <w:sz w:val="20"/>
          <w:szCs w:val="24"/>
          <w:rtl/>
          <w:lang w:bidi="fa-IR"/>
        </w:rPr>
        <w:t xml:space="preserve"> جوشكاري، 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sz w:val="20"/>
          <w:szCs w:val="24"/>
          <w:rtl/>
          <w:lang w:bidi="fa-IR"/>
        </w:rPr>
        <w:t xml:space="preserve"> حرارت</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004032A9">
        <w:rPr>
          <w:rFonts w:cs="B Nazanin" w:hint="eastAsia"/>
          <w:sz w:val="20"/>
          <w:szCs w:val="24"/>
          <w:rtl/>
          <w:lang w:bidi="fa-IR"/>
        </w:rPr>
        <w:t>‌</w:t>
      </w:r>
      <w:r w:rsidRPr="001876EC">
        <w:rPr>
          <w:rFonts w:cs="B Nazanin" w:hint="eastAsia"/>
          <w:sz w:val="20"/>
          <w:szCs w:val="24"/>
          <w:rtl/>
          <w:lang w:bidi="fa-IR"/>
        </w:rPr>
        <w:t>شود</w:t>
      </w:r>
      <w:r w:rsidRPr="001876EC">
        <w:rPr>
          <w:rFonts w:cs="B Nazanin"/>
          <w:sz w:val="20"/>
          <w:szCs w:val="24"/>
          <w:rtl/>
          <w:lang w:bidi="fa-IR"/>
        </w:rPr>
        <w:t xml:space="preserve"> ز</w:t>
      </w:r>
      <w:r w:rsidRPr="001876EC">
        <w:rPr>
          <w:rFonts w:cs="B Nazanin" w:hint="cs"/>
          <w:sz w:val="20"/>
          <w:szCs w:val="24"/>
          <w:rtl/>
          <w:lang w:bidi="fa-IR"/>
        </w:rPr>
        <w:t>ی</w:t>
      </w:r>
      <w:r w:rsidRPr="001876EC">
        <w:rPr>
          <w:rFonts w:cs="B Nazanin" w:hint="eastAsia"/>
          <w:sz w:val="20"/>
          <w:szCs w:val="24"/>
          <w:rtl/>
          <w:lang w:bidi="fa-IR"/>
        </w:rPr>
        <w:t>را</w:t>
      </w:r>
      <w:r w:rsidRPr="001876EC">
        <w:rPr>
          <w:rFonts w:cs="B Nazanin"/>
          <w:sz w:val="20"/>
          <w:szCs w:val="24"/>
          <w:rtl/>
          <w:lang w:bidi="fa-IR"/>
        </w:rPr>
        <w:t xml:space="preserve"> که </w:t>
      </w:r>
      <w:r w:rsidR="007C0BCA" w:rsidRPr="001876EC">
        <w:rPr>
          <w:rFonts w:cs="B Nazanin" w:hint="cs"/>
          <w:sz w:val="20"/>
          <w:szCs w:val="24"/>
          <w:rtl/>
          <w:lang w:bidi="fa-IR"/>
        </w:rPr>
        <w:t xml:space="preserve">این </w:t>
      </w:r>
      <w:r w:rsidRPr="001876EC">
        <w:rPr>
          <w:rFonts w:cs="B Nazanin"/>
          <w:sz w:val="20"/>
          <w:szCs w:val="24"/>
          <w:rtl/>
          <w:lang w:bidi="fa-IR"/>
        </w:rPr>
        <w:t>فر</w:t>
      </w:r>
      <w:r w:rsidR="004032A9">
        <w:rPr>
          <w:rFonts w:cs="B Nazanin" w:hint="cs"/>
          <w:sz w:val="20"/>
          <w:szCs w:val="24"/>
          <w:rtl/>
          <w:lang w:bidi="fa-IR"/>
        </w:rPr>
        <w:t>آ</w:t>
      </w:r>
      <w:r w:rsidRPr="001876EC">
        <w:rPr>
          <w:rFonts w:cs="B Nazanin" w:hint="cs"/>
          <w:sz w:val="20"/>
          <w:szCs w:val="24"/>
          <w:rtl/>
          <w:lang w:bidi="fa-IR"/>
        </w:rPr>
        <w:t>ی</w:t>
      </w:r>
      <w:r w:rsidRPr="001876EC">
        <w:rPr>
          <w:rFonts w:cs="B Nazanin" w:hint="eastAsia"/>
          <w:sz w:val="20"/>
          <w:szCs w:val="24"/>
          <w:rtl/>
          <w:lang w:bidi="fa-IR"/>
        </w:rPr>
        <w:t>ندها</w:t>
      </w:r>
      <w:r w:rsidRPr="001876EC">
        <w:rPr>
          <w:rFonts w:cs="B Nazanin"/>
          <w:sz w:val="20"/>
          <w:szCs w:val="24"/>
          <w:rtl/>
          <w:lang w:bidi="fa-IR"/>
        </w:rPr>
        <w:t xml:space="preserve"> منجر به تغيير در خصوصيات و ساختار عناصر تجهيزات مي شوند.</w:t>
      </w:r>
    </w:p>
    <w:p w:rsidR="00535CA2" w:rsidRPr="001876EC" w:rsidRDefault="00535CA2" w:rsidP="004032A9">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sz w:val="20"/>
          <w:szCs w:val="24"/>
          <w:rtl/>
          <w:lang w:bidi="fa-IR"/>
        </w:rPr>
        <w:t>مطابق</w:t>
      </w:r>
      <w:r w:rsidRPr="001876EC">
        <w:rPr>
          <w:rFonts w:cs="B Nazanin"/>
          <w:sz w:val="20"/>
          <w:szCs w:val="24"/>
          <w:rtl/>
          <w:lang w:bidi="fa-IR"/>
        </w:rPr>
        <w:t xml:space="preserve"> با الزامات</w:t>
      </w:r>
      <w:r w:rsidRPr="001876EC">
        <w:rPr>
          <w:rFonts w:cs="B Nazanin"/>
          <w:color w:val="000000" w:themeColor="text1"/>
          <w:sz w:val="20"/>
          <w:szCs w:val="24"/>
          <w:rtl/>
        </w:rPr>
        <w:t xml:space="preserve"> قوان</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و مقررات مهندس</w:t>
      </w:r>
      <w:r w:rsidRPr="001876EC">
        <w:rPr>
          <w:rFonts w:cs="B Nazanin" w:hint="cs"/>
          <w:color w:val="000000" w:themeColor="text1"/>
          <w:sz w:val="20"/>
          <w:szCs w:val="24"/>
          <w:rtl/>
        </w:rPr>
        <w:t>ی</w:t>
      </w:r>
      <w:r w:rsidRPr="001876EC">
        <w:rPr>
          <w:rFonts w:cs="B Nazanin"/>
          <w:color w:val="000000" w:themeColor="text1"/>
          <w:sz w:val="20"/>
          <w:szCs w:val="24"/>
          <w:rtl/>
        </w:rPr>
        <w:t xml:space="preserve"> انرژ</w:t>
      </w:r>
      <w:r w:rsidRPr="001876EC">
        <w:rPr>
          <w:rFonts w:cs="B Nazanin" w:hint="cs"/>
          <w:color w:val="000000" w:themeColor="text1"/>
          <w:sz w:val="20"/>
          <w:szCs w:val="24"/>
          <w:rtl/>
        </w:rPr>
        <w:t>ی</w:t>
      </w:r>
      <w:r w:rsidRPr="001876EC">
        <w:rPr>
          <w:rFonts w:cs="B Nazanin"/>
          <w:color w:val="000000" w:themeColor="text1"/>
          <w:sz w:val="20"/>
          <w:szCs w:val="24"/>
          <w:rtl/>
        </w:rPr>
        <w:t xml:space="preserve"> اتم</w:t>
      </w:r>
      <w:r w:rsidRPr="001876EC">
        <w:rPr>
          <w:rFonts w:cs="B Nazanin" w:hint="cs"/>
          <w:color w:val="000000" w:themeColor="text1"/>
          <w:sz w:val="20"/>
          <w:szCs w:val="24"/>
          <w:rtl/>
        </w:rPr>
        <w:t>ی</w:t>
      </w:r>
      <w:r w:rsidRPr="001876EC">
        <w:rPr>
          <w:rFonts w:cs="B Nazanin"/>
          <w:color w:val="000000" w:themeColor="text1"/>
          <w:sz w:val="20"/>
          <w:szCs w:val="24"/>
          <w:rtl/>
        </w:rPr>
        <w:t xml:space="preserve"> برا</w:t>
      </w:r>
      <w:r w:rsidRPr="001876EC">
        <w:rPr>
          <w:rFonts w:cs="B Nazanin" w:hint="cs"/>
          <w:color w:val="000000" w:themeColor="text1"/>
          <w:sz w:val="20"/>
          <w:szCs w:val="24"/>
          <w:rtl/>
        </w:rPr>
        <w:t>ی</w:t>
      </w:r>
      <w:r w:rsidRPr="001876EC">
        <w:rPr>
          <w:rFonts w:cs="B Nazanin"/>
          <w:color w:val="000000" w:themeColor="text1"/>
          <w:sz w:val="20"/>
          <w:szCs w:val="24"/>
          <w:rtl/>
        </w:rPr>
        <w:t xml:space="preserve"> فرآ</w:t>
      </w:r>
      <w:r w:rsidRPr="001876EC">
        <w:rPr>
          <w:rFonts w:cs="B Nazanin" w:hint="cs"/>
          <w:color w:val="000000" w:themeColor="text1"/>
          <w:sz w:val="20"/>
          <w:szCs w:val="24"/>
          <w:rtl/>
        </w:rPr>
        <w:t>ی</w:t>
      </w:r>
      <w:r w:rsidRPr="001876EC">
        <w:rPr>
          <w:rFonts w:cs="B Nazanin" w:hint="eastAsia"/>
          <w:color w:val="000000" w:themeColor="text1"/>
          <w:sz w:val="20"/>
          <w:szCs w:val="24"/>
          <w:rtl/>
        </w:rPr>
        <w:t>ندها</w:t>
      </w:r>
      <w:r w:rsidRPr="001876EC">
        <w:rPr>
          <w:rFonts w:cs="B Nazanin" w:hint="cs"/>
          <w:color w:val="000000" w:themeColor="text1"/>
          <w:sz w:val="20"/>
          <w:szCs w:val="24"/>
          <w:rtl/>
        </w:rPr>
        <w:t>ی</w:t>
      </w:r>
      <w:r w:rsidRPr="001876EC">
        <w:rPr>
          <w:rFonts w:cs="B Nazanin"/>
          <w:color w:val="000000" w:themeColor="text1"/>
          <w:sz w:val="20"/>
          <w:szCs w:val="24"/>
          <w:rtl/>
        </w:rPr>
        <w:t xml:space="preserve"> جوشکار</w:t>
      </w:r>
      <w:r w:rsidRPr="001876EC">
        <w:rPr>
          <w:rFonts w:cs="B Nazanin" w:hint="cs"/>
          <w:color w:val="000000" w:themeColor="text1"/>
          <w:sz w:val="20"/>
          <w:szCs w:val="24"/>
          <w:rtl/>
        </w:rPr>
        <w:t>ی</w:t>
      </w:r>
      <w:r w:rsidR="004032A9">
        <w:rPr>
          <w:rFonts w:cs="B Nazanin" w:hint="cs"/>
          <w:color w:val="000000" w:themeColor="text1"/>
          <w:sz w:val="20"/>
          <w:szCs w:val="24"/>
          <w:rtl/>
        </w:rPr>
        <w:t>،</w:t>
      </w:r>
      <w:r w:rsidRPr="001876EC">
        <w:rPr>
          <w:rFonts w:cs="B Nazanin"/>
          <w:color w:val="000000" w:themeColor="text1"/>
          <w:sz w:val="20"/>
          <w:szCs w:val="24"/>
          <w:rtl/>
        </w:rPr>
        <w:t xml:space="preserve"> عمل</w:t>
      </w:r>
      <w:r w:rsidRPr="001876EC">
        <w:rPr>
          <w:rFonts w:cs="B Nazanin" w:hint="cs"/>
          <w:color w:val="000000" w:themeColor="text1"/>
          <w:sz w:val="20"/>
          <w:szCs w:val="24"/>
          <w:rtl/>
        </w:rPr>
        <w:t>ی</w:t>
      </w:r>
      <w:r w:rsidRPr="001876EC">
        <w:rPr>
          <w:rFonts w:cs="B Nazanin" w:hint="eastAsia"/>
          <w:color w:val="000000" w:themeColor="text1"/>
          <w:sz w:val="20"/>
          <w:szCs w:val="24"/>
          <w:rtl/>
        </w:rPr>
        <w:t>ات</w:t>
      </w:r>
      <w:r w:rsidRPr="001876EC">
        <w:rPr>
          <w:rFonts w:cs="B Nazanin"/>
          <w:color w:val="000000" w:themeColor="text1"/>
          <w:sz w:val="20"/>
          <w:szCs w:val="24"/>
          <w:rtl/>
        </w:rPr>
        <w:t xml:space="preserve"> حرارت</w:t>
      </w:r>
      <w:r w:rsidRPr="001876EC">
        <w:rPr>
          <w:rFonts w:cs="B Nazanin" w:hint="cs"/>
          <w:color w:val="000000" w:themeColor="text1"/>
          <w:sz w:val="20"/>
          <w:szCs w:val="24"/>
          <w:rtl/>
        </w:rPr>
        <w:t>ی</w:t>
      </w:r>
      <w:r w:rsidRPr="001876EC">
        <w:rPr>
          <w:rFonts w:cs="B Nazanin"/>
          <w:color w:val="000000" w:themeColor="text1"/>
          <w:sz w:val="20"/>
          <w:szCs w:val="24"/>
          <w:rtl/>
        </w:rPr>
        <w:t xml:space="preserve"> و همچن</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انجام روش ها</w:t>
      </w:r>
      <w:r w:rsidRPr="001876EC">
        <w:rPr>
          <w:rFonts w:cs="B Nazanin" w:hint="cs"/>
          <w:color w:val="000000" w:themeColor="text1"/>
          <w:sz w:val="20"/>
          <w:szCs w:val="24"/>
          <w:rtl/>
        </w:rPr>
        <w:t>ی</w:t>
      </w:r>
      <w:r w:rsidRPr="001876EC">
        <w:rPr>
          <w:rFonts w:cs="B Nazanin"/>
          <w:color w:val="000000" w:themeColor="text1"/>
          <w:sz w:val="20"/>
          <w:szCs w:val="24"/>
          <w:rtl/>
        </w:rPr>
        <w:t xml:space="preserve"> 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w:t>
      </w:r>
      <w:r w:rsidRPr="001876EC">
        <w:rPr>
          <w:rFonts w:cs="B Nazanin"/>
          <w:color w:val="000000" w:themeColor="text1"/>
          <w:sz w:val="20"/>
          <w:szCs w:val="24"/>
          <w:rtl/>
        </w:rPr>
        <w:t xml:space="preserve"> غ</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004032A9">
        <w:rPr>
          <w:rFonts w:cs="B Nazanin"/>
          <w:color w:val="000000" w:themeColor="text1"/>
          <w:sz w:val="20"/>
          <w:szCs w:val="24"/>
          <w:rtl/>
        </w:rPr>
        <w:t xml:space="preserve"> مخرب</w:t>
      </w:r>
      <w:r w:rsidR="004032A9">
        <w:rPr>
          <w:rFonts w:cs="B Nazanin" w:hint="cs"/>
          <w:color w:val="000000" w:themeColor="text1"/>
          <w:sz w:val="20"/>
          <w:szCs w:val="24"/>
          <w:rtl/>
        </w:rPr>
        <w:t>،</w:t>
      </w:r>
      <w:r w:rsidRPr="001876EC">
        <w:rPr>
          <w:rFonts w:cs="B Nazanin"/>
          <w:color w:val="000000" w:themeColor="text1"/>
          <w:sz w:val="20"/>
          <w:szCs w:val="24"/>
          <w:rtl/>
        </w:rPr>
        <w:t xml:space="preserve"> اقدامات ز</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برا</w:t>
      </w:r>
      <w:r w:rsidRPr="001876EC">
        <w:rPr>
          <w:rFonts w:cs="B Nazanin" w:hint="cs"/>
          <w:color w:val="000000" w:themeColor="text1"/>
          <w:sz w:val="20"/>
          <w:szCs w:val="24"/>
          <w:rtl/>
        </w:rPr>
        <w:t>ی</w:t>
      </w:r>
      <w:r w:rsidRPr="001876EC">
        <w:rPr>
          <w:rFonts w:cs="B Nazanin"/>
          <w:color w:val="000000" w:themeColor="text1"/>
          <w:sz w:val="20"/>
          <w:szCs w:val="24"/>
          <w:rtl/>
        </w:rPr>
        <w:t xml:space="preserve"> پاسخگو</w:t>
      </w:r>
      <w:r w:rsidRPr="001876EC">
        <w:rPr>
          <w:rFonts w:cs="B Nazanin" w:hint="cs"/>
          <w:color w:val="000000" w:themeColor="text1"/>
          <w:sz w:val="20"/>
          <w:szCs w:val="24"/>
          <w:rtl/>
        </w:rPr>
        <w:t>یی</w:t>
      </w:r>
      <w:r w:rsidRPr="001876EC">
        <w:rPr>
          <w:rFonts w:cs="B Nazanin"/>
          <w:color w:val="000000" w:themeColor="text1"/>
          <w:sz w:val="20"/>
          <w:szCs w:val="24"/>
          <w:rtl/>
        </w:rPr>
        <w:t xml:space="preserve"> به الزامات ک</w:t>
      </w:r>
      <w:r w:rsidRPr="001876EC">
        <w:rPr>
          <w:rFonts w:cs="B Nazanin" w:hint="cs"/>
          <w:color w:val="000000" w:themeColor="text1"/>
          <w:sz w:val="20"/>
          <w:szCs w:val="24"/>
          <w:rtl/>
        </w:rPr>
        <w:t>ی</w:t>
      </w:r>
      <w:r w:rsidRPr="001876EC">
        <w:rPr>
          <w:rFonts w:cs="B Nazanin" w:hint="eastAsia"/>
          <w:color w:val="000000" w:themeColor="text1"/>
          <w:sz w:val="20"/>
          <w:szCs w:val="24"/>
          <w:rtl/>
        </w:rPr>
        <w:t>ف</w:t>
      </w:r>
      <w:r w:rsidRPr="001876EC">
        <w:rPr>
          <w:rFonts w:cs="B Nazanin" w:hint="cs"/>
          <w:color w:val="000000" w:themeColor="text1"/>
          <w:sz w:val="20"/>
          <w:szCs w:val="24"/>
          <w:rtl/>
        </w:rPr>
        <w:t>ی</w:t>
      </w:r>
      <w:r w:rsidRPr="001876EC">
        <w:rPr>
          <w:rFonts w:cs="B Nazanin"/>
          <w:color w:val="000000" w:themeColor="text1"/>
          <w:sz w:val="20"/>
          <w:szCs w:val="24"/>
          <w:rtl/>
        </w:rPr>
        <w:t xml:space="preserve"> تنظ</w:t>
      </w:r>
      <w:r w:rsidRPr="001876EC">
        <w:rPr>
          <w:rFonts w:cs="B Nazanin" w:hint="cs"/>
          <w:color w:val="000000" w:themeColor="text1"/>
          <w:sz w:val="20"/>
          <w:szCs w:val="24"/>
          <w:rtl/>
        </w:rPr>
        <w:t>ی</w:t>
      </w:r>
      <w:r w:rsidRPr="001876EC">
        <w:rPr>
          <w:rFonts w:cs="B Nazanin" w:hint="eastAsia"/>
          <w:color w:val="000000" w:themeColor="text1"/>
          <w:sz w:val="20"/>
          <w:szCs w:val="24"/>
          <w:rtl/>
        </w:rPr>
        <w:t>م</w:t>
      </w:r>
      <w:r w:rsidRPr="001876EC">
        <w:rPr>
          <w:rFonts w:cs="B Nazanin"/>
          <w:color w:val="000000" w:themeColor="text1"/>
          <w:sz w:val="20"/>
          <w:szCs w:val="24"/>
          <w:rtl/>
        </w:rPr>
        <w:t xml:space="preserve"> و رعا</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شود:</w:t>
      </w:r>
    </w:p>
    <w:p w:rsidR="00535CA2" w:rsidRPr="001876EC" w:rsidRDefault="00535CA2" w:rsidP="00EF5D30">
      <w:pPr>
        <w:pStyle w:val="af7"/>
      </w:pPr>
      <w:r w:rsidRPr="001876EC">
        <w:rPr>
          <w:rFonts w:hint="eastAsia"/>
          <w:rtl/>
        </w:rPr>
        <w:t>روش</w:t>
      </w:r>
      <w:r w:rsidRPr="001876EC">
        <w:rPr>
          <w:rtl/>
        </w:rPr>
        <w:t xml:space="preserve"> ها</w:t>
      </w:r>
      <w:r w:rsidRPr="001876EC">
        <w:rPr>
          <w:rFonts w:hint="cs"/>
          <w:rtl/>
        </w:rPr>
        <w:t>ی</w:t>
      </w:r>
      <w:r w:rsidRPr="001876EC">
        <w:rPr>
          <w:rtl/>
        </w:rPr>
        <w:t xml:space="preserve"> جوشکار</w:t>
      </w:r>
      <w:r w:rsidRPr="001876EC">
        <w:rPr>
          <w:rFonts w:hint="cs"/>
          <w:rtl/>
        </w:rPr>
        <w:t>ی</w:t>
      </w:r>
      <w:r w:rsidRPr="001876EC">
        <w:rPr>
          <w:rtl/>
        </w:rPr>
        <w:t xml:space="preserve"> صحه گذار</w:t>
      </w:r>
      <w:r w:rsidRPr="001876EC">
        <w:rPr>
          <w:rFonts w:hint="cs"/>
          <w:rtl/>
        </w:rPr>
        <w:t>ی</w:t>
      </w:r>
      <w:r w:rsidRPr="001876EC">
        <w:rPr>
          <w:rtl/>
        </w:rPr>
        <w:t xml:space="preserve"> م</w:t>
      </w:r>
      <w:r w:rsidRPr="001876EC">
        <w:rPr>
          <w:rFonts w:hint="cs"/>
          <w:rtl/>
        </w:rPr>
        <w:t>ی</w:t>
      </w:r>
      <w:r w:rsidRPr="001876EC">
        <w:rPr>
          <w:rtl/>
        </w:rPr>
        <w:t xml:space="preserve"> شوند،</w:t>
      </w:r>
      <w:r w:rsidR="002D3905" w:rsidRPr="001876EC">
        <w:rPr>
          <w:rFonts w:hint="cs"/>
          <w:rtl/>
        </w:rPr>
        <w:t xml:space="preserve"> </w:t>
      </w:r>
      <w:r w:rsidRPr="001876EC">
        <w:rPr>
          <w:rtl/>
        </w:rPr>
        <w:t>روش ها</w:t>
      </w:r>
      <w:r w:rsidRPr="001876EC">
        <w:rPr>
          <w:rFonts w:hint="cs"/>
          <w:rtl/>
        </w:rPr>
        <w:t>ی</w:t>
      </w:r>
      <w:r w:rsidRPr="001876EC">
        <w:rPr>
          <w:rtl/>
        </w:rPr>
        <w:t xml:space="preserve"> جوشکار</w:t>
      </w:r>
      <w:r w:rsidRPr="001876EC">
        <w:rPr>
          <w:rFonts w:hint="cs"/>
          <w:rtl/>
        </w:rPr>
        <w:t>ی</w:t>
      </w:r>
      <w:r w:rsidRPr="001876EC">
        <w:rPr>
          <w:rtl/>
        </w:rPr>
        <w:t xml:space="preserve"> توسط سازمان پ</w:t>
      </w:r>
      <w:r w:rsidRPr="001876EC">
        <w:rPr>
          <w:rFonts w:hint="cs"/>
          <w:rtl/>
        </w:rPr>
        <w:t>ی</w:t>
      </w:r>
      <w:r w:rsidRPr="001876EC">
        <w:rPr>
          <w:rFonts w:hint="eastAsia"/>
          <w:rtl/>
        </w:rPr>
        <w:t>شرو</w:t>
      </w:r>
      <w:r w:rsidRPr="001876EC">
        <w:rPr>
          <w:rtl/>
        </w:rPr>
        <w:t xml:space="preserve"> مواد</w:t>
      </w:r>
      <w:r w:rsidR="00662342" w:rsidRPr="001876EC">
        <w:rPr>
          <w:rFonts w:hint="cs"/>
          <w:rtl/>
        </w:rPr>
        <w:t xml:space="preserve"> </w:t>
      </w:r>
      <w:r w:rsidRPr="001876EC">
        <w:rPr>
          <w:rtl/>
        </w:rPr>
        <w:t>(</w:t>
      </w:r>
      <w:r w:rsidRPr="00AE0B12">
        <w:rPr>
          <w:sz w:val="20"/>
          <w:szCs w:val="16"/>
        </w:rPr>
        <w:t>LMO</w:t>
      </w:r>
      <w:r w:rsidRPr="001876EC">
        <w:rPr>
          <w:rtl/>
        </w:rPr>
        <w:t>) تا</w:t>
      </w:r>
      <w:r w:rsidRPr="001876EC">
        <w:rPr>
          <w:rFonts w:hint="cs"/>
          <w:rtl/>
        </w:rPr>
        <w:t>یی</w:t>
      </w:r>
      <w:r w:rsidRPr="001876EC">
        <w:rPr>
          <w:rFonts w:hint="eastAsia"/>
          <w:rtl/>
        </w:rPr>
        <w:t>د</w:t>
      </w:r>
      <w:r w:rsidRPr="001876EC">
        <w:rPr>
          <w:rtl/>
        </w:rPr>
        <w:t xml:space="preserve"> م</w:t>
      </w:r>
      <w:r w:rsidRPr="001876EC">
        <w:rPr>
          <w:rFonts w:hint="cs"/>
          <w:rtl/>
        </w:rPr>
        <w:t>ی</w:t>
      </w:r>
      <w:r w:rsidRPr="001876EC">
        <w:rPr>
          <w:rFonts w:hint="eastAsia"/>
          <w:rtl/>
        </w:rPr>
        <w:t>شود</w:t>
      </w:r>
      <w:r w:rsidRPr="001876EC">
        <w:rPr>
          <w:rtl/>
        </w:rPr>
        <w:t>.</w:t>
      </w:r>
    </w:p>
    <w:p w:rsidR="00535CA2" w:rsidRPr="001876EC" w:rsidRDefault="00535CA2" w:rsidP="004032A9">
      <w:pPr>
        <w:pStyle w:val="af7"/>
      </w:pPr>
      <w:r w:rsidRPr="001876EC">
        <w:rPr>
          <w:rFonts w:hint="eastAsia"/>
          <w:rtl/>
        </w:rPr>
        <w:t>دستورالعمل</w:t>
      </w:r>
      <w:r w:rsidRPr="001876EC">
        <w:rPr>
          <w:rtl/>
        </w:rPr>
        <w:t xml:space="preserve"> فر</w:t>
      </w:r>
      <w:r w:rsidR="004032A9">
        <w:rPr>
          <w:rFonts w:hint="cs"/>
          <w:rtl/>
        </w:rPr>
        <w:t>آ</w:t>
      </w:r>
      <w:r w:rsidRPr="001876EC">
        <w:rPr>
          <w:rFonts w:hint="cs"/>
          <w:rtl/>
        </w:rPr>
        <w:t>ی</w:t>
      </w:r>
      <w:r w:rsidRPr="001876EC">
        <w:rPr>
          <w:rFonts w:hint="eastAsia"/>
          <w:rtl/>
        </w:rPr>
        <w:t>ند</w:t>
      </w:r>
      <w:r w:rsidRPr="001876EC">
        <w:rPr>
          <w:rtl/>
        </w:rPr>
        <w:t xml:space="preserve"> عمل</w:t>
      </w:r>
      <w:r w:rsidRPr="001876EC">
        <w:rPr>
          <w:rFonts w:hint="cs"/>
          <w:rtl/>
        </w:rPr>
        <w:t>ی</w:t>
      </w:r>
      <w:r w:rsidRPr="001876EC">
        <w:rPr>
          <w:rFonts w:hint="eastAsia"/>
          <w:rtl/>
        </w:rPr>
        <w:t>ات</w:t>
      </w:r>
      <w:r w:rsidRPr="001876EC">
        <w:rPr>
          <w:rtl/>
        </w:rPr>
        <w:t xml:space="preserve"> حرارت</w:t>
      </w:r>
      <w:r w:rsidRPr="001876EC">
        <w:rPr>
          <w:rFonts w:hint="cs"/>
          <w:rtl/>
        </w:rPr>
        <w:t>ی</w:t>
      </w:r>
      <w:r w:rsidRPr="001876EC">
        <w:rPr>
          <w:rtl/>
        </w:rPr>
        <w:t xml:space="preserve"> توسط سازمان پ</w:t>
      </w:r>
      <w:r w:rsidRPr="001876EC">
        <w:rPr>
          <w:rFonts w:hint="cs"/>
          <w:rtl/>
        </w:rPr>
        <w:t>ی</w:t>
      </w:r>
      <w:r w:rsidRPr="001876EC">
        <w:rPr>
          <w:rFonts w:hint="eastAsia"/>
          <w:rtl/>
        </w:rPr>
        <w:t>شرو</w:t>
      </w:r>
      <w:r w:rsidRPr="001876EC">
        <w:rPr>
          <w:rtl/>
        </w:rPr>
        <w:t xml:space="preserve"> مواد (</w:t>
      </w:r>
      <w:r w:rsidR="007C0BCA" w:rsidRPr="00AE0B12">
        <w:rPr>
          <w:sz w:val="20"/>
          <w:szCs w:val="16"/>
          <w:lang w:val="en-US"/>
        </w:rPr>
        <w:t>LMO</w:t>
      </w:r>
      <w:r w:rsidRPr="001876EC">
        <w:rPr>
          <w:rtl/>
        </w:rPr>
        <w:t>) تأ</w:t>
      </w:r>
      <w:r w:rsidRPr="001876EC">
        <w:rPr>
          <w:rFonts w:hint="cs"/>
          <w:rtl/>
        </w:rPr>
        <w:t>یی</w:t>
      </w:r>
      <w:r w:rsidRPr="001876EC">
        <w:rPr>
          <w:rFonts w:hint="eastAsia"/>
          <w:rtl/>
        </w:rPr>
        <w:t>د</w:t>
      </w:r>
      <w:r w:rsidRPr="001876EC">
        <w:rPr>
          <w:rtl/>
        </w:rPr>
        <w:t xml:space="preserve"> م</w:t>
      </w:r>
      <w:r w:rsidRPr="001876EC">
        <w:rPr>
          <w:rFonts w:hint="cs"/>
          <w:rtl/>
        </w:rPr>
        <w:t>ی</w:t>
      </w:r>
      <w:r w:rsidRPr="001876EC">
        <w:rPr>
          <w:rtl/>
        </w:rPr>
        <w:t xml:space="preserve"> شود.</w:t>
      </w:r>
    </w:p>
    <w:p w:rsidR="00535CA2" w:rsidRPr="001876EC" w:rsidRDefault="00535CA2" w:rsidP="004032A9">
      <w:pPr>
        <w:pStyle w:val="af7"/>
      </w:pPr>
      <w:r w:rsidRPr="001876EC">
        <w:rPr>
          <w:rFonts w:hint="eastAsia"/>
          <w:rtl/>
        </w:rPr>
        <w:t>نقشه</w:t>
      </w:r>
      <w:r w:rsidRPr="001876EC">
        <w:rPr>
          <w:rtl/>
        </w:rPr>
        <w:t xml:space="preserve"> و نمودار فر</w:t>
      </w:r>
      <w:r w:rsidR="004032A9">
        <w:rPr>
          <w:rFonts w:hint="cs"/>
          <w:rtl/>
        </w:rPr>
        <w:t>آ</w:t>
      </w:r>
      <w:r w:rsidRPr="001876EC">
        <w:rPr>
          <w:rFonts w:hint="cs"/>
          <w:rtl/>
        </w:rPr>
        <w:t>ی</w:t>
      </w:r>
      <w:r w:rsidRPr="001876EC">
        <w:rPr>
          <w:rFonts w:hint="eastAsia"/>
          <w:rtl/>
        </w:rPr>
        <w:t>ند</w:t>
      </w:r>
      <w:r w:rsidRPr="001876EC">
        <w:rPr>
          <w:rtl/>
        </w:rPr>
        <w:t xml:space="preserve"> تست ها</w:t>
      </w:r>
      <w:r w:rsidRPr="001876EC">
        <w:rPr>
          <w:rFonts w:hint="cs"/>
          <w:rtl/>
        </w:rPr>
        <w:t>ی</w:t>
      </w:r>
      <w:r w:rsidRPr="001876EC">
        <w:rPr>
          <w:rtl/>
        </w:rPr>
        <w:t xml:space="preserve"> غ</w:t>
      </w:r>
      <w:r w:rsidRPr="001876EC">
        <w:rPr>
          <w:rFonts w:hint="cs"/>
          <w:rtl/>
        </w:rPr>
        <w:t>ی</w:t>
      </w:r>
      <w:r w:rsidRPr="001876EC">
        <w:rPr>
          <w:rFonts w:hint="eastAsia"/>
          <w:rtl/>
        </w:rPr>
        <w:t>ر</w:t>
      </w:r>
      <w:r w:rsidRPr="001876EC">
        <w:rPr>
          <w:rtl/>
        </w:rPr>
        <w:t xml:space="preserve"> مخرب، توسط سازمان پ</w:t>
      </w:r>
      <w:r w:rsidRPr="001876EC">
        <w:rPr>
          <w:rFonts w:hint="cs"/>
          <w:rtl/>
        </w:rPr>
        <w:t>ی</w:t>
      </w:r>
      <w:r w:rsidRPr="001876EC">
        <w:rPr>
          <w:rFonts w:hint="eastAsia"/>
          <w:rtl/>
        </w:rPr>
        <w:t>شرو</w:t>
      </w:r>
      <w:r w:rsidRPr="001876EC">
        <w:rPr>
          <w:rtl/>
        </w:rPr>
        <w:t xml:space="preserve"> مواد (</w:t>
      </w:r>
      <w:r w:rsidR="007C0BCA" w:rsidRPr="00AE0B12">
        <w:rPr>
          <w:sz w:val="20"/>
          <w:szCs w:val="16"/>
          <w:lang w:val="en-US"/>
        </w:rPr>
        <w:t>LMO</w:t>
      </w:r>
      <w:r w:rsidRPr="001876EC">
        <w:rPr>
          <w:rtl/>
        </w:rPr>
        <w:t>) تأ</w:t>
      </w:r>
      <w:r w:rsidRPr="001876EC">
        <w:rPr>
          <w:rFonts w:hint="cs"/>
          <w:rtl/>
        </w:rPr>
        <w:t>یی</w:t>
      </w:r>
      <w:r w:rsidRPr="001876EC">
        <w:rPr>
          <w:rFonts w:hint="eastAsia"/>
          <w:rtl/>
        </w:rPr>
        <w:t>د</w:t>
      </w:r>
      <w:r w:rsidRPr="001876EC">
        <w:rPr>
          <w:rtl/>
        </w:rPr>
        <w:t xml:space="preserve"> م</w:t>
      </w:r>
      <w:r w:rsidRPr="001876EC">
        <w:rPr>
          <w:rFonts w:hint="cs"/>
          <w:rtl/>
        </w:rPr>
        <w:t>ی</w:t>
      </w:r>
      <w:r w:rsidRPr="001876EC">
        <w:rPr>
          <w:rtl/>
        </w:rPr>
        <w:t xml:space="preserve"> شود.</w:t>
      </w:r>
    </w:p>
    <w:p w:rsidR="00652C63" w:rsidRPr="001876EC" w:rsidRDefault="00652C63" w:rsidP="004032A9">
      <w:pPr>
        <w:pStyle w:val="af7"/>
      </w:pPr>
      <w:r w:rsidRPr="001876EC">
        <w:rPr>
          <w:rtl/>
          <w:lang w:bidi="ar-SA"/>
        </w:rPr>
        <w:t>پرسنل</w:t>
      </w:r>
      <w:r w:rsidRPr="001876EC">
        <w:rPr>
          <w:rFonts w:hint="cs"/>
          <w:rtl/>
          <w:lang w:bidi="ar-SA"/>
        </w:rPr>
        <w:t>ی</w:t>
      </w:r>
      <w:r w:rsidRPr="001876EC">
        <w:rPr>
          <w:rtl/>
          <w:lang w:bidi="ar-SA"/>
        </w:rPr>
        <w:t xml:space="preserve"> </w:t>
      </w:r>
      <w:r w:rsidRPr="001876EC">
        <w:rPr>
          <w:rtl/>
        </w:rPr>
        <w:t>که فرآ</w:t>
      </w:r>
      <w:r w:rsidRPr="001876EC">
        <w:rPr>
          <w:rFonts w:hint="cs"/>
          <w:rtl/>
        </w:rPr>
        <w:t>ی</w:t>
      </w:r>
      <w:r w:rsidRPr="001876EC">
        <w:rPr>
          <w:rFonts w:hint="eastAsia"/>
          <w:rtl/>
        </w:rPr>
        <w:t>ندها</w:t>
      </w:r>
      <w:r w:rsidRPr="001876EC">
        <w:rPr>
          <w:rFonts w:hint="cs"/>
          <w:rtl/>
        </w:rPr>
        <w:t>ی</w:t>
      </w:r>
      <w:r w:rsidRPr="001876EC">
        <w:rPr>
          <w:rtl/>
        </w:rPr>
        <w:t xml:space="preserve"> و</w:t>
      </w:r>
      <w:r w:rsidRPr="001876EC">
        <w:rPr>
          <w:rFonts w:hint="cs"/>
          <w:rtl/>
        </w:rPr>
        <w:t>ی</w:t>
      </w:r>
      <w:r w:rsidRPr="001876EC">
        <w:rPr>
          <w:rFonts w:hint="eastAsia"/>
          <w:rtl/>
        </w:rPr>
        <w:t>ژه</w:t>
      </w:r>
      <w:r w:rsidRPr="001876EC">
        <w:rPr>
          <w:rtl/>
        </w:rPr>
        <w:t xml:space="preserve"> را انجام م</w:t>
      </w:r>
      <w:r w:rsidRPr="001876EC">
        <w:rPr>
          <w:rFonts w:hint="cs"/>
          <w:rtl/>
        </w:rPr>
        <w:t>ی</w:t>
      </w:r>
      <w:r w:rsidRPr="001876EC">
        <w:rPr>
          <w:rtl/>
        </w:rPr>
        <w:t xml:space="preserve"> دهند، آموزش ها</w:t>
      </w:r>
      <w:r w:rsidRPr="001876EC">
        <w:rPr>
          <w:rFonts w:hint="cs"/>
          <w:rtl/>
        </w:rPr>
        <w:t>ی</w:t>
      </w:r>
      <w:r w:rsidRPr="001876EC">
        <w:rPr>
          <w:rtl/>
        </w:rPr>
        <w:t xml:space="preserve"> لازم را د</w:t>
      </w:r>
      <w:r w:rsidRPr="001876EC">
        <w:rPr>
          <w:rFonts w:hint="cs"/>
          <w:rtl/>
        </w:rPr>
        <w:t>ی</w:t>
      </w:r>
      <w:r w:rsidRPr="001876EC">
        <w:rPr>
          <w:rFonts w:hint="eastAsia"/>
          <w:rtl/>
        </w:rPr>
        <w:t>ده</w:t>
      </w:r>
      <w:r w:rsidRPr="001876EC">
        <w:rPr>
          <w:rtl/>
        </w:rPr>
        <w:t xml:space="preserve"> اند و صلاح</w:t>
      </w:r>
      <w:r w:rsidRPr="001876EC">
        <w:rPr>
          <w:rFonts w:hint="cs"/>
          <w:rtl/>
        </w:rPr>
        <w:t>ی</w:t>
      </w:r>
      <w:r w:rsidRPr="001876EC">
        <w:rPr>
          <w:rFonts w:hint="eastAsia"/>
          <w:rtl/>
        </w:rPr>
        <w:t>ت</w:t>
      </w:r>
      <w:r w:rsidRPr="001876EC">
        <w:rPr>
          <w:rtl/>
        </w:rPr>
        <w:t xml:space="preserve"> آنها تا</w:t>
      </w:r>
      <w:r w:rsidRPr="001876EC">
        <w:rPr>
          <w:rFonts w:hint="cs"/>
          <w:rtl/>
        </w:rPr>
        <w:t>یی</w:t>
      </w:r>
      <w:r w:rsidRPr="001876EC">
        <w:rPr>
          <w:rFonts w:hint="eastAsia"/>
          <w:rtl/>
        </w:rPr>
        <w:t>د</w:t>
      </w:r>
      <w:r w:rsidRPr="001876EC">
        <w:rPr>
          <w:rtl/>
        </w:rPr>
        <w:t xml:space="preserve"> م</w:t>
      </w:r>
      <w:r w:rsidRPr="001876EC">
        <w:rPr>
          <w:rFonts w:hint="cs"/>
          <w:rtl/>
        </w:rPr>
        <w:t>ی</w:t>
      </w:r>
      <w:r w:rsidRPr="001876EC">
        <w:rPr>
          <w:rtl/>
        </w:rPr>
        <w:t xml:space="preserve"> شود.</w:t>
      </w:r>
    </w:p>
    <w:p w:rsidR="00652C63" w:rsidRPr="001876EC" w:rsidRDefault="00652C63" w:rsidP="004032A9">
      <w:pPr>
        <w:pStyle w:val="af7"/>
      </w:pPr>
      <w:r w:rsidRPr="001876EC">
        <w:rPr>
          <w:rFonts w:hint="eastAsia"/>
          <w:rtl/>
        </w:rPr>
        <w:t>مواد</w:t>
      </w:r>
      <w:r w:rsidRPr="001876EC">
        <w:rPr>
          <w:rtl/>
        </w:rPr>
        <w:t xml:space="preserve"> جوشکار</w:t>
      </w:r>
      <w:r w:rsidRPr="001876EC">
        <w:rPr>
          <w:rFonts w:hint="cs"/>
          <w:rtl/>
        </w:rPr>
        <w:t>ی</w:t>
      </w:r>
      <w:r w:rsidRPr="001876EC">
        <w:rPr>
          <w:rtl/>
        </w:rPr>
        <w:t xml:space="preserve"> و مواد لازم برا</w:t>
      </w:r>
      <w:r w:rsidRPr="001876EC">
        <w:rPr>
          <w:rFonts w:hint="cs"/>
          <w:rtl/>
        </w:rPr>
        <w:t>ی</w:t>
      </w:r>
      <w:r w:rsidRPr="001876EC">
        <w:rPr>
          <w:rtl/>
        </w:rPr>
        <w:t xml:space="preserve"> تشخ</w:t>
      </w:r>
      <w:r w:rsidRPr="001876EC">
        <w:rPr>
          <w:rFonts w:hint="cs"/>
          <w:rtl/>
        </w:rPr>
        <w:t>ی</w:t>
      </w:r>
      <w:r w:rsidRPr="001876EC">
        <w:rPr>
          <w:rFonts w:hint="eastAsia"/>
          <w:rtl/>
        </w:rPr>
        <w:t>ص</w:t>
      </w:r>
      <w:r w:rsidRPr="001876EC">
        <w:rPr>
          <w:rtl/>
        </w:rPr>
        <w:t xml:space="preserve"> ع</w:t>
      </w:r>
      <w:r w:rsidRPr="001876EC">
        <w:rPr>
          <w:rFonts w:hint="cs"/>
          <w:rtl/>
        </w:rPr>
        <w:t>ی</w:t>
      </w:r>
      <w:r w:rsidRPr="001876EC">
        <w:rPr>
          <w:rFonts w:hint="eastAsia"/>
          <w:rtl/>
        </w:rPr>
        <w:t>وب</w:t>
      </w:r>
      <w:r w:rsidRPr="001876EC">
        <w:rPr>
          <w:rtl/>
        </w:rPr>
        <w:t>، در بازرس</w:t>
      </w:r>
      <w:r w:rsidRPr="001876EC">
        <w:rPr>
          <w:rFonts w:hint="cs"/>
          <w:rtl/>
        </w:rPr>
        <w:t>ی</w:t>
      </w:r>
      <w:r w:rsidRPr="001876EC">
        <w:rPr>
          <w:rtl/>
        </w:rPr>
        <w:t xml:space="preserve"> ورود</w:t>
      </w:r>
      <w:r w:rsidRPr="001876EC">
        <w:rPr>
          <w:rFonts w:hint="cs"/>
          <w:rtl/>
        </w:rPr>
        <w:t>ی</w:t>
      </w:r>
      <w:r w:rsidRPr="001876EC">
        <w:rPr>
          <w:rtl/>
        </w:rPr>
        <w:t xml:space="preserve"> جهت اطم</w:t>
      </w:r>
      <w:r w:rsidRPr="001876EC">
        <w:rPr>
          <w:rFonts w:hint="cs"/>
          <w:rtl/>
        </w:rPr>
        <w:t>ی</w:t>
      </w:r>
      <w:r w:rsidRPr="001876EC">
        <w:rPr>
          <w:rFonts w:hint="eastAsia"/>
          <w:rtl/>
        </w:rPr>
        <w:t>نان</w:t>
      </w:r>
      <w:r w:rsidRPr="001876EC">
        <w:rPr>
          <w:rtl/>
        </w:rPr>
        <w:t xml:space="preserve"> از رعا</w:t>
      </w:r>
      <w:r w:rsidRPr="001876EC">
        <w:rPr>
          <w:rFonts w:hint="cs"/>
          <w:rtl/>
        </w:rPr>
        <w:t>ی</w:t>
      </w:r>
      <w:r w:rsidRPr="001876EC">
        <w:rPr>
          <w:rFonts w:hint="eastAsia"/>
          <w:rtl/>
        </w:rPr>
        <w:t>ت</w:t>
      </w:r>
      <w:r w:rsidRPr="001876EC">
        <w:rPr>
          <w:rtl/>
        </w:rPr>
        <w:t xml:space="preserve"> الزامات تع</w:t>
      </w:r>
      <w:r w:rsidRPr="001876EC">
        <w:rPr>
          <w:rFonts w:hint="cs"/>
          <w:rtl/>
        </w:rPr>
        <w:t>یی</w:t>
      </w:r>
      <w:r w:rsidRPr="001876EC">
        <w:rPr>
          <w:rFonts w:hint="eastAsia"/>
          <w:rtl/>
        </w:rPr>
        <w:t>ن</w:t>
      </w:r>
      <w:r w:rsidRPr="001876EC">
        <w:rPr>
          <w:rtl/>
        </w:rPr>
        <w:t xml:space="preserve"> شده، بررس</w:t>
      </w:r>
      <w:r w:rsidRPr="001876EC">
        <w:rPr>
          <w:rFonts w:hint="cs"/>
          <w:rtl/>
        </w:rPr>
        <w:t>ی</w:t>
      </w:r>
      <w:r w:rsidRPr="001876EC">
        <w:rPr>
          <w:rtl/>
        </w:rPr>
        <w:t xml:space="preserve"> م</w:t>
      </w:r>
      <w:r w:rsidRPr="001876EC">
        <w:rPr>
          <w:rFonts w:hint="cs"/>
          <w:rtl/>
        </w:rPr>
        <w:t>ی</w:t>
      </w:r>
      <w:r w:rsidR="004032A9">
        <w:rPr>
          <w:rFonts w:hint="cs"/>
          <w:rtl/>
        </w:rPr>
        <w:t>‌</w:t>
      </w:r>
      <w:r w:rsidRPr="001876EC">
        <w:rPr>
          <w:rtl/>
        </w:rPr>
        <w:t>شوند.</w:t>
      </w:r>
    </w:p>
    <w:p w:rsidR="00652C63" w:rsidRPr="001876EC" w:rsidRDefault="00652C63" w:rsidP="004032A9">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جهت</w:t>
      </w:r>
      <w:r w:rsidRPr="001876EC">
        <w:rPr>
          <w:rFonts w:cs="B Nazanin"/>
          <w:color w:val="000000" w:themeColor="text1"/>
          <w:sz w:val="20"/>
          <w:szCs w:val="24"/>
          <w:rtl/>
        </w:rPr>
        <w:t xml:space="preserve"> صحه</w:t>
      </w:r>
      <w:r w:rsidR="004032A9">
        <w:rPr>
          <w:rFonts w:cs="B Nazanin" w:hint="cs"/>
          <w:color w:val="000000" w:themeColor="text1"/>
          <w:sz w:val="20"/>
          <w:szCs w:val="24"/>
          <w:rtl/>
        </w:rPr>
        <w:t>‌</w:t>
      </w:r>
      <w:r w:rsidRPr="001876EC">
        <w:rPr>
          <w:rFonts w:cs="B Nazanin"/>
          <w:color w:val="000000" w:themeColor="text1"/>
          <w:sz w:val="20"/>
          <w:szCs w:val="24"/>
          <w:rtl/>
        </w:rPr>
        <w:t>گذار</w:t>
      </w:r>
      <w:r w:rsidRPr="001876EC">
        <w:rPr>
          <w:rFonts w:cs="B Nazanin" w:hint="cs"/>
          <w:color w:val="000000" w:themeColor="text1"/>
          <w:sz w:val="20"/>
          <w:szCs w:val="24"/>
          <w:rtl/>
        </w:rPr>
        <w:t>ی</w:t>
      </w:r>
      <w:r w:rsidRPr="001876EC">
        <w:rPr>
          <w:rFonts w:cs="B Nazanin"/>
          <w:color w:val="000000" w:themeColor="text1"/>
          <w:sz w:val="20"/>
          <w:szCs w:val="24"/>
          <w:rtl/>
        </w:rPr>
        <w:t xml:space="preserve"> عمل</w:t>
      </w:r>
      <w:r w:rsidRPr="001876EC">
        <w:rPr>
          <w:rFonts w:cs="B Nazanin" w:hint="cs"/>
          <w:color w:val="000000" w:themeColor="text1"/>
          <w:sz w:val="20"/>
          <w:szCs w:val="24"/>
          <w:rtl/>
        </w:rPr>
        <w:t>ی</w:t>
      </w:r>
      <w:r w:rsidRPr="001876EC">
        <w:rPr>
          <w:rFonts w:cs="B Nazanin" w:hint="eastAsia"/>
          <w:color w:val="000000" w:themeColor="text1"/>
          <w:sz w:val="20"/>
          <w:szCs w:val="24"/>
          <w:rtl/>
        </w:rPr>
        <w:t>ات</w:t>
      </w:r>
      <w:r w:rsidRPr="001876EC">
        <w:rPr>
          <w:rFonts w:cs="B Nazanin"/>
          <w:color w:val="000000" w:themeColor="text1"/>
          <w:sz w:val="20"/>
          <w:szCs w:val="24"/>
          <w:rtl/>
        </w:rPr>
        <w:t xml:space="preserve"> جوشکار</w:t>
      </w:r>
      <w:r w:rsidRPr="001876EC">
        <w:rPr>
          <w:rFonts w:cs="B Nazanin" w:hint="cs"/>
          <w:color w:val="000000" w:themeColor="text1"/>
          <w:sz w:val="20"/>
          <w:szCs w:val="24"/>
          <w:rtl/>
        </w:rPr>
        <w:t>ی</w:t>
      </w:r>
      <w:r w:rsidRPr="001876EC">
        <w:rPr>
          <w:rFonts w:cs="B Nazanin"/>
          <w:color w:val="000000" w:themeColor="text1"/>
          <w:sz w:val="20"/>
          <w:szCs w:val="24"/>
          <w:rtl/>
        </w:rPr>
        <w:t xml:space="preserve"> در شرکت ماش</w:t>
      </w:r>
      <w:r w:rsidRPr="001876EC">
        <w:rPr>
          <w:rFonts w:cs="B Nazanin" w:hint="cs"/>
          <w:color w:val="000000" w:themeColor="text1"/>
          <w:sz w:val="20"/>
          <w:szCs w:val="24"/>
          <w:rtl/>
        </w:rPr>
        <w:t>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ساز</w:t>
      </w:r>
      <w:r w:rsidRPr="001876EC">
        <w:rPr>
          <w:rFonts w:cs="B Nazanin" w:hint="cs"/>
          <w:color w:val="000000" w:themeColor="text1"/>
          <w:sz w:val="20"/>
          <w:szCs w:val="24"/>
          <w:rtl/>
        </w:rPr>
        <w:t>ی</w:t>
      </w:r>
      <w:r w:rsidRPr="001876EC">
        <w:rPr>
          <w:rFonts w:cs="B Nazanin"/>
          <w:color w:val="000000" w:themeColor="text1"/>
          <w:sz w:val="20"/>
          <w:szCs w:val="24"/>
          <w:rtl/>
        </w:rPr>
        <w:t xml:space="preserve"> اراک مراحل ز</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انجام م</w:t>
      </w:r>
      <w:r w:rsidRPr="001876EC">
        <w:rPr>
          <w:rFonts w:cs="B Nazanin" w:hint="cs"/>
          <w:color w:val="000000" w:themeColor="text1"/>
          <w:sz w:val="20"/>
          <w:szCs w:val="24"/>
          <w:rtl/>
        </w:rPr>
        <w:t>ی</w:t>
      </w:r>
      <w:r w:rsidR="004032A9">
        <w:rPr>
          <w:rFonts w:cs="B Nazanin" w:hint="cs"/>
          <w:color w:val="000000" w:themeColor="text1"/>
          <w:sz w:val="20"/>
          <w:szCs w:val="24"/>
          <w:rtl/>
        </w:rPr>
        <w:t>‌</w:t>
      </w:r>
      <w:r w:rsidRPr="001876EC">
        <w:rPr>
          <w:rFonts w:cs="B Nazanin"/>
          <w:color w:val="000000" w:themeColor="text1"/>
          <w:sz w:val="20"/>
          <w:szCs w:val="24"/>
          <w:rtl/>
        </w:rPr>
        <w:t>شود:</w:t>
      </w:r>
    </w:p>
    <w:p w:rsidR="00652C63" w:rsidRPr="001876EC" w:rsidRDefault="00652C63" w:rsidP="00EF5D30">
      <w:pPr>
        <w:pStyle w:val="af7"/>
      </w:pPr>
      <w:r w:rsidRPr="001876EC">
        <w:rPr>
          <w:rFonts w:hint="eastAsia"/>
          <w:rtl/>
        </w:rPr>
        <w:t>روش</w:t>
      </w:r>
      <w:r w:rsidRPr="001876EC">
        <w:rPr>
          <w:rtl/>
        </w:rPr>
        <w:t xml:space="preserve"> جوشکار</w:t>
      </w:r>
      <w:r w:rsidRPr="001876EC">
        <w:rPr>
          <w:rFonts w:hint="cs"/>
          <w:rtl/>
        </w:rPr>
        <w:t>ی</w:t>
      </w:r>
      <w:r w:rsidRPr="001876EC">
        <w:rPr>
          <w:rtl/>
        </w:rPr>
        <w:t xml:space="preserve"> بر اساس الزامات استانداردها</w:t>
      </w:r>
      <w:r w:rsidRPr="001876EC">
        <w:rPr>
          <w:rFonts w:hint="cs"/>
          <w:rtl/>
        </w:rPr>
        <w:t>ی</w:t>
      </w:r>
      <w:r w:rsidRPr="001876EC">
        <w:rPr>
          <w:rtl/>
        </w:rPr>
        <w:t xml:space="preserve"> مرب</w:t>
      </w:r>
      <w:r w:rsidR="004032A9">
        <w:rPr>
          <w:rtl/>
        </w:rPr>
        <w:t>وطه</w:t>
      </w:r>
      <w:r w:rsidRPr="001876EC">
        <w:rPr>
          <w:rtl/>
        </w:rPr>
        <w:t xml:space="preserve">، الزامات مواد و قرارداد </w:t>
      </w:r>
      <w:r w:rsidR="00566A22">
        <w:rPr>
          <w:rFonts w:hint="cs"/>
          <w:rtl/>
        </w:rPr>
        <w:t>و طبق دستورالعمل نحوه تهيه</w:t>
      </w:r>
      <w:r w:rsidR="004032A9">
        <w:rPr>
          <w:rFonts w:hint="cs"/>
          <w:rtl/>
        </w:rPr>
        <w:t xml:space="preserve">         </w:t>
      </w:r>
      <w:r w:rsidR="00566A22">
        <w:rPr>
          <w:rFonts w:hint="cs"/>
          <w:rtl/>
        </w:rPr>
        <w:t xml:space="preserve"> </w:t>
      </w:r>
      <w:r w:rsidR="00566A22" w:rsidRPr="00AE0B12">
        <w:rPr>
          <w:sz w:val="20"/>
          <w:szCs w:val="20"/>
          <w:lang w:val="en-US"/>
        </w:rPr>
        <w:t>WPS &amp; PQR</w:t>
      </w:r>
      <w:r w:rsidR="00566A22" w:rsidRPr="00AE0B12">
        <w:rPr>
          <w:rFonts w:hint="cs"/>
          <w:sz w:val="20"/>
          <w:szCs w:val="20"/>
          <w:rtl/>
          <w:lang w:val="en-US"/>
        </w:rPr>
        <w:t xml:space="preserve"> </w:t>
      </w:r>
      <w:r w:rsidR="00566A22">
        <w:rPr>
          <w:rFonts w:hint="cs"/>
          <w:rtl/>
          <w:lang w:val="en-US"/>
        </w:rPr>
        <w:t xml:space="preserve">با كد </w:t>
      </w:r>
      <w:r w:rsidR="00566A22" w:rsidRPr="00AE0B12">
        <w:rPr>
          <w:sz w:val="20"/>
          <w:szCs w:val="20"/>
          <w:lang w:val="en-US"/>
        </w:rPr>
        <w:t>W20Z001</w:t>
      </w:r>
      <w:r w:rsidR="00566A22" w:rsidRPr="00AE0B12">
        <w:rPr>
          <w:rFonts w:hint="cs"/>
          <w:sz w:val="20"/>
          <w:szCs w:val="20"/>
          <w:rtl/>
        </w:rPr>
        <w:t xml:space="preserve"> </w:t>
      </w:r>
      <w:r w:rsidRPr="001876EC">
        <w:rPr>
          <w:rtl/>
        </w:rPr>
        <w:t>تدو</w:t>
      </w:r>
      <w:r w:rsidRPr="001876EC">
        <w:rPr>
          <w:rFonts w:hint="cs"/>
          <w:rtl/>
        </w:rPr>
        <w:t>ی</w:t>
      </w:r>
      <w:r w:rsidRPr="001876EC">
        <w:rPr>
          <w:rFonts w:hint="eastAsia"/>
          <w:rtl/>
        </w:rPr>
        <w:t>ن</w:t>
      </w:r>
      <w:r w:rsidRPr="001876EC">
        <w:rPr>
          <w:rtl/>
        </w:rPr>
        <w:t xml:space="preserve"> م</w:t>
      </w:r>
      <w:r w:rsidRPr="001876EC">
        <w:rPr>
          <w:rFonts w:hint="cs"/>
          <w:rtl/>
        </w:rPr>
        <w:t>ی</w:t>
      </w:r>
      <w:r w:rsidRPr="001876EC">
        <w:rPr>
          <w:rtl/>
        </w:rPr>
        <w:t xml:space="preserve"> شود.</w:t>
      </w:r>
    </w:p>
    <w:p w:rsidR="00652C63" w:rsidRPr="001876EC" w:rsidRDefault="00652C63" w:rsidP="00EF5D30">
      <w:pPr>
        <w:pStyle w:val="af7"/>
      </w:pPr>
      <w:r w:rsidRPr="001876EC">
        <w:rPr>
          <w:rFonts w:hint="eastAsia"/>
          <w:rtl/>
        </w:rPr>
        <w:t>روش</w:t>
      </w:r>
      <w:r w:rsidRPr="001876EC">
        <w:rPr>
          <w:rtl/>
        </w:rPr>
        <w:t xml:space="preserve"> جوشکار</w:t>
      </w:r>
      <w:r w:rsidRPr="001876EC">
        <w:rPr>
          <w:rFonts w:hint="cs"/>
          <w:rtl/>
        </w:rPr>
        <w:t>ی</w:t>
      </w:r>
      <w:r w:rsidRPr="001876EC">
        <w:rPr>
          <w:rtl/>
        </w:rPr>
        <w:t xml:space="preserve"> توسط بازرس</w:t>
      </w:r>
      <w:r w:rsidRPr="001876EC">
        <w:rPr>
          <w:rFonts w:hint="cs"/>
          <w:rtl/>
        </w:rPr>
        <w:t>ی</w:t>
      </w:r>
      <w:r w:rsidRPr="001876EC">
        <w:rPr>
          <w:rtl/>
        </w:rPr>
        <w:t xml:space="preserve"> اطم</w:t>
      </w:r>
      <w:r w:rsidRPr="001876EC">
        <w:rPr>
          <w:rFonts w:hint="cs"/>
          <w:rtl/>
        </w:rPr>
        <w:t>ی</w:t>
      </w:r>
      <w:r w:rsidRPr="001876EC">
        <w:rPr>
          <w:rFonts w:hint="eastAsia"/>
          <w:rtl/>
        </w:rPr>
        <w:t>نان</w:t>
      </w:r>
      <w:r w:rsidRPr="001876EC">
        <w:rPr>
          <w:rtl/>
        </w:rPr>
        <w:t xml:space="preserve"> مرغوب</w:t>
      </w:r>
      <w:r w:rsidRPr="001876EC">
        <w:rPr>
          <w:rFonts w:hint="cs"/>
          <w:rtl/>
        </w:rPr>
        <w:t>ی</w:t>
      </w:r>
      <w:r w:rsidRPr="001876EC">
        <w:rPr>
          <w:rFonts w:hint="eastAsia"/>
          <w:rtl/>
        </w:rPr>
        <w:t>ت</w:t>
      </w:r>
      <w:r w:rsidRPr="001876EC">
        <w:rPr>
          <w:rtl/>
        </w:rPr>
        <w:t xml:space="preserve"> و بر اساس نتا</w:t>
      </w:r>
      <w:r w:rsidRPr="001876EC">
        <w:rPr>
          <w:rFonts w:hint="cs"/>
          <w:rtl/>
        </w:rPr>
        <w:t>ی</w:t>
      </w:r>
      <w:r w:rsidRPr="001876EC">
        <w:rPr>
          <w:rFonts w:hint="eastAsia"/>
          <w:rtl/>
        </w:rPr>
        <w:t>ج</w:t>
      </w:r>
      <w:r w:rsidRPr="001876EC">
        <w:rPr>
          <w:rtl/>
        </w:rPr>
        <w:t xml:space="preserve"> آزما</w:t>
      </w:r>
      <w:r w:rsidRPr="001876EC">
        <w:rPr>
          <w:rFonts w:hint="cs"/>
          <w:rtl/>
        </w:rPr>
        <w:t>ی</w:t>
      </w:r>
      <w:r w:rsidRPr="001876EC">
        <w:rPr>
          <w:rFonts w:hint="eastAsia"/>
          <w:rtl/>
        </w:rPr>
        <w:t>شگاه</w:t>
      </w:r>
      <w:r w:rsidRPr="001876EC">
        <w:rPr>
          <w:rtl/>
        </w:rPr>
        <w:t xml:space="preserve"> جوشکار</w:t>
      </w:r>
      <w:r w:rsidRPr="001876EC">
        <w:rPr>
          <w:rFonts w:hint="cs"/>
          <w:rtl/>
        </w:rPr>
        <w:t>ی</w:t>
      </w:r>
      <w:r w:rsidRPr="001876EC">
        <w:rPr>
          <w:rtl/>
        </w:rPr>
        <w:t xml:space="preserve"> صحه گذار</w:t>
      </w:r>
      <w:r w:rsidRPr="001876EC">
        <w:rPr>
          <w:rFonts w:hint="cs"/>
          <w:rtl/>
        </w:rPr>
        <w:t>ی</w:t>
      </w:r>
      <w:r w:rsidRPr="001876EC">
        <w:rPr>
          <w:rtl/>
        </w:rPr>
        <w:t xml:space="preserve"> م</w:t>
      </w:r>
      <w:r w:rsidRPr="001876EC">
        <w:rPr>
          <w:rFonts w:hint="cs"/>
          <w:rtl/>
        </w:rPr>
        <w:t>ی</w:t>
      </w:r>
      <w:r w:rsidRPr="001876EC">
        <w:rPr>
          <w:rtl/>
        </w:rPr>
        <w:t xml:space="preserve"> شود. </w:t>
      </w:r>
    </w:p>
    <w:p w:rsidR="00652C63" w:rsidRPr="001876EC" w:rsidRDefault="00652C63" w:rsidP="00E93D76">
      <w:pPr>
        <w:pStyle w:val="af7"/>
      </w:pPr>
      <w:r w:rsidRPr="001876EC">
        <w:rPr>
          <w:rFonts w:hint="eastAsia"/>
          <w:rtl/>
        </w:rPr>
        <w:t>جوشکار</w:t>
      </w:r>
      <w:r w:rsidRPr="001876EC">
        <w:rPr>
          <w:rFonts w:hint="cs"/>
          <w:rtl/>
        </w:rPr>
        <w:t>ی</w:t>
      </w:r>
      <w:r w:rsidRPr="001876EC">
        <w:rPr>
          <w:rtl/>
        </w:rPr>
        <w:t xml:space="preserve"> بر اساس روش جوشکار</w:t>
      </w:r>
      <w:r w:rsidRPr="001876EC">
        <w:rPr>
          <w:rFonts w:hint="cs"/>
          <w:rtl/>
        </w:rPr>
        <w:t>ی</w:t>
      </w:r>
      <w:r w:rsidRPr="001876EC">
        <w:rPr>
          <w:rtl/>
        </w:rPr>
        <w:t xml:space="preserve"> تا</w:t>
      </w:r>
      <w:r w:rsidRPr="001876EC">
        <w:rPr>
          <w:rFonts w:hint="cs"/>
          <w:rtl/>
        </w:rPr>
        <w:t>یی</w:t>
      </w:r>
      <w:r w:rsidRPr="001876EC">
        <w:rPr>
          <w:rFonts w:hint="eastAsia"/>
          <w:rtl/>
        </w:rPr>
        <w:t>د</w:t>
      </w:r>
      <w:r w:rsidRPr="001876EC">
        <w:rPr>
          <w:rtl/>
        </w:rPr>
        <w:t xml:space="preserve"> شده که در آن توض</w:t>
      </w:r>
      <w:r w:rsidRPr="001876EC">
        <w:rPr>
          <w:rFonts w:hint="cs"/>
          <w:rtl/>
        </w:rPr>
        <w:t>ی</w:t>
      </w:r>
      <w:r w:rsidRPr="001876EC">
        <w:rPr>
          <w:rFonts w:hint="eastAsia"/>
          <w:rtl/>
        </w:rPr>
        <w:t>حات</w:t>
      </w:r>
      <w:r w:rsidRPr="001876EC">
        <w:rPr>
          <w:rtl/>
        </w:rPr>
        <w:t xml:space="preserve"> اتصالات جوش، الزامات لازم و بازرس</w:t>
      </w:r>
      <w:r w:rsidRPr="001876EC">
        <w:rPr>
          <w:rFonts w:hint="cs"/>
          <w:rtl/>
        </w:rPr>
        <w:t>ی</w:t>
      </w:r>
      <w:r w:rsidRPr="001876EC">
        <w:rPr>
          <w:rtl/>
        </w:rPr>
        <w:t xml:space="preserve"> تست پل</w:t>
      </w:r>
      <w:r w:rsidRPr="001876EC">
        <w:rPr>
          <w:rFonts w:hint="cs"/>
          <w:rtl/>
        </w:rPr>
        <w:t>ی</w:t>
      </w:r>
      <w:r w:rsidRPr="001876EC">
        <w:rPr>
          <w:rFonts w:hint="eastAsia"/>
          <w:rtl/>
        </w:rPr>
        <w:t>ت</w:t>
      </w:r>
      <w:r w:rsidRPr="001876EC">
        <w:rPr>
          <w:rtl/>
        </w:rPr>
        <w:t xml:space="preserve"> شرح داده شده است، انجام م</w:t>
      </w:r>
      <w:r w:rsidRPr="001876EC">
        <w:rPr>
          <w:rFonts w:hint="cs"/>
          <w:rtl/>
        </w:rPr>
        <w:t>ی</w:t>
      </w:r>
      <w:r w:rsidRPr="001876EC">
        <w:rPr>
          <w:rtl/>
        </w:rPr>
        <w:t xml:space="preserve"> شود.</w:t>
      </w:r>
    </w:p>
    <w:p w:rsidR="00652C63" w:rsidRPr="001876EC" w:rsidRDefault="00652C63" w:rsidP="00EF5D30">
      <w:pPr>
        <w:pStyle w:val="af7"/>
      </w:pPr>
      <w:r w:rsidRPr="001876EC">
        <w:rPr>
          <w:rFonts w:hint="eastAsia"/>
          <w:rtl/>
        </w:rPr>
        <w:t>تست</w:t>
      </w:r>
      <w:r w:rsidRPr="001876EC">
        <w:rPr>
          <w:rtl/>
        </w:rPr>
        <w:t xml:space="preserve"> پل</w:t>
      </w:r>
      <w:r w:rsidRPr="001876EC">
        <w:rPr>
          <w:rFonts w:hint="cs"/>
          <w:rtl/>
        </w:rPr>
        <w:t>ی</w:t>
      </w:r>
      <w:r w:rsidRPr="001876EC">
        <w:rPr>
          <w:rFonts w:hint="eastAsia"/>
          <w:rtl/>
        </w:rPr>
        <w:t>ت</w:t>
      </w:r>
      <w:r w:rsidRPr="001876EC">
        <w:rPr>
          <w:rtl/>
        </w:rPr>
        <w:t xml:space="preserve"> جوشکار</w:t>
      </w:r>
      <w:r w:rsidRPr="001876EC">
        <w:rPr>
          <w:rFonts w:hint="cs"/>
          <w:rtl/>
        </w:rPr>
        <w:t>ی</w:t>
      </w:r>
      <w:r w:rsidRPr="001876EC">
        <w:rPr>
          <w:rtl/>
        </w:rPr>
        <w:t xml:space="preserve"> شده مطابق شرا</w:t>
      </w:r>
      <w:r w:rsidRPr="001876EC">
        <w:rPr>
          <w:rFonts w:hint="cs"/>
          <w:rtl/>
        </w:rPr>
        <w:t>ی</w:t>
      </w:r>
      <w:r w:rsidRPr="001876EC">
        <w:rPr>
          <w:rFonts w:hint="eastAsia"/>
          <w:rtl/>
        </w:rPr>
        <w:t>ط</w:t>
      </w:r>
      <w:r w:rsidRPr="001876EC">
        <w:rPr>
          <w:rtl/>
        </w:rPr>
        <w:t xml:space="preserve"> گفته شده بازرس</w:t>
      </w:r>
      <w:r w:rsidRPr="001876EC">
        <w:rPr>
          <w:rFonts w:hint="cs"/>
          <w:rtl/>
        </w:rPr>
        <w:t>ی</w:t>
      </w:r>
      <w:r w:rsidRPr="001876EC">
        <w:rPr>
          <w:rtl/>
        </w:rPr>
        <w:t xml:space="preserve"> م</w:t>
      </w:r>
      <w:r w:rsidRPr="001876EC">
        <w:rPr>
          <w:rFonts w:hint="cs"/>
          <w:rtl/>
        </w:rPr>
        <w:t>ی</w:t>
      </w:r>
      <w:r w:rsidRPr="001876EC">
        <w:rPr>
          <w:rtl/>
        </w:rPr>
        <w:t xml:space="preserve"> شود.</w:t>
      </w:r>
    </w:p>
    <w:p w:rsidR="00652C63" w:rsidRPr="001876EC" w:rsidRDefault="00652C63" w:rsidP="00EF5D30">
      <w:pPr>
        <w:pStyle w:val="af7"/>
      </w:pPr>
      <w:r w:rsidRPr="001876EC">
        <w:rPr>
          <w:rFonts w:hint="eastAsia"/>
          <w:rtl/>
        </w:rPr>
        <w:t>تست</w:t>
      </w:r>
      <w:r w:rsidRPr="001876EC">
        <w:rPr>
          <w:rtl/>
        </w:rPr>
        <w:t xml:space="preserve"> ها</w:t>
      </w:r>
      <w:r w:rsidRPr="001876EC">
        <w:rPr>
          <w:rFonts w:hint="cs"/>
          <w:rtl/>
        </w:rPr>
        <w:t>ی</w:t>
      </w:r>
      <w:r w:rsidRPr="001876EC">
        <w:rPr>
          <w:rtl/>
        </w:rPr>
        <w:t xml:space="preserve"> غ</w:t>
      </w:r>
      <w:r w:rsidRPr="001876EC">
        <w:rPr>
          <w:rFonts w:hint="cs"/>
          <w:rtl/>
        </w:rPr>
        <w:t>ی</w:t>
      </w:r>
      <w:r w:rsidRPr="001876EC">
        <w:rPr>
          <w:rFonts w:hint="eastAsia"/>
          <w:rtl/>
        </w:rPr>
        <w:t>ر</w:t>
      </w:r>
      <w:r w:rsidRPr="001876EC">
        <w:rPr>
          <w:rtl/>
        </w:rPr>
        <w:t xml:space="preserve"> مخرب بر رو</w:t>
      </w:r>
      <w:r w:rsidRPr="001876EC">
        <w:rPr>
          <w:rFonts w:hint="cs"/>
          <w:rtl/>
        </w:rPr>
        <w:t>ی</w:t>
      </w:r>
      <w:r w:rsidRPr="001876EC">
        <w:rPr>
          <w:rtl/>
        </w:rPr>
        <w:t xml:space="preserve"> خطوط جوشکار</w:t>
      </w:r>
      <w:r w:rsidRPr="001876EC">
        <w:rPr>
          <w:rFonts w:hint="cs"/>
          <w:rtl/>
        </w:rPr>
        <w:t>ی</w:t>
      </w:r>
      <w:r w:rsidRPr="001876EC">
        <w:rPr>
          <w:rtl/>
        </w:rPr>
        <w:t xml:space="preserve"> محصول مطابق استانداردها</w:t>
      </w:r>
      <w:r w:rsidRPr="001876EC">
        <w:rPr>
          <w:rFonts w:hint="cs"/>
          <w:rtl/>
        </w:rPr>
        <w:t>ی</w:t>
      </w:r>
      <w:r w:rsidRPr="001876EC">
        <w:rPr>
          <w:rtl/>
        </w:rPr>
        <w:t xml:space="preserve"> مربوطه و قرارداد انجام م</w:t>
      </w:r>
      <w:r w:rsidRPr="001876EC">
        <w:rPr>
          <w:rFonts w:hint="cs"/>
          <w:rtl/>
        </w:rPr>
        <w:t>ی</w:t>
      </w:r>
      <w:r w:rsidRPr="001876EC">
        <w:rPr>
          <w:rFonts w:hint="eastAsia"/>
          <w:rtl/>
        </w:rPr>
        <w:t>شود</w:t>
      </w:r>
      <w:r w:rsidRPr="001876EC">
        <w:rPr>
          <w:rtl/>
        </w:rPr>
        <w:t>.</w:t>
      </w:r>
    </w:p>
    <w:p w:rsidR="00652C63" w:rsidRPr="001876EC" w:rsidRDefault="00652C63" w:rsidP="00E93D76">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هرگونه</w:t>
      </w:r>
      <w:r w:rsidRPr="001876EC">
        <w:rPr>
          <w:rFonts w:cs="B Nazanin"/>
          <w:color w:val="000000" w:themeColor="text1"/>
          <w:sz w:val="20"/>
          <w:szCs w:val="24"/>
          <w:rtl/>
        </w:rPr>
        <w:t xml:space="preserve"> عمليات جوشکار</w:t>
      </w:r>
      <w:r w:rsidRPr="001876EC">
        <w:rPr>
          <w:rFonts w:cs="B Nazanin" w:hint="cs"/>
          <w:color w:val="000000" w:themeColor="text1"/>
          <w:sz w:val="20"/>
          <w:szCs w:val="24"/>
          <w:rtl/>
        </w:rPr>
        <w:t>ی</w:t>
      </w:r>
      <w:r w:rsidRPr="001876EC">
        <w:rPr>
          <w:rFonts w:cs="B Nazanin"/>
          <w:color w:val="000000" w:themeColor="text1"/>
          <w:sz w:val="20"/>
          <w:szCs w:val="24"/>
          <w:rtl/>
        </w:rPr>
        <w:t xml:space="preserve"> در سطح شرکت توسط جوشکاران دارا</w:t>
      </w:r>
      <w:r w:rsidRPr="001876EC">
        <w:rPr>
          <w:rFonts w:cs="B Nazanin" w:hint="cs"/>
          <w:color w:val="000000" w:themeColor="text1"/>
          <w:sz w:val="20"/>
          <w:szCs w:val="24"/>
          <w:rtl/>
        </w:rPr>
        <w:t>ی</w:t>
      </w:r>
      <w:r w:rsidRPr="001876EC">
        <w:rPr>
          <w:rFonts w:cs="B Nazanin"/>
          <w:color w:val="000000" w:themeColor="text1"/>
          <w:sz w:val="20"/>
          <w:szCs w:val="24"/>
          <w:rtl/>
        </w:rPr>
        <w:t xml:space="preserve"> کارت جوشکار</w:t>
      </w:r>
      <w:r w:rsidRPr="001876EC">
        <w:rPr>
          <w:rFonts w:cs="B Nazanin" w:hint="cs"/>
          <w:color w:val="000000" w:themeColor="text1"/>
          <w:sz w:val="20"/>
          <w:szCs w:val="24"/>
          <w:rtl/>
        </w:rPr>
        <w:t>ی</w:t>
      </w:r>
      <w:r w:rsidRPr="001876EC">
        <w:rPr>
          <w:rFonts w:cs="B Nazanin"/>
          <w:color w:val="000000" w:themeColor="text1"/>
          <w:sz w:val="20"/>
          <w:szCs w:val="24"/>
          <w:rtl/>
        </w:rPr>
        <w:t xml:space="preserve"> و گواهينامه مربوطه انجام م</w:t>
      </w:r>
      <w:r w:rsidRPr="001876EC">
        <w:rPr>
          <w:rFonts w:cs="B Nazanin" w:hint="cs"/>
          <w:color w:val="000000" w:themeColor="text1"/>
          <w:sz w:val="20"/>
          <w:szCs w:val="24"/>
          <w:rtl/>
        </w:rPr>
        <w:t>ی</w:t>
      </w:r>
      <w:r w:rsidR="00E93D76">
        <w:rPr>
          <w:rFonts w:cs="B Nazanin" w:hint="cs"/>
          <w:color w:val="000000" w:themeColor="text1"/>
          <w:sz w:val="20"/>
          <w:szCs w:val="24"/>
          <w:rtl/>
        </w:rPr>
        <w:t>‌</w:t>
      </w:r>
      <w:r w:rsidRPr="001876EC">
        <w:rPr>
          <w:rFonts w:cs="B Nazanin"/>
          <w:color w:val="000000" w:themeColor="text1"/>
          <w:sz w:val="20"/>
          <w:szCs w:val="24"/>
          <w:rtl/>
        </w:rPr>
        <w:t xml:space="preserve">پذيرد.                                            </w:t>
      </w:r>
    </w:p>
    <w:p w:rsidR="00652C63" w:rsidRPr="001876EC" w:rsidRDefault="00652C63" w:rsidP="00852F87">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جهت</w:t>
      </w:r>
      <w:r w:rsidRPr="001876EC">
        <w:rPr>
          <w:rFonts w:cs="B Nazanin"/>
          <w:color w:val="000000" w:themeColor="text1"/>
          <w:sz w:val="20"/>
          <w:szCs w:val="24"/>
          <w:rtl/>
        </w:rPr>
        <w:t xml:space="preserve"> فعاليت جوشكـاري در پروژه ها</w:t>
      </w:r>
      <w:r w:rsidRPr="001876EC">
        <w:rPr>
          <w:rFonts w:cs="B Nazanin" w:hint="cs"/>
          <w:color w:val="000000" w:themeColor="text1"/>
          <w:sz w:val="20"/>
          <w:szCs w:val="24"/>
          <w:rtl/>
        </w:rPr>
        <w:t>ی</w:t>
      </w:r>
      <w:r w:rsidRPr="001876EC">
        <w:rPr>
          <w:rFonts w:cs="B Nazanin"/>
          <w:color w:val="000000" w:themeColor="text1"/>
          <w:sz w:val="20"/>
          <w:szCs w:val="24"/>
          <w:rtl/>
        </w:rPr>
        <w:t xml:space="preserve"> مختلف شرکت، جوشكـاران داراي کارت جوشکار</w:t>
      </w:r>
      <w:r w:rsidRPr="001876EC">
        <w:rPr>
          <w:rFonts w:cs="B Nazanin" w:hint="cs"/>
          <w:color w:val="000000" w:themeColor="text1"/>
          <w:sz w:val="20"/>
          <w:szCs w:val="24"/>
          <w:rtl/>
        </w:rPr>
        <w:t>ی</w:t>
      </w:r>
      <w:r w:rsidRPr="001876EC">
        <w:rPr>
          <w:rFonts w:cs="B Nazanin"/>
          <w:color w:val="000000" w:themeColor="text1"/>
          <w:sz w:val="20"/>
          <w:szCs w:val="24"/>
          <w:rtl/>
        </w:rPr>
        <w:t xml:space="preserve"> و گواهينامه معتبر مطابـق استاندارد مربوطه م</w:t>
      </w:r>
      <w:r w:rsidRPr="001876EC">
        <w:rPr>
          <w:rFonts w:cs="B Nazanin" w:hint="cs"/>
          <w:color w:val="000000" w:themeColor="text1"/>
          <w:sz w:val="20"/>
          <w:szCs w:val="24"/>
          <w:rtl/>
        </w:rPr>
        <w:t>ی</w:t>
      </w:r>
      <w:r w:rsidRPr="001876EC">
        <w:rPr>
          <w:rFonts w:cs="B Nazanin"/>
          <w:color w:val="000000" w:themeColor="text1"/>
          <w:sz w:val="20"/>
          <w:szCs w:val="24"/>
          <w:rtl/>
        </w:rPr>
        <w:t xml:space="preserve"> باشند. </w:t>
      </w:r>
    </w:p>
    <w:p w:rsidR="00652C63" w:rsidRPr="001876EC" w:rsidRDefault="00652C63" w:rsidP="001F7719">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جوشکاران</w:t>
      </w:r>
      <w:r w:rsidRPr="001876EC">
        <w:rPr>
          <w:rFonts w:cs="B Nazanin"/>
          <w:color w:val="000000" w:themeColor="text1"/>
          <w:sz w:val="20"/>
          <w:szCs w:val="24"/>
          <w:rtl/>
        </w:rPr>
        <w:t xml:space="preserve"> در هنگام حضور در محل کار، همواره کارت جوشکار</w:t>
      </w:r>
      <w:r w:rsidRPr="001876EC">
        <w:rPr>
          <w:rFonts w:cs="B Nazanin" w:hint="cs"/>
          <w:color w:val="000000" w:themeColor="text1"/>
          <w:sz w:val="20"/>
          <w:szCs w:val="24"/>
          <w:rtl/>
        </w:rPr>
        <w:t>ی</w:t>
      </w:r>
      <w:r w:rsidRPr="001876EC">
        <w:rPr>
          <w:rFonts w:cs="B Nazanin"/>
          <w:color w:val="000000" w:themeColor="text1"/>
          <w:sz w:val="20"/>
          <w:szCs w:val="24"/>
          <w:rtl/>
        </w:rPr>
        <w:t xml:space="preserve"> خود را همراه دارند.</w:t>
      </w:r>
    </w:p>
    <w:p w:rsidR="00652C63" w:rsidRPr="001876EC" w:rsidRDefault="00652C63" w:rsidP="004032A9">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گواه</w:t>
      </w:r>
      <w:r w:rsidRPr="001876EC">
        <w:rPr>
          <w:rFonts w:cs="B Nazanin" w:hint="cs"/>
          <w:color w:val="000000" w:themeColor="text1"/>
          <w:sz w:val="20"/>
          <w:szCs w:val="24"/>
          <w:rtl/>
        </w:rPr>
        <w:t>ی</w:t>
      </w:r>
      <w:r w:rsidRPr="001876EC">
        <w:rPr>
          <w:rFonts w:cs="B Nazanin" w:hint="eastAsia"/>
          <w:color w:val="000000" w:themeColor="text1"/>
          <w:sz w:val="20"/>
          <w:szCs w:val="24"/>
          <w:rtl/>
        </w:rPr>
        <w:t>نامه</w:t>
      </w:r>
      <w:r w:rsidRPr="001876EC">
        <w:rPr>
          <w:rFonts w:cs="B Nazanin"/>
          <w:color w:val="000000" w:themeColor="text1"/>
          <w:sz w:val="20"/>
          <w:szCs w:val="24"/>
          <w:rtl/>
        </w:rPr>
        <w:t xml:space="preserve"> جوشکاران به صورت الکترون</w:t>
      </w:r>
      <w:r w:rsidRPr="001876EC">
        <w:rPr>
          <w:rFonts w:cs="B Nazanin" w:hint="cs"/>
          <w:color w:val="000000" w:themeColor="text1"/>
          <w:sz w:val="20"/>
          <w:szCs w:val="24"/>
          <w:rtl/>
        </w:rPr>
        <w:t>ی</w:t>
      </w:r>
      <w:r w:rsidRPr="001876EC">
        <w:rPr>
          <w:rFonts w:cs="B Nazanin" w:hint="eastAsia"/>
          <w:color w:val="000000" w:themeColor="text1"/>
          <w:sz w:val="20"/>
          <w:szCs w:val="24"/>
          <w:rtl/>
        </w:rPr>
        <w:t>ک</w:t>
      </w:r>
      <w:r w:rsidRPr="001876EC">
        <w:rPr>
          <w:rFonts w:cs="B Nazanin" w:hint="cs"/>
          <w:color w:val="000000" w:themeColor="text1"/>
          <w:sz w:val="20"/>
          <w:szCs w:val="24"/>
          <w:rtl/>
        </w:rPr>
        <w:t>ی</w:t>
      </w:r>
      <w:r w:rsidRPr="001876EC">
        <w:rPr>
          <w:rFonts w:cs="B Nazanin"/>
          <w:color w:val="000000" w:themeColor="text1"/>
          <w:sz w:val="20"/>
          <w:szCs w:val="24"/>
          <w:rtl/>
        </w:rPr>
        <w:t xml:space="preserve"> است که پس از صدور، مطابق الزامات قرارداد (در صورت ن</w:t>
      </w:r>
      <w:r w:rsidRPr="001876EC">
        <w:rPr>
          <w:rFonts w:cs="B Nazanin" w:hint="cs"/>
          <w:color w:val="000000" w:themeColor="text1"/>
          <w:sz w:val="20"/>
          <w:szCs w:val="24"/>
          <w:rtl/>
        </w:rPr>
        <w:t>ی</w:t>
      </w:r>
      <w:r w:rsidRPr="001876EC">
        <w:rPr>
          <w:rFonts w:cs="B Nazanin" w:hint="eastAsia"/>
          <w:color w:val="000000" w:themeColor="text1"/>
          <w:sz w:val="20"/>
          <w:szCs w:val="24"/>
          <w:rtl/>
        </w:rPr>
        <w:t>از</w:t>
      </w:r>
      <w:r w:rsidRPr="001876EC">
        <w:rPr>
          <w:rFonts w:cs="B Nazanin"/>
          <w:color w:val="000000" w:themeColor="text1"/>
          <w:sz w:val="20"/>
          <w:szCs w:val="24"/>
          <w:rtl/>
        </w:rPr>
        <w:t>) جهت مشاهده در اخت</w:t>
      </w:r>
      <w:r w:rsidRPr="001876EC">
        <w:rPr>
          <w:rFonts w:cs="B Nazanin" w:hint="cs"/>
          <w:color w:val="000000" w:themeColor="text1"/>
          <w:sz w:val="20"/>
          <w:szCs w:val="24"/>
          <w:rtl/>
        </w:rPr>
        <w:t>ی</w:t>
      </w:r>
      <w:r w:rsidRPr="001876EC">
        <w:rPr>
          <w:rFonts w:cs="B Nazanin" w:hint="eastAsia"/>
          <w:color w:val="000000" w:themeColor="text1"/>
          <w:sz w:val="20"/>
          <w:szCs w:val="24"/>
          <w:rtl/>
        </w:rPr>
        <w:t>ار</w:t>
      </w:r>
      <w:r w:rsidRPr="001876EC">
        <w:rPr>
          <w:rFonts w:cs="B Nazanin"/>
          <w:color w:val="000000" w:themeColor="text1"/>
          <w:sz w:val="20"/>
          <w:szCs w:val="24"/>
          <w:rtl/>
        </w:rPr>
        <w:t xml:space="preserve"> کارفرما </w:t>
      </w:r>
      <w:r w:rsidRPr="001876EC">
        <w:rPr>
          <w:rFonts w:cs="B Nazanin" w:hint="cs"/>
          <w:color w:val="000000" w:themeColor="text1"/>
          <w:sz w:val="20"/>
          <w:szCs w:val="24"/>
          <w:rtl/>
        </w:rPr>
        <w:t>ی</w:t>
      </w:r>
      <w:r w:rsidRPr="001876EC">
        <w:rPr>
          <w:rFonts w:cs="B Nazanin" w:hint="eastAsia"/>
          <w:color w:val="000000" w:themeColor="text1"/>
          <w:sz w:val="20"/>
          <w:szCs w:val="24"/>
          <w:rtl/>
        </w:rPr>
        <w:t>ا</w:t>
      </w:r>
      <w:r w:rsidRPr="001876EC">
        <w:rPr>
          <w:rFonts w:cs="B Nazanin"/>
          <w:color w:val="000000" w:themeColor="text1"/>
          <w:sz w:val="20"/>
          <w:szCs w:val="24"/>
          <w:rtl/>
        </w:rPr>
        <w:t xml:space="preserve"> سازمان پ</w:t>
      </w:r>
      <w:r w:rsidRPr="001876EC">
        <w:rPr>
          <w:rFonts w:cs="B Nazanin" w:hint="cs"/>
          <w:color w:val="000000" w:themeColor="text1"/>
          <w:sz w:val="20"/>
          <w:szCs w:val="24"/>
          <w:rtl/>
        </w:rPr>
        <w:t>ی</w:t>
      </w:r>
      <w:r w:rsidRPr="001876EC">
        <w:rPr>
          <w:rFonts w:cs="B Nazanin" w:hint="eastAsia"/>
          <w:color w:val="000000" w:themeColor="text1"/>
          <w:sz w:val="20"/>
          <w:szCs w:val="24"/>
          <w:rtl/>
        </w:rPr>
        <w:t>شرو</w:t>
      </w:r>
      <w:r w:rsidRPr="001876EC">
        <w:rPr>
          <w:rFonts w:cs="B Nazanin"/>
          <w:color w:val="000000" w:themeColor="text1"/>
          <w:sz w:val="20"/>
          <w:szCs w:val="24"/>
          <w:rtl/>
        </w:rPr>
        <w:t xml:space="preserve"> مواد (</w:t>
      </w:r>
      <w:r w:rsidRPr="001876EC">
        <w:rPr>
          <w:rFonts w:cs="B Nazanin"/>
          <w:color w:val="000000" w:themeColor="text1"/>
          <w:sz w:val="20"/>
        </w:rPr>
        <w:t>LMO</w:t>
      </w:r>
      <w:r w:rsidRPr="001876EC">
        <w:rPr>
          <w:rFonts w:cs="B Nazanin"/>
          <w:color w:val="000000" w:themeColor="text1"/>
          <w:sz w:val="20"/>
          <w:szCs w:val="24"/>
          <w:rtl/>
        </w:rPr>
        <w:t>) قرار م</w:t>
      </w:r>
      <w:r w:rsidRPr="001876EC">
        <w:rPr>
          <w:rFonts w:cs="B Nazanin" w:hint="cs"/>
          <w:color w:val="000000" w:themeColor="text1"/>
          <w:sz w:val="20"/>
          <w:szCs w:val="24"/>
          <w:rtl/>
        </w:rPr>
        <w:t>ی</w:t>
      </w:r>
      <w:r w:rsidR="00CB260E" w:rsidRPr="001876EC">
        <w:rPr>
          <w:rFonts w:cs="B Nazanin" w:hint="cs"/>
          <w:color w:val="000000" w:themeColor="text1"/>
          <w:sz w:val="20"/>
          <w:szCs w:val="24"/>
          <w:rtl/>
        </w:rPr>
        <w:t xml:space="preserve"> </w:t>
      </w:r>
      <w:r w:rsidRPr="001876EC">
        <w:rPr>
          <w:rFonts w:cs="B Nazanin" w:hint="eastAsia"/>
          <w:color w:val="000000" w:themeColor="text1"/>
          <w:sz w:val="20"/>
          <w:szCs w:val="24"/>
          <w:rtl/>
        </w:rPr>
        <w:t>گ</w:t>
      </w:r>
      <w:r w:rsidRPr="001876EC">
        <w:rPr>
          <w:rFonts w:cs="B Nazanin" w:hint="cs"/>
          <w:color w:val="000000" w:themeColor="text1"/>
          <w:sz w:val="20"/>
          <w:szCs w:val="24"/>
          <w:rtl/>
        </w:rPr>
        <w:t>ی</w:t>
      </w:r>
      <w:r w:rsidRPr="001876EC">
        <w:rPr>
          <w:rFonts w:cs="B Nazanin" w:hint="eastAsia"/>
          <w:color w:val="000000" w:themeColor="text1"/>
          <w:sz w:val="20"/>
          <w:szCs w:val="24"/>
          <w:rtl/>
        </w:rPr>
        <w:t>رد</w:t>
      </w:r>
      <w:r w:rsidRPr="001876EC">
        <w:rPr>
          <w:rFonts w:cs="B Nazanin"/>
          <w:color w:val="000000" w:themeColor="text1"/>
          <w:sz w:val="20"/>
          <w:szCs w:val="24"/>
          <w:rtl/>
        </w:rPr>
        <w:t>.</w:t>
      </w:r>
    </w:p>
    <w:p w:rsidR="00652C63" w:rsidRPr="001876EC" w:rsidRDefault="00652C63" w:rsidP="00F66AB0">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آزمون</w:t>
      </w:r>
      <w:r w:rsidR="004032A9">
        <w:rPr>
          <w:rFonts w:cs="B Nazanin" w:hint="eastAsia"/>
          <w:color w:val="000000" w:themeColor="text1"/>
          <w:sz w:val="20"/>
          <w:szCs w:val="24"/>
        </w:rPr>
        <w:t>‌</w:t>
      </w:r>
      <w:r w:rsidRPr="001876EC">
        <w:rPr>
          <w:rFonts w:cs="B Nazanin" w:hint="eastAsia"/>
          <w:color w:val="000000" w:themeColor="text1"/>
          <w:sz w:val="20"/>
          <w:szCs w:val="24"/>
          <w:rtl/>
        </w:rPr>
        <w:t>هاي</w:t>
      </w:r>
      <w:r w:rsidRPr="001876EC">
        <w:rPr>
          <w:rFonts w:cs="B Nazanin"/>
          <w:color w:val="000000" w:themeColor="text1"/>
          <w:sz w:val="20"/>
          <w:szCs w:val="24"/>
          <w:rtl/>
        </w:rPr>
        <w:t xml:space="preserve"> مهارت جوشكاري مطابق استانداردهاي مرتبط با پروژه</w:t>
      </w:r>
      <w:r w:rsidR="004032A9">
        <w:rPr>
          <w:rFonts w:cs="B Nazanin" w:hint="cs"/>
          <w:color w:val="000000" w:themeColor="text1"/>
          <w:sz w:val="20"/>
          <w:szCs w:val="24"/>
          <w:rtl/>
        </w:rPr>
        <w:t>‌</w:t>
      </w:r>
      <w:r w:rsidRPr="001876EC">
        <w:rPr>
          <w:rFonts w:cs="B Nazanin"/>
          <w:color w:val="000000" w:themeColor="text1"/>
          <w:sz w:val="20"/>
          <w:szCs w:val="24"/>
          <w:rtl/>
        </w:rPr>
        <w:t>ها و ضوابط مصوب شركت</w:t>
      </w:r>
      <w:r w:rsidR="005A5FA9" w:rsidRPr="001876EC">
        <w:rPr>
          <w:rFonts w:cs="B Nazanin" w:hint="cs"/>
          <w:color w:val="000000" w:themeColor="text1"/>
          <w:sz w:val="20"/>
          <w:szCs w:val="24"/>
          <w:rtl/>
        </w:rPr>
        <w:t xml:space="preserve"> و طبق روش آیین نامه جوشکاری </w:t>
      </w:r>
      <w:r w:rsidR="005A5FA9" w:rsidRPr="001876EC">
        <w:rPr>
          <w:rFonts w:cs="B Nazanin"/>
          <w:color w:val="000000" w:themeColor="text1"/>
          <w:sz w:val="20"/>
          <w:szCs w:val="24"/>
          <w:rtl/>
        </w:rPr>
        <w:t xml:space="preserve">با کد </w:t>
      </w:r>
      <w:r w:rsidR="005A5FA9" w:rsidRPr="001876EC">
        <w:rPr>
          <w:rFonts w:cs="B Nazanin"/>
          <w:color w:val="000000" w:themeColor="text1"/>
          <w:sz w:val="20"/>
        </w:rPr>
        <w:t>E20Z001</w:t>
      </w:r>
      <w:r w:rsidRPr="001876EC">
        <w:rPr>
          <w:rFonts w:cs="B Nazanin"/>
          <w:color w:val="000000" w:themeColor="text1"/>
          <w:sz w:val="20"/>
          <w:rtl/>
        </w:rPr>
        <w:t xml:space="preserve"> </w:t>
      </w:r>
      <w:r w:rsidRPr="001876EC">
        <w:rPr>
          <w:rFonts w:cs="B Nazanin"/>
          <w:color w:val="000000" w:themeColor="text1"/>
          <w:sz w:val="20"/>
          <w:szCs w:val="24"/>
          <w:rtl/>
        </w:rPr>
        <w:t>انجام م</w:t>
      </w:r>
      <w:r w:rsidRPr="001876EC">
        <w:rPr>
          <w:rFonts w:cs="B Nazanin" w:hint="cs"/>
          <w:color w:val="000000" w:themeColor="text1"/>
          <w:sz w:val="20"/>
          <w:szCs w:val="24"/>
          <w:rtl/>
        </w:rPr>
        <w:t>ی</w:t>
      </w:r>
      <w:r w:rsidRPr="001876EC">
        <w:rPr>
          <w:rFonts w:cs="B Nazanin"/>
          <w:color w:val="000000" w:themeColor="text1"/>
          <w:sz w:val="20"/>
          <w:szCs w:val="24"/>
          <w:rtl/>
        </w:rPr>
        <w:t xml:space="preserve"> پذيرد.</w:t>
      </w:r>
    </w:p>
    <w:p w:rsidR="00652C63" w:rsidRPr="001876EC" w:rsidRDefault="00652C63" w:rsidP="00F66AB0">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هرگاه</w:t>
      </w:r>
      <w:r w:rsidRPr="001876EC">
        <w:rPr>
          <w:rFonts w:cs="B Nazanin"/>
          <w:color w:val="000000" w:themeColor="text1"/>
          <w:sz w:val="20"/>
          <w:szCs w:val="24"/>
          <w:rtl/>
        </w:rPr>
        <w:t xml:space="preserve"> بنا به گزارشات ماهيانه 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شگاه</w:t>
      </w:r>
      <w:r w:rsidRPr="001876EC">
        <w:rPr>
          <w:rFonts w:cs="B Nazanin"/>
          <w:color w:val="000000" w:themeColor="text1"/>
          <w:sz w:val="20"/>
          <w:szCs w:val="24"/>
          <w:rtl/>
        </w:rPr>
        <w:t xml:space="preserve"> تست ها</w:t>
      </w:r>
      <w:r w:rsidRPr="001876EC">
        <w:rPr>
          <w:rFonts w:cs="B Nazanin" w:hint="cs"/>
          <w:color w:val="000000" w:themeColor="text1"/>
          <w:sz w:val="20"/>
          <w:szCs w:val="24"/>
          <w:rtl/>
        </w:rPr>
        <w:t>ی</w:t>
      </w:r>
      <w:r w:rsidRPr="001876EC">
        <w:rPr>
          <w:rFonts w:cs="B Nazanin"/>
          <w:color w:val="000000" w:themeColor="text1"/>
          <w:sz w:val="20"/>
          <w:szCs w:val="24"/>
          <w:rtl/>
        </w:rPr>
        <w:t xml:space="preserve"> غ</w:t>
      </w:r>
      <w:r w:rsidRPr="001876EC">
        <w:rPr>
          <w:rFonts w:cs="B Nazanin" w:hint="cs"/>
          <w:color w:val="000000" w:themeColor="text1"/>
          <w:sz w:val="20"/>
          <w:szCs w:val="24"/>
          <w:rtl/>
        </w:rPr>
        <w:t>ی</w:t>
      </w:r>
      <w:r w:rsidRPr="001876EC">
        <w:rPr>
          <w:rFonts w:cs="B Nazanin" w:hint="eastAsia"/>
          <w:color w:val="000000" w:themeColor="text1"/>
          <w:sz w:val="20"/>
          <w:szCs w:val="24"/>
          <w:rtl/>
        </w:rPr>
        <w:t>رمخرب</w:t>
      </w:r>
      <w:r w:rsidRPr="001876EC">
        <w:rPr>
          <w:rFonts w:cs="B Nazanin"/>
          <w:color w:val="000000" w:themeColor="text1"/>
          <w:sz w:val="20"/>
          <w:szCs w:val="24"/>
          <w:rtl/>
        </w:rPr>
        <w:t xml:space="preserve"> و بررسي هايي کنترل کيفيت مربوطه، جوشكار تائيد شده  به مدت شش ماه يا بيشتر روي جا</w:t>
      </w:r>
      <w:r w:rsidRPr="001876EC">
        <w:rPr>
          <w:rFonts w:cs="B Nazanin" w:hint="cs"/>
          <w:color w:val="000000" w:themeColor="text1"/>
          <w:sz w:val="20"/>
          <w:szCs w:val="24"/>
          <w:rtl/>
        </w:rPr>
        <w:t>ی</w:t>
      </w:r>
      <w:r w:rsidRPr="001876EC">
        <w:rPr>
          <w:rFonts w:cs="B Nazanin" w:hint="eastAsia"/>
          <w:color w:val="000000" w:themeColor="text1"/>
          <w:sz w:val="20"/>
          <w:szCs w:val="24"/>
          <w:rtl/>
        </w:rPr>
        <w:t>گاه</w:t>
      </w:r>
      <w:r w:rsidRPr="001876EC">
        <w:rPr>
          <w:rFonts w:cs="B Nazanin"/>
          <w:color w:val="000000" w:themeColor="text1"/>
          <w:sz w:val="20"/>
          <w:szCs w:val="24"/>
          <w:rtl/>
        </w:rPr>
        <w:t xml:space="preserve"> جوشکار</w:t>
      </w:r>
      <w:r w:rsidRPr="001876EC">
        <w:rPr>
          <w:rFonts w:cs="B Nazanin" w:hint="cs"/>
          <w:color w:val="000000" w:themeColor="text1"/>
          <w:sz w:val="20"/>
          <w:szCs w:val="24"/>
          <w:rtl/>
        </w:rPr>
        <w:t>ی</w:t>
      </w:r>
      <w:r w:rsidRPr="001876EC">
        <w:rPr>
          <w:rFonts w:cs="B Nazanin"/>
          <w:color w:val="000000" w:themeColor="text1"/>
          <w:sz w:val="20"/>
          <w:szCs w:val="24"/>
          <w:rtl/>
        </w:rPr>
        <w:t xml:space="preserve"> تائيد شده جوشكاري ننمايد، مهارت وي مورد ارزيابي مجدد</w:t>
      </w:r>
      <w:r w:rsidR="00F66AB0">
        <w:rPr>
          <w:rFonts w:cs="B Nazanin" w:hint="cs"/>
          <w:color w:val="000000" w:themeColor="text1"/>
          <w:sz w:val="20"/>
          <w:szCs w:val="24"/>
          <w:rtl/>
        </w:rPr>
        <w:t>اً</w:t>
      </w:r>
      <w:r w:rsidRPr="001876EC">
        <w:rPr>
          <w:rFonts w:cs="B Nazanin"/>
          <w:color w:val="000000" w:themeColor="text1"/>
          <w:sz w:val="20"/>
          <w:szCs w:val="24"/>
          <w:rtl/>
        </w:rPr>
        <w:t xml:space="preserve"> قرار م</w:t>
      </w:r>
      <w:r w:rsidRPr="001876EC">
        <w:rPr>
          <w:rFonts w:cs="B Nazanin" w:hint="cs"/>
          <w:color w:val="000000" w:themeColor="text1"/>
          <w:sz w:val="20"/>
          <w:szCs w:val="24"/>
          <w:rtl/>
        </w:rPr>
        <w:t>ی</w:t>
      </w:r>
      <w:r w:rsidR="00F66AB0">
        <w:rPr>
          <w:rFonts w:cs="B Nazanin" w:hint="cs"/>
          <w:color w:val="000000" w:themeColor="text1"/>
          <w:sz w:val="20"/>
          <w:szCs w:val="24"/>
          <w:rtl/>
        </w:rPr>
        <w:t>‌</w:t>
      </w:r>
      <w:r w:rsidRPr="001876EC">
        <w:rPr>
          <w:rFonts w:cs="B Nazanin"/>
          <w:color w:val="000000" w:themeColor="text1"/>
          <w:sz w:val="20"/>
          <w:szCs w:val="24"/>
          <w:rtl/>
        </w:rPr>
        <w:t>گيرد.</w:t>
      </w:r>
    </w:p>
    <w:p w:rsidR="00663A19" w:rsidRPr="001876EC" w:rsidRDefault="00663A19" w:rsidP="00F66AB0">
      <w:pPr>
        <w:pStyle w:val="ListParagraph"/>
        <w:numPr>
          <w:ilvl w:val="1"/>
          <w:numId w:val="17"/>
        </w:numPr>
        <w:bidi/>
        <w:spacing w:line="276" w:lineRule="auto"/>
        <w:ind w:left="1416" w:hanging="1418"/>
        <w:jc w:val="both"/>
        <w:rPr>
          <w:rFonts w:cs="B Nazanin"/>
          <w:bCs/>
          <w:sz w:val="20"/>
          <w:szCs w:val="24"/>
          <w:lang w:bidi="fa-IR"/>
        </w:rPr>
      </w:pPr>
      <w:r w:rsidRPr="001876EC">
        <w:rPr>
          <w:rFonts w:cs="B Nazanin"/>
          <w:bCs/>
          <w:sz w:val="20"/>
          <w:szCs w:val="24"/>
          <w:rtl/>
          <w:lang w:bidi="fa-IR"/>
        </w:rPr>
        <w:t>کنترل فر</w:t>
      </w:r>
      <w:r w:rsidR="00F66AB0">
        <w:rPr>
          <w:rFonts w:cs="B Nazanin" w:hint="cs"/>
          <w:bCs/>
          <w:sz w:val="20"/>
          <w:szCs w:val="24"/>
          <w:rtl/>
          <w:lang w:bidi="fa-IR"/>
        </w:rPr>
        <w:t>آ</w:t>
      </w:r>
      <w:r w:rsidRPr="001876EC">
        <w:rPr>
          <w:rFonts w:cs="B Nazanin" w:hint="cs"/>
          <w:bCs/>
          <w:sz w:val="20"/>
          <w:szCs w:val="24"/>
          <w:rtl/>
          <w:lang w:bidi="fa-IR"/>
        </w:rPr>
        <w:t>ی</w:t>
      </w:r>
      <w:r w:rsidRPr="001876EC">
        <w:rPr>
          <w:rFonts w:cs="B Nazanin" w:hint="eastAsia"/>
          <w:bCs/>
          <w:sz w:val="20"/>
          <w:szCs w:val="24"/>
          <w:rtl/>
          <w:lang w:bidi="fa-IR"/>
        </w:rPr>
        <w:t>ند</w:t>
      </w:r>
      <w:r w:rsidRPr="001876EC">
        <w:rPr>
          <w:rFonts w:cs="B Nazanin"/>
          <w:bCs/>
          <w:sz w:val="20"/>
          <w:szCs w:val="24"/>
          <w:rtl/>
          <w:lang w:bidi="fa-IR"/>
        </w:rPr>
        <w:t xml:space="preserve"> تول</w:t>
      </w:r>
      <w:r w:rsidRPr="001876EC">
        <w:rPr>
          <w:rFonts w:cs="B Nazanin" w:hint="cs"/>
          <w:bCs/>
          <w:sz w:val="20"/>
          <w:szCs w:val="24"/>
          <w:rtl/>
          <w:lang w:bidi="fa-IR"/>
        </w:rPr>
        <w:t>ی</w:t>
      </w:r>
      <w:r w:rsidRPr="001876EC">
        <w:rPr>
          <w:rFonts w:cs="B Nazanin" w:hint="eastAsia"/>
          <w:bCs/>
          <w:sz w:val="20"/>
          <w:szCs w:val="24"/>
          <w:rtl/>
          <w:lang w:bidi="fa-IR"/>
        </w:rPr>
        <w:t>د</w:t>
      </w:r>
    </w:p>
    <w:p w:rsidR="00663A19" w:rsidRPr="001876EC" w:rsidRDefault="00663A19" w:rsidP="00F66AB0">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کل</w:t>
      </w:r>
      <w:r w:rsidRPr="001876EC">
        <w:rPr>
          <w:rFonts w:cs="B Nazanin" w:hint="cs"/>
          <w:color w:val="000000" w:themeColor="text1"/>
          <w:sz w:val="20"/>
          <w:szCs w:val="24"/>
          <w:rtl/>
        </w:rPr>
        <w:t>ی</w:t>
      </w:r>
      <w:r w:rsidRPr="001876EC">
        <w:rPr>
          <w:rFonts w:cs="B Nazanin" w:hint="eastAsia"/>
          <w:color w:val="000000" w:themeColor="text1"/>
          <w:sz w:val="20"/>
          <w:szCs w:val="24"/>
          <w:rtl/>
        </w:rPr>
        <w:t>ه</w:t>
      </w:r>
      <w:r w:rsidRPr="001876EC">
        <w:rPr>
          <w:rFonts w:cs="B Nazanin"/>
          <w:color w:val="000000" w:themeColor="text1"/>
          <w:sz w:val="20"/>
          <w:szCs w:val="24"/>
          <w:rtl/>
        </w:rPr>
        <w:t xml:space="preserve"> فر</w:t>
      </w:r>
      <w:r w:rsidR="00F66AB0">
        <w:rPr>
          <w:rFonts w:cs="B Nazanin" w:hint="cs"/>
          <w:color w:val="000000" w:themeColor="text1"/>
          <w:sz w:val="20"/>
          <w:szCs w:val="24"/>
          <w:rtl/>
        </w:rPr>
        <w:t>آ</w:t>
      </w:r>
      <w:r w:rsidRPr="001876EC">
        <w:rPr>
          <w:rFonts w:cs="B Nazanin" w:hint="cs"/>
          <w:color w:val="000000" w:themeColor="text1"/>
          <w:sz w:val="20"/>
          <w:szCs w:val="24"/>
          <w:rtl/>
        </w:rPr>
        <w:t>ی</w:t>
      </w:r>
      <w:r w:rsidRPr="001876EC">
        <w:rPr>
          <w:rFonts w:cs="B Nazanin" w:hint="eastAsia"/>
          <w:color w:val="000000" w:themeColor="text1"/>
          <w:sz w:val="20"/>
          <w:szCs w:val="24"/>
          <w:rtl/>
        </w:rPr>
        <w:t>ندها</w:t>
      </w:r>
      <w:r w:rsidRPr="001876EC">
        <w:rPr>
          <w:rFonts w:cs="B Nazanin" w:hint="cs"/>
          <w:color w:val="000000" w:themeColor="text1"/>
          <w:sz w:val="20"/>
          <w:szCs w:val="24"/>
          <w:rtl/>
        </w:rPr>
        <w:t>ی</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مطابق با الزامات طراح</w:t>
      </w:r>
      <w:r w:rsidRPr="001876EC">
        <w:rPr>
          <w:rFonts w:cs="B Nazanin" w:hint="cs"/>
          <w:color w:val="000000" w:themeColor="text1"/>
          <w:sz w:val="20"/>
          <w:szCs w:val="24"/>
          <w:rtl/>
        </w:rPr>
        <w:t>ی</w:t>
      </w:r>
      <w:r w:rsidRPr="001876EC">
        <w:rPr>
          <w:rFonts w:cs="B Nazanin"/>
          <w:color w:val="000000" w:themeColor="text1"/>
          <w:sz w:val="20"/>
          <w:szCs w:val="24"/>
          <w:rtl/>
        </w:rPr>
        <w:t xml:space="preserve"> و مستندات فن</w:t>
      </w:r>
      <w:r w:rsidRPr="001876EC">
        <w:rPr>
          <w:rFonts w:cs="B Nazanin" w:hint="cs"/>
          <w:color w:val="000000" w:themeColor="text1"/>
          <w:sz w:val="20"/>
          <w:szCs w:val="24"/>
          <w:rtl/>
        </w:rPr>
        <w:t>ی</w:t>
      </w:r>
      <w:r w:rsidRPr="001876EC">
        <w:rPr>
          <w:rFonts w:cs="B Nazanin"/>
          <w:color w:val="000000" w:themeColor="text1"/>
          <w:sz w:val="20"/>
          <w:szCs w:val="24"/>
          <w:rtl/>
        </w:rPr>
        <w:t xml:space="preserve">، </w:t>
      </w:r>
      <w:r w:rsidR="00126AB6" w:rsidRPr="001876EC">
        <w:rPr>
          <w:rFonts w:cs="B Nazanin" w:hint="cs"/>
          <w:color w:val="000000" w:themeColor="text1"/>
          <w:sz w:val="20"/>
          <w:szCs w:val="24"/>
          <w:rtl/>
        </w:rPr>
        <w:t>قوانین</w:t>
      </w:r>
      <w:r w:rsidRPr="001876EC">
        <w:rPr>
          <w:rFonts w:cs="B Nazanin"/>
          <w:color w:val="000000" w:themeColor="text1"/>
          <w:sz w:val="20"/>
          <w:szCs w:val="24"/>
          <w:rtl/>
        </w:rPr>
        <w:t>، استانداردها، الزامات فن</w:t>
      </w:r>
      <w:r w:rsidRPr="001876EC">
        <w:rPr>
          <w:rFonts w:cs="B Nazanin" w:hint="cs"/>
          <w:color w:val="000000" w:themeColor="text1"/>
          <w:sz w:val="20"/>
          <w:szCs w:val="24"/>
          <w:rtl/>
        </w:rPr>
        <w:t>ی</w:t>
      </w:r>
      <w:r w:rsidRPr="001876EC">
        <w:rPr>
          <w:rFonts w:cs="B Nazanin"/>
          <w:color w:val="000000" w:themeColor="text1"/>
          <w:sz w:val="20"/>
          <w:szCs w:val="24"/>
          <w:rtl/>
        </w:rPr>
        <w:t xml:space="preserve"> و سا</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مقررات مصوب برا</w:t>
      </w:r>
      <w:r w:rsidRPr="001876EC">
        <w:rPr>
          <w:rFonts w:cs="B Nazanin" w:hint="cs"/>
          <w:color w:val="000000" w:themeColor="text1"/>
          <w:sz w:val="20"/>
          <w:szCs w:val="24"/>
          <w:rtl/>
        </w:rPr>
        <w:t>ی</w:t>
      </w:r>
      <w:r w:rsidRPr="001876EC">
        <w:rPr>
          <w:rFonts w:cs="B Nazanin"/>
          <w:color w:val="000000" w:themeColor="text1"/>
          <w:sz w:val="20"/>
          <w:szCs w:val="24"/>
          <w:rtl/>
        </w:rPr>
        <w:t xml:space="preserve"> پروژه </w:t>
      </w:r>
      <w:r w:rsidRPr="001876EC">
        <w:rPr>
          <w:rFonts w:cs="B Nazanin"/>
          <w:color w:val="000000" w:themeColor="text1"/>
          <w:sz w:val="20"/>
        </w:rPr>
        <w:t>BNPP-2</w:t>
      </w:r>
      <w:r w:rsidRPr="001876EC">
        <w:rPr>
          <w:rFonts w:cs="B Nazanin" w:hint="cs"/>
          <w:color w:val="000000" w:themeColor="text1"/>
          <w:sz w:val="20"/>
          <w:rtl/>
        </w:rPr>
        <w:t xml:space="preserve"> </w:t>
      </w:r>
      <w:r w:rsidRPr="001876EC">
        <w:rPr>
          <w:rFonts w:cs="B Nazanin"/>
          <w:color w:val="000000" w:themeColor="text1"/>
          <w:sz w:val="20"/>
          <w:szCs w:val="24"/>
          <w:rtl/>
        </w:rPr>
        <w:t>کنترل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شوند</w:t>
      </w:r>
      <w:r w:rsidR="00126AB6" w:rsidRPr="001876EC">
        <w:rPr>
          <w:rFonts w:cs="B Nazanin" w:hint="cs"/>
          <w:color w:val="000000" w:themeColor="text1"/>
          <w:sz w:val="20"/>
          <w:szCs w:val="24"/>
          <w:rtl/>
        </w:rPr>
        <w:t>.</w:t>
      </w:r>
    </w:p>
    <w:p w:rsidR="00663A19" w:rsidRPr="001876EC" w:rsidRDefault="00663A19" w:rsidP="005B7A74">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color w:val="000000" w:themeColor="text1"/>
          <w:sz w:val="20"/>
          <w:szCs w:val="24"/>
          <w:rtl/>
        </w:rPr>
        <w:t xml:space="preserve"> مد</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فر</w:t>
      </w:r>
      <w:r w:rsidR="005B7A74">
        <w:rPr>
          <w:rFonts w:cs="B Nazanin" w:hint="cs"/>
          <w:color w:val="000000" w:themeColor="text1"/>
          <w:sz w:val="20"/>
          <w:szCs w:val="24"/>
          <w:rtl/>
        </w:rPr>
        <w:t>آ</w:t>
      </w:r>
      <w:r w:rsidRPr="001876EC">
        <w:rPr>
          <w:rFonts w:cs="B Nazanin" w:hint="cs"/>
          <w:color w:val="000000" w:themeColor="text1"/>
          <w:sz w:val="20"/>
          <w:szCs w:val="24"/>
          <w:rtl/>
        </w:rPr>
        <w:t>ی</w:t>
      </w:r>
      <w:r w:rsidRPr="001876EC">
        <w:rPr>
          <w:rFonts w:cs="B Nazanin" w:hint="eastAsia"/>
          <w:color w:val="000000" w:themeColor="text1"/>
          <w:sz w:val="20"/>
          <w:szCs w:val="24"/>
          <w:rtl/>
        </w:rPr>
        <w:t>ندها</w:t>
      </w:r>
      <w:r w:rsidRPr="001876EC">
        <w:rPr>
          <w:rFonts w:cs="B Nazanin" w:hint="cs"/>
          <w:color w:val="000000" w:themeColor="text1"/>
          <w:sz w:val="20"/>
          <w:szCs w:val="24"/>
          <w:rtl/>
        </w:rPr>
        <w:t>ی</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hint="cs"/>
          <w:color w:val="000000" w:themeColor="text1"/>
          <w:sz w:val="20"/>
          <w:szCs w:val="24"/>
          <w:rtl/>
        </w:rPr>
        <w:t>ی</w:t>
      </w:r>
      <w:r w:rsidRPr="001876EC">
        <w:rPr>
          <w:rFonts w:cs="B Nazanin"/>
          <w:color w:val="000000" w:themeColor="text1"/>
          <w:sz w:val="20"/>
          <w:szCs w:val="24"/>
          <w:rtl/>
        </w:rPr>
        <w:t xml:space="preserve"> بسته به تأث</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آن بر ا</w:t>
      </w:r>
      <w:r w:rsidRPr="001876EC">
        <w:rPr>
          <w:rFonts w:cs="B Nazanin" w:hint="cs"/>
          <w:color w:val="000000" w:themeColor="text1"/>
          <w:sz w:val="20"/>
          <w:szCs w:val="24"/>
          <w:rtl/>
        </w:rPr>
        <w:t>ی</w:t>
      </w:r>
      <w:r w:rsidRPr="001876EC">
        <w:rPr>
          <w:rFonts w:cs="B Nazanin" w:hint="eastAsia"/>
          <w:color w:val="000000" w:themeColor="text1"/>
          <w:sz w:val="20"/>
          <w:szCs w:val="24"/>
          <w:rtl/>
        </w:rPr>
        <w:t>من</w:t>
      </w:r>
      <w:r w:rsidRPr="001876EC">
        <w:rPr>
          <w:rFonts w:cs="B Nazanin" w:hint="cs"/>
          <w:color w:val="000000" w:themeColor="text1"/>
          <w:sz w:val="20"/>
          <w:szCs w:val="24"/>
          <w:rtl/>
        </w:rPr>
        <w:t>ی</w:t>
      </w:r>
      <w:r w:rsidRPr="001876EC">
        <w:rPr>
          <w:rFonts w:cs="B Nazanin"/>
          <w:color w:val="000000" w:themeColor="text1"/>
          <w:sz w:val="20"/>
          <w:szCs w:val="24"/>
          <w:rtl/>
        </w:rPr>
        <w:t xml:space="preserve"> تجه</w:t>
      </w:r>
      <w:r w:rsidRPr="001876EC">
        <w:rPr>
          <w:rFonts w:cs="B Nazanin" w:hint="cs"/>
          <w:color w:val="000000" w:themeColor="text1"/>
          <w:sz w:val="20"/>
          <w:szCs w:val="24"/>
          <w:rtl/>
        </w:rPr>
        <w:t>ی</w:t>
      </w:r>
      <w:r w:rsidRPr="001876EC">
        <w:rPr>
          <w:rFonts w:cs="B Nazanin" w:hint="eastAsia"/>
          <w:color w:val="000000" w:themeColor="text1"/>
          <w:sz w:val="20"/>
          <w:szCs w:val="24"/>
          <w:rtl/>
        </w:rPr>
        <w:t>ز</w:t>
      </w:r>
      <w:r w:rsidRPr="001876EC">
        <w:rPr>
          <w:rFonts w:cs="B Nazanin"/>
          <w:color w:val="000000" w:themeColor="text1"/>
          <w:sz w:val="20"/>
          <w:szCs w:val="24"/>
          <w:rtl/>
        </w:rPr>
        <w:t xml:space="preserve"> درجه بند</w:t>
      </w:r>
      <w:r w:rsidRPr="001876EC">
        <w:rPr>
          <w:rFonts w:cs="B Nazanin" w:hint="cs"/>
          <w:color w:val="000000" w:themeColor="text1"/>
          <w:sz w:val="20"/>
          <w:szCs w:val="24"/>
          <w:rtl/>
        </w:rPr>
        <w:t>ی</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شوند و در زم</w:t>
      </w:r>
      <w:r w:rsidRPr="001876EC">
        <w:rPr>
          <w:rFonts w:cs="B Nazanin" w:hint="cs"/>
          <w:color w:val="000000" w:themeColor="text1"/>
          <w:sz w:val="20"/>
          <w:szCs w:val="24"/>
          <w:rtl/>
        </w:rPr>
        <w:t>ی</w:t>
      </w:r>
      <w:r w:rsidRPr="001876EC">
        <w:rPr>
          <w:rFonts w:cs="B Nazanin" w:hint="eastAsia"/>
          <w:color w:val="000000" w:themeColor="text1"/>
          <w:sz w:val="20"/>
          <w:szCs w:val="24"/>
          <w:rtl/>
        </w:rPr>
        <w:t>نه</w:t>
      </w:r>
      <w:r w:rsidRPr="001876EC">
        <w:rPr>
          <w:rFonts w:cs="B Nazanin"/>
          <w:color w:val="000000" w:themeColor="text1"/>
          <w:sz w:val="20"/>
          <w:szCs w:val="24"/>
          <w:rtl/>
        </w:rPr>
        <w:t xml:space="preserve"> ها</w:t>
      </w:r>
      <w:r w:rsidRPr="001876EC">
        <w:rPr>
          <w:rFonts w:cs="B Nazanin" w:hint="cs"/>
          <w:color w:val="000000" w:themeColor="text1"/>
          <w:sz w:val="20"/>
          <w:szCs w:val="24"/>
          <w:rtl/>
        </w:rPr>
        <w:t>یی</w:t>
      </w:r>
      <w:r w:rsidRPr="001876EC">
        <w:rPr>
          <w:rFonts w:cs="B Nazanin"/>
          <w:color w:val="000000" w:themeColor="text1"/>
          <w:sz w:val="20"/>
          <w:szCs w:val="24"/>
          <w:rtl/>
        </w:rPr>
        <w:t xml:space="preserve"> به شرح ذ</w:t>
      </w:r>
      <w:r w:rsidRPr="001876EC">
        <w:rPr>
          <w:rFonts w:cs="B Nazanin" w:hint="cs"/>
          <w:color w:val="000000" w:themeColor="text1"/>
          <w:sz w:val="20"/>
          <w:szCs w:val="24"/>
          <w:rtl/>
        </w:rPr>
        <w:t>ی</w:t>
      </w:r>
      <w:r w:rsidRPr="001876EC">
        <w:rPr>
          <w:rFonts w:cs="B Nazanin" w:hint="eastAsia"/>
          <w:color w:val="000000" w:themeColor="text1"/>
          <w:sz w:val="20"/>
          <w:szCs w:val="24"/>
          <w:rtl/>
        </w:rPr>
        <w:t>ل</w:t>
      </w:r>
      <w:r w:rsidR="005B7A74">
        <w:rPr>
          <w:rFonts w:cs="B Nazanin"/>
          <w:color w:val="000000" w:themeColor="text1"/>
          <w:sz w:val="20"/>
          <w:szCs w:val="24"/>
          <w:rtl/>
        </w:rPr>
        <w:t xml:space="preserve"> با هم اختلاف دارند</w:t>
      </w:r>
      <w:r w:rsidR="005B7A74">
        <w:rPr>
          <w:rFonts w:cs="B Nazanin" w:hint="cs"/>
          <w:color w:val="000000" w:themeColor="text1"/>
          <w:sz w:val="20"/>
          <w:szCs w:val="24"/>
          <w:rtl/>
        </w:rPr>
        <w:t>،</w:t>
      </w:r>
    </w:p>
    <w:p w:rsidR="00663A19" w:rsidRPr="001876EC" w:rsidRDefault="00663A19" w:rsidP="00EF5D30">
      <w:pPr>
        <w:pStyle w:val="af7"/>
      </w:pPr>
      <w:r w:rsidRPr="001876EC">
        <w:rPr>
          <w:rFonts w:hint="eastAsia"/>
          <w:rtl/>
        </w:rPr>
        <w:t>اصول</w:t>
      </w:r>
      <w:r w:rsidRPr="001876EC">
        <w:rPr>
          <w:rtl/>
        </w:rPr>
        <w:t xml:space="preserve"> فن</w:t>
      </w:r>
      <w:r w:rsidRPr="001876EC">
        <w:rPr>
          <w:rFonts w:hint="cs"/>
          <w:rtl/>
        </w:rPr>
        <w:t>ی</w:t>
      </w:r>
      <w:r w:rsidRPr="001876EC">
        <w:rPr>
          <w:rtl/>
        </w:rPr>
        <w:t xml:space="preserve"> و صلاح</w:t>
      </w:r>
      <w:r w:rsidRPr="001876EC">
        <w:rPr>
          <w:rFonts w:hint="cs"/>
          <w:rtl/>
        </w:rPr>
        <w:t>ی</w:t>
      </w:r>
      <w:r w:rsidRPr="001876EC">
        <w:rPr>
          <w:rFonts w:hint="eastAsia"/>
          <w:rtl/>
        </w:rPr>
        <w:t>ت</w:t>
      </w:r>
      <w:r w:rsidR="00126AB6" w:rsidRPr="001876EC">
        <w:rPr>
          <w:rtl/>
        </w:rPr>
        <w:t xml:space="preserve"> پرسنل</w:t>
      </w:r>
    </w:p>
    <w:p w:rsidR="00663A19" w:rsidRPr="001876EC" w:rsidRDefault="00663A19" w:rsidP="00EF5D30">
      <w:pPr>
        <w:pStyle w:val="af7"/>
      </w:pPr>
      <w:r w:rsidRPr="001876EC">
        <w:rPr>
          <w:rFonts w:hint="eastAsia"/>
          <w:rtl/>
        </w:rPr>
        <w:t>محتوا</w:t>
      </w:r>
      <w:r w:rsidRPr="001876EC">
        <w:rPr>
          <w:rtl/>
        </w:rPr>
        <w:t xml:space="preserve"> و مشخصات فرآ</w:t>
      </w:r>
      <w:r w:rsidRPr="001876EC">
        <w:rPr>
          <w:rFonts w:hint="cs"/>
          <w:rtl/>
        </w:rPr>
        <w:t>ی</w:t>
      </w:r>
      <w:r w:rsidRPr="001876EC">
        <w:rPr>
          <w:rFonts w:hint="eastAsia"/>
          <w:rtl/>
        </w:rPr>
        <w:t>ند</w:t>
      </w:r>
      <w:r w:rsidRPr="001876EC">
        <w:rPr>
          <w:rtl/>
        </w:rPr>
        <w:t xml:space="preserve"> تول</w:t>
      </w:r>
      <w:r w:rsidRPr="001876EC">
        <w:rPr>
          <w:rFonts w:hint="cs"/>
          <w:rtl/>
        </w:rPr>
        <w:t>ی</w:t>
      </w:r>
      <w:r w:rsidRPr="001876EC">
        <w:rPr>
          <w:rFonts w:hint="eastAsia"/>
          <w:rtl/>
        </w:rPr>
        <w:t>د</w:t>
      </w:r>
      <w:r w:rsidR="00126AB6" w:rsidRPr="001876EC">
        <w:rPr>
          <w:rtl/>
        </w:rPr>
        <w:t xml:space="preserve"> و سطح کنترل آن</w:t>
      </w:r>
    </w:p>
    <w:p w:rsidR="00663A19" w:rsidRPr="001876EC" w:rsidRDefault="00663A19" w:rsidP="00EF5D30">
      <w:pPr>
        <w:pStyle w:val="af7"/>
      </w:pPr>
      <w:r w:rsidRPr="001876EC">
        <w:rPr>
          <w:rFonts w:hint="eastAsia"/>
          <w:rtl/>
        </w:rPr>
        <w:t>ضرورت</w:t>
      </w:r>
      <w:r w:rsidRPr="001876EC">
        <w:rPr>
          <w:rtl/>
        </w:rPr>
        <w:t xml:space="preserve"> و جزئ</w:t>
      </w:r>
      <w:r w:rsidRPr="001876EC">
        <w:rPr>
          <w:rFonts w:hint="cs"/>
          <w:rtl/>
        </w:rPr>
        <w:t>ی</w:t>
      </w:r>
      <w:r w:rsidRPr="001876EC">
        <w:rPr>
          <w:rFonts w:hint="eastAsia"/>
          <w:rtl/>
        </w:rPr>
        <w:t>ات</w:t>
      </w:r>
      <w:r w:rsidRPr="001876EC">
        <w:rPr>
          <w:rtl/>
        </w:rPr>
        <w:t xml:space="preserve"> برنامه ک</w:t>
      </w:r>
      <w:r w:rsidRPr="001876EC">
        <w:rPr>
          <w:rFonts w:hint="cs"/>
          <w:rtl/>
        </w:rPr>
        <w:t>ی</w:t>
      </w:r>
      <w:r w:rsidRPr="001876EC">
        <w:rPr>
          <w:rFonts w:hint="eastAsia"/>
          <w:rtl/>
        </w:rPr>
        <w:t>ف</w:t>
      </w:r>
      <w:r w:rsidRPr="001876EC">
        <w:rPr>
          <w:rFonts w:hint="cs"/>
          <w:rtl/>
        </w:rPr>
        <w:t>ی</w:t>
      </w:r>
      <w:r w:rsidR="00126AB6" w:rsidRPr="001876EC">
        <w:rPr>
          <w:rFonts w:hint="eastAsia"/>
          <w:rtl/>
        </w:rPr>
        <w:t>ت</w:t>
      </w:r>
    </w:p>
    <w:p w:rsidR="00663A19" w:rsidRPr="001876EC" w:rsidRDefault="00663A19" w:rsidP="005B7A74">
      <w:pPr>
        <w:pStyle w:val="af7"/>
      </w:pPr>
      <w:r w:rsidRPr="001876EC">
        <w:rPr>
          <w:rFonts w:hint="eastAsia"/>
          <w:rtl/>
        </w:rPr>
        <w:t>کنترل</w:t>
      </w:r>
      <w:r w:rsidRPr="001876EC">
        <w:rPr>
          <w:rtl/>
        </w:rPr>
        <w:t xml:space="preserve"> ها</w:t>
      </w:r>
      <w:r w:rsidRPr="001876EC">
        <w:rPr>
          <w:rFonts w:hint="cs"/>
          <w:rtl/>
        </w:rPr>
        <w:t>ی</w:t>
      </w:r>
      <w:r w:rsidRPr="001876EC">
        <w:rPr>
          <w:rtl/>
        </w:rPr>
        <w:t xml:space="preserve"> مشخص شده در فرآ</w:t>
      </w:r>
      <w:r w:rsidRPr="001876EC">
        <w:rPr>
          <w:rFonts w:hint="cs"/>
          <w:rtl/>
        </w:rPr>
        <w:t>ی</w:t>
      </w:r>
      <w:r w:rsidRPr="001876EC">
        <w:rPr>
          <w:rFonts w:hint="eastAsia"/>
          <w:rtl/>
        </w:rPr>
        <w:t>ند</w:t>
      </w:r>
      <w:r w:rsidRPr="001876EC">
        <w:rPr>
          <w:rtl/>
        </w:rPr>
        <w:t xml:space="preserve"> ساخت و نقاط بازرس</w:t>
      </w:r>
      <w:r w:rsidRPr="001876EC">
        <w:rPr>
          <w:rFonts w:hint="cs"/>
          <w:rtl/>
        </w:rPr>
        <w:t>ی</w:t>
      </w:r>
    </w:p>
    <w:p w:rsidR="00663A19" w:rsidRPr="001876EC" w:rsidRDefault="00663A19" w:rsidP="00EF5D30">
      <w:pPr>
        <w:pStyle w:val="af7"/>
      </w:pPr>
      <w:r w:rsidRPr="001876EC">
        <w:rPr>
          <w:rFonts w:hint="eastAsia"/>
          <w:rtl/>
        </w:rPr>
        <w:t>الزامات</w:t>
      </w:r>
      <w:r w:rsidR="005B7A74">
        <w:rPr>
          <w:rtl/>
        </w:rPr>
        <w:t xml:space="preserve"> </w:t>
      </w:r>
      <w:r w:rsidRPr="001876EC">
        <w:rPr>
          <w:rtl/>
        </w:rPr>
        <w:t>لازم برا</w:t>
      </w:r>
      <w:r w:rsidRPr="001876EC">
        <w:rPr>
          <w:rFonts w:hint="cs"/>
          <w:rtl/>
        </w:rPr>
        <w:t>ی</w:t>
      </w:r>
      <w:r w:rsidRPr="001876EC">
        <w:rPr>
          <w:rtl/>
        </w:rPr>
        <w:t xml:space="preserve"> رد</w:t>
      </w:r>
      <w:r w:rsidRPr="001876EC">
        <w:rPr>
          <w:rFonts w:hint="cs"/>
          <w:rtl/>
        </w:rPr>
        <w:t>ی</w:t>
      </w:r>
      <w:r w:rsidRPr="001876EC">
        <w:rPr>
          <w:rFonts w:hint="eastAsia"/>
          <w:rtl/>
        </w:rPr>
        <w:t>اب</w:t>
      </w:r>
      <w:r w:rsidRPr="001876EC">
        <w:rPr>
          <w:rFonts w:hint="cs"/>
          <w:rtl/>
        </w:rPr>
        <w:t>ی</w:t>
      </w:r>
      <w:r w:rsidR="00126AB6" w:rsidRPr="001876EC">
        <w:rPr>
          <w:rtl/>
        </w:rPr>
        <w:t xml:space="preserve"> مواد</w:t>
      </w:r>
    </w:p>
    <w:p w:rsidR="00663A19" w:rsidRPr="001876EC" w:rsidRDefault="00663A19" w:rsidP="00EF5D30">
      <w:pPr>
        <w:pStyle w:val="af7"/>
      </w:pPr>
      <w:r w:rsidRPr="001876EC">
        <w:rPr>
          <w:rFonts w:hint="eastAsia"/>
          <w:rtl/>
        </w:rPr>
        <w:t>الزامات</w:t>
      </w:r>
      <w:r w:rsidRPr="001876EC">
        <w:rPr>
          <w:rtl/>
        </w:rPr>
        <w:t xml:space="preserve"> گزارشات و زمان نگهدار</w:t>
      </w:r>
      <w:r w:rsidRPr="001876EC">
        <w:rPr>
          <w:rFonts w:hint="cs"/>
          <w:rtl/>
        </w:rPr>
        <w:t>ی</w:t>
      </w:r>
      <w:r w:rsidR="00126AB6" w:rsidRPr="001876EC">
        <w:rPr>
          <w:rtl/>
        </w:rPr>
        <w:t xml:space="preserve"> سوابق</w:t>
      </w:r>
    </w:p>
    <w:p w:rsidR="00663A19" w:rsidRPr="001876EC" w:rsidRDefault="00663A19" w:rsidP="005B7A74">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ارز</w:t>
      </w:r>
      <w:r w:rsidRPr="001876EC">
        <w:rPr>
          <w:rFonts w:cs="B Nazanin" w:hint="cs"/>
          <w:color w:val="000000" w:themeColor="text1"/>
          <w:sz w:val="20"/>
          <w:szCs w:val="24"/>
          <w:rtl/>
        </w:rPr>
        <w:t>ی</w:t>
      </w:r>
      <w:r w:rsidRPr="001876EC">
        <w:rPr>
          <w:rFonts w:cs="B Nazanin" w:hint="eastAsia"/>
          <w:color w:val="000000" w:themeColor="text1"/>
          <w:sz w:val="20"/>
          <w:szCs w:val="24"/>
          <w:rtl/>
        </w:rPr>
        <w:t>اب</w:t>
      </w:r>
      <w:r w:rsidRPr="001876EC">
        <w:rPr>
          <w:rFonts w:cs="B Nazanin" w:hint="cs"/>
          <w:color w:val="000000" w:themeColor="text1"/>
          <w:sz w:val="20"/>
          <w:szCs w:val="24"/>
          <w:rtl/>
        </w:rPr>
        <w:t>ی</w:t>
      </w:r>
      <w:r w:rsidRPr="001876EC">
        <w:rPr>
          <w:rFonts w:cs="B Nazanin"/>
          <w:color w:val="000000" w:themeColor="text1"/>
          <w:sz w:val="20"/>
          <w:szCs w:val="24"/>
          <w:rtl/>
        </w:rPr>
        <w:t xml:space="preserve"> انطباق در هنگام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انجام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شود. فرم ها</w:t>
      </w:r>
      <w:r w:rsidRPr="001876EC">
        <w:rPr>
          <w:rFonts w:cs="B Nazanin" w:hint="cs"/>
          <w:color w:val="000000" w:themeColor="text1"/>
          <w:sz w:val="20"/>
          <w:szCs w:val="24"/>
          <w:rtl/>
        </w:rPr>
        <w:t>ی</w:t>
      </w:r>
      <w:r w:rsidRPr="001876EC">
        <w:rPr>
          <w:rFonts w:cs="B Nazanin"/>
          <w:color w:val="000000" w:themeColor="text1"/>
          <w:sz w:val="20"/>
          <w:szCs w:val="24"/>
          <w:rtl/>
        </w:rPr>
        <w:t xml:space="preserve"> ارز</w:t>
      </w:r>
      <w:r w:rsidRPr="001876EC">
        <w:rPr>
          <w:rFonts w:cs="B Nazanin" w:hint="cs"/>
          <w:color w:val="000000" w:themeColor="text1"/>
          <w:sz w:val="20"/>
          <w:szCs w:val="24"/>
          <w:rtl/>
        </w:rPr>
        <w:t>ی</w:t>
      </w:r>
      <w:r w:rsidRPr="001876EC">
        <w:rPr>
          <w:rFonts w:cs="B Nazanin" w:hint="eastAsia"/>
          <w:color w:val="000000" w:themeColor="text1"/>
          <w:sz w:val="20"/>
          <w:szCs w:val="24"/>
          <w:rtl/>
        </w:rPr>
        <w:t>اب</w:t>
      </w:r>
      <w:r w:rsidRPr="001876EC">
        <w:rPr>
          <w:rFonts w:cs="B Nazanin" w:hint="cs"/>
          <w:color w:val="000000" w:themeColor="text1"/>
          <w:sz w:val="20"/>
          <w:szCs w:val="24"/>
          <w:rtl/>
        </w:rPr>
        <w:t>ی</w:t>
      </w:r>
      <w:r w:rsidRPr="001876EC">
        <w:rPr>
          <w:rFonts w:cs="B Nazanin"/>
          <w:color w:val="000000" w:themeColor="text1"/>
          <w:sz w:val="20"/>
          <w:szCs w:val="24"/>
          <w:rtl/>
        </w:rPr>
        <w:t xml:space="preserve"> انطباق متناسب با شرا</w:t>
      </w:r>
      <w:r w:rsidRPr="001876EC">
        <w:rPr>
          <w:rFonts w:cs="B Nazanin" w:hint="cs"/>
          <w:color w:val="000000" w:themeColor="text1"/>
          <w:sz w:val="20"/>
          <w:szCs w:val="24"/>
          <w:rtl/>
        </w:rPr>
        <w:t>ی</w:t>
      </w:r>
      <w:r w:rsidRPr="001876EC">
        <w:rPr>
          <w:rFonts w:cs="B Nazanin" w:hint="eastAsia"/>
          <w:color w:val="000000" w:themeColor="text1"/>
          <w:sz w:val="20"/>
          <w:szCs w:val="24"/>
          <w:rtl/>
        </w:rPr>
        <w:t>ط</w:t>
      </w:r>
      <w:r w:rsidRPr="001876EC">
        <w:rPr>
          <w:rFonts w:cs="B Nazanin"/>
          <w:color w:val="000000" w:themeColor="text1"/>
          <w:sz w:val="20"/>
          <w:szCs w:val="24"/>
          <w:rtl/>
        </w:rPr>
        <w:t xml:space="preserve"> توافق نامه تع</w:t>
      </w:r>
      <w:r w:rsidRPr="001876EC">
        <w:rPr>
          <w:rFonts w:cs="B Nazanin" w:hint="cs"/>
          <w:color w:val="000000" w:themeColor="text1"/>
          <w:sz w:val="20"/>
          <w:szCs w:val="24"/>
          <w:rtl/>
        </w:rPr>
        <w:t>یی</w:t>
      </w:r>
      <w:r w:rsidRPr="001876EC">
        <w:rPr>
          <w:rFonts w:cs="B Nazanin" w:hint="eastAsia"/>
          <w:color w:val="000000" w:themeColor="text1"/>
          <w:sz w:val="20"/>
          <w:szCs w:val="24"/>
          <w:rtl/>
        </w:rPr>
        <w:t>ن</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شود. ارز</w:t>
      </w:r>
      <w:r w:rsidRPr="001876EC">
        <w:rPr>
          <w:rFonts w:cs="B Nazanin" w:hint="cs"/>
          <w:color w:val="000000" w:themeColor="text1"/>
          <w:sz w:val="20"/>
          <w:szCs w:val="24"/>
          <w:rtl/>
        </w:rPr>
        <w:t>ی</w:t>
      </w:r>
      <w:r w:rsidRPr="001876EC">
        <w:rPr>
          <w:rFonts w:cs="B Nazanin" w:hint="eastAsia"/>
          <w:color w:val="000000" w:themeColor="text1"/>
          <w:sz w:val="20"/>
          <w:szCs w:val="24"/>
          <w:rtl/>
        </w:rPr>
        <w:t>اب</w:t>
      </w:r>
      <w:r w:rsidRPr="001876EC">
        <w:rPr>
          <w:rFonts w:cs="B Nazanin" w:hint="cs"/>
          <w:color w:val="000000" w:themeColor="text1"/>
          <w:sz w:val="20"/>
          <w:szCs w:val="24"/>
          <w:rtl/>
        </w:rPr>
        <w:t>ی</w:t>
      </w:r>
      <w:r w:rsidRPr="001876EC">
        <w:rPr>
          <w:rFonts w:cs="B Nazanin"/>
          <w:color w:val="000000" w:themeColor="text1"/>
          <w:sz w:val="20"/>
          <w:szCs w:val="24"/>
          <w:rtl/>
        </w:rPr>
        <w:t xml:space="preserve"> انطباق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color w:val="000000" w:themeColor="text1"/>
          <w:sz w:val="20"/>
          <w:szCs w:val="24"/>
          <w:rtl/>
        </w:rPr>
        <w:t xml:space="preserve"> شده توسط متخصصان دفتر اطم</w:t>
      </w:r>
      <w:r w:rsidRPr="001876EC">
        <w:rPr>
          <w:rFonts w:cs="B Nazanin" w:hint="cs"/>
          <w:color w:val="000000" w:themeColor="text1"/>
          <w:sz w:val="20"/>
          <w:szCs w:val="24"/>
          <w:rtl/>
        </w:rPr>
        <w:t>ی</w:t>
      </w:r>
      <w:r w:rsidRPr="001876EC">
        <w:rPr>
          <w:rFonts w:cs="B Nazanin" w:hint="eastAsia"/>
          <w:color w:val="000000" w:themeColor="text1"/>
          <w:sz w:val="20"/>
          <w:szCs w:val="24"/>
          <w:rtl/>
        </w:rPr>
        <w:t>نان</w:t>
      </w:r>
      <w:r w:rsidRPr="001876EC">
        <w:rPr>
          <w:rFonts w:cs="B Nazanin"/>
          <w:color w:val="000000" w:themeColor="text1"/>
          <w:sz w:val="20"/>
          <w:szCs w:val="24"/>
          <w:rtl/>
        </w:rPr>
        <w:t xml:space="preserve"> مرغوب</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(بازرس</w:t>
      </w:r>
      <w:r w:rsidRPr="001876EC">
        <w:rPr>
          <w:rFonts w:cs="B Nazanin" w:hint="cs"/>
          <w:color w:val="000000" w:themeColor="text1"/>
          <w:sz w:val="20"/>
          <w:szCs w:val="24"/>
          <w:rtl/>
        </w:rPr>
        <w:t>ی</w:t>
      </w:r>
      <w:r w:rsidRPr="001876EC">
        <w:rPr>
          <w:rFonts w:cs="B Nazanin"/>
          <w:color w:val="000000" w:themeColor="text1"/>
          <w:sz w:val="20"/>
          <w:szCs w:val="24"/>
          <w:rtl/>
        </w:rPr>
        <w:t xml:space="preserve"> مرغوب</w:t>
      </w:r>
      <w:r w:rsidRPr="001876EC">
        <w:rPr>
          <w:rFonts w:cs="B Nazanin" w:hint="cs"/>
          <w:color w:val="000000" w:themeColor="text1"/>
          <w:sz w:val="20"/>
          <w:szCs w:val="24"/>
          <w:rtl/>
        </w:rPr>
        <w:t>ی</w:t>
      </w:r>
      <w:r w:rsidRPr="001876EC">
        <w:rPr>
          <w:rFonts w:cs="B Nazanin" w:hint="eastAsia"/>
          <w:color w:val="000000" w:themeColor="text1"/>
          <w:sz w:val="20"/>
          <w:szCs w:val="24"/>
          <w:rtl/>
        </w:rPr>
        <w:t>ت</w:t>
      </w:r>
      <w:r w:rsidRPr="001876EC">
        <w:rPr>
          <w:rFonts w:cs="B Nazanin"/>
          <w:color w:val="000000" w:themeColor="text1"/>
          <w:sz w:val="20"/>
          <w:szCs w:val="24"/>
          <w:rtl/>
        </w:rPr>
        <w:t xml:space="preserve"> وآزما</w:t>
      </w:r>
      <w:r w:rsidRPr="001876EC">
        <w:rPr>
          <w:rFonts w:cs="B Nazanin" w:hint="cs"/>
          <w:color w:val="000000" w:themeColor="text1"/>
          <w:sz w:val="20"/>
          <w:szCs w:val="24"/>
          <w:rtl/>
        </w:rPr>
        <w:t>ی</w:t>
      </w:r>
      <w:r w:rsidRPr="001876EC">
        <w:rPr>
          <w:rFonts w:cs="B Nazanin" w:hint="eastAsia"/>
          <w:color w:val="000000" w:themeColor="text1"/>
          <w:sz w:val="20"/>
          <w:szCs w:val="24"/>
          <w:rtl/>
        </w:rPr>
        <w:t>شگاه</w:t>
      </w:r>
      <w:r w:rsidRPr="001876EC">
        <w:rPr>
          <w:rFonts w:cs="B Nazanin"/>
          <w:color w:val="000000" w:themeColor="text1"/>
          <w:sz w:val="20"/>
          <w:szCs w:val="24"/>
          <w:rtl/>
        </w:rPr>
        <w:t xml:space="preserve"> تست  غ</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مخرب) انجام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شود.</w:t>
      </w:r>
    </w:p>
    <w:p w:rsidR="00663A19" w:rsidRPr="001876EC" w:rsidRDefault="00663A19" w:rsidP="005B7A74">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eastAsia"/>
          <w:color w:val="000000" w:themeColor="text1"/>
          <w:sz w:val="20"/>
          <w:szCs w:val="24"/>
          <w:rtl/>
        </w:rPr>
        <w:t>شرا</w:t>
      </w:r>
      <w:r w:rsidRPr="001876EC">
        <w:rPr>
          <w:rFonts w:cs="B Nazanin" w:hint="cs"/>
          <w:color w:val="000000" w:themeColor="text1"/>
          <w:sz w:val="20"/>
          <w:szCs w:val="24"/>
          <w:rtl/>
        </w:rPr>
        <w:t>ی</w:t>
      </w:r>
      <w:r w:rsidRPr="001876EC">
        <w:rPr>
          <w:rFonts w:cs="B Nazanin" w:hint="eastAsia"/>
          <w:color w:val="000000" w:themeColor="text1"/>
          <w:sz w:val="20"/>
          <w:szCs w:val="24"/>
          <w:rtl/>
        </w:rPr>
        <w:t>ط</w:t>
      </w:r>
      <w:r w:rsidRPr="001876EC">
        <w:rPr>
          <w:rFonts w:cs="B Nazanin"/>
          <w:color w:val="000000" w:themeColor="text1"/>
          <w:sz w:val="20"/>
          <w:szCs w:val="24"/>
          <w:rtl/>
        </w:rPr>
        <w:t xml:space="preserve"> پذ</w:t>
      </w:r>
      <w:r w:rsidRPr="001876EC">
        <w:rPr>
          <w:rFonts w:cs="B Nazanin" w:hint="cs"/>
          <w:color w:val="000000" w:themeColor="text1"/>
          <w:sz w:val="20"/>
          <w:szCs w:val="24"/>
          <w:rtl/>
        </w:rPr>
        <w:t>ی</w:t>
      </w:r>
      <w:r w:rsidRPr="001876EC">
        <w:rPr>
          <w:rFonts w:cs="B Nazanin" w:hint="eastAsia"/>
          <w:color w:val="000000" w:themeColor="text1"/>
          <w:sz w:val="20"/>
          <w:szCs w:val="24"/>
          <w:rtl/>
        </w:rPr>
        <w:t>رش</w:t>
      </w:r>
      <w:r w:rsidRPr="001876EC">
        <w:rPr>
          <w:rFonts w:cs="B Nazanin"/>
          <w:color w:val="000000" w:themeColor="text1"/>
          <w:sz w:val="20"/>
          <w:szCs w:val="24"/>
          <w:rtl/>
        </w:rPr>
        <w:t xml:space="preserve"> روش ارز</w:t>
      </w:r>
      <w:r w:rsidRPr="001876EC">
        <w:rPr>
          <w:rFonts w:cs="B Nazanin" w:hint="cs"/>
          <w:color w:val="000000" w:themeColor="text1"/>
          <w:sz w:val="20"/>
          <w:szCs w:val="24"/>
          <w:rtl/>
        </w:rPr>
        <w:t>ی</w:t>
      </w:r>
      <w:r w:rsidRPr="001876EC">
        <w:rPr>
          <w:rFonts w:cs="B Nazanin" w:hint="eastAsia"/>
          <w:color w:val="000000" w:themeColor="text1"/>
          <w:sz w:val="20"/>
          <w:szCs w:val="24"/>
          <w:rtl/>
        </w:rPr>
        <w:t>اب</w:t>
      </w:r>
      <w:r w:rsidRPr="001876EC">
        <w:rPr>
          <w:rFonts w:cs="B Nazanin" w:hint="cs"/>
          <w:color w:val="000000" w:themeColor="text1"/>
          <w:sz w:val="20"/>
          <w:szCs w:val="24"/>
          <w:rtl/>
        </w:rPr>
        <w:t>ی</w:t>
      </w:r>
      <w:r w:rsidRPr="001876EC">
        <w:rPr>
          <w:rFonts w:cs="B Nazanin"/>
          <w:color w:val="000000" w:themeColor="text1"/>
          <w:sz w:val="20"/>
          <w:szCs w:val="24"/>
          <w:rtl/>
        </w:rPr>
        <w:t xml:space="preserve"> انطباق تجه</w:t>
      </w:r>
      <w:r w:rsidRPr="001876EC">
        <w:rPr>
          <w:rFonts w:cs="B Nazanin" w:hint="cs"/>
          <w:color w:val="000000" w:themeColor="text1"/>
          <w:sz w:val="20"/>
          <w:szCs w:val="24"/>
          <w:rtl/>
        </w:rPr>
        <w:t>ی</w:t>
      </w:r>
      <w:r w:rsidRPr="001876EC">
        <w:rPr>
          <w:rFonts w:cs="B Nazanin" w:hint="eastAsia"/>
          <w:color w:val="000000" w:themeColor="text1"/>
          <w:sz w:val="20"/>
          <w:szCs w:val="24"/>
          <w:rtl/>
        </w:rPr>
        <w:t>زات</w:t>
      </w:r>
      <w:r w:rsidRPr="001876EC">
        <w:rPr>
          <w:rFonts w:cs="B Nazanin"/>
          <w:color w:val="000000" w:themeColor="text1"/>
          <w:sz w:val="20"/>
          <w:szCs w:val="24"/>
          <w:rtl/>
        </w:rPr>
        <w:t xml:space="preserve"> تول</w:t>
      </w:r>
      <w:r w:rsidRPr="001876EC">
        <w:rPr>
          <w:rFonts w:cs="B Nazanin" w:hint="cs"/>
          <w:color w:val="000000" w:themeColor="text1"/>
          <w:sz w:val="20"/>
          <w:szCs w:val="24"/>
          <w:rtl/>
        </w:rPr>
        <w:t>ی</w:t>
      </w:r>
      <w:r w:rsidRPr="001876EC">
        <w:rPr>
          <w:rFonts w:cs="B Nazanin" w:hint="eastAsia"/>
          <w:color w:val="000000" w:themeColor="text1"/>
          <w:sz w:val="20"/>
          <w:szCs w:val="24"/>
          <w:rtl/>
        </w:rPr>
        <w:t>د</w:t>
      </w:r>
      <w:r w:rsidRPr="001876EC">
        <w:rPr>
          <w:rFonts w:cs="B Nazanin" w:hint="cs"/>
          <w:color w:val="000000" w:themeColor="text1"/>
          <w:sz w:val="20"/>
          <w:szCs w:val="24"/>
          <w:rtl/>
        </w:rPr>
        <w:t>ی</w:t>
      </w:r>
      <w:r w:rsidRPr="001876EC">
        <w:rPr>
          <w:rFonts w:cs="B Nazanin"/>
          <w:color w:val="000000" w:themeColor="text1"/>
          <w:sz w:val="20"/>
          <w:szCs w:val="24"/>
          <w:rtl/>
        </w:rPr>
        <w:t>، شامل مراحل اصل</w:t>
      </w:r>
      <w:r w:rsidRPr="001876EC">
        <w:rPr>
          <w:rFonts w:cs="B Nazanin" w:hint="cs"/>
          <w:color w:val="000000" w:themeColor="text1"/>
          <w:sz w:val="20"/>
          <w:szCs w:val="24"/>
          <w:rtl/>
        </w:rPr>
        <w:t>ی</w:t>
      </w:r>
      <w:r w:rsidRPr="001876EC">
        <w:rPr>
          <w:rFonts w:cs="B Nazanin"/>
          <w:color w:val="000000" w:themeColor="text1"/>
          <w:sz w:val="20"/>
          <w:szCs w:val="24"/>
          <w:rtl/>
        </w:rPr>
        <w:t xml:space="preserve"> ز</w:t>
      </w:r>
      <w:r w:rsidRPr="001876EC">
        <w:rPr>
          <w:rFonts w:cs="B Nazanin" w:hint="cs"/>
          <w:color w:val="000000" w:themeColor="text1"/>
          <w:sz w:val="20"/>
          <w:szCs w:val="24"/>
          <w:rtl/>
        </w:rPr>
        <w:t>ی</w:t>
      </w:r>
      <w:r w:rsidRPr="001876EC">
        <w:rPr>
          <w:rFonts w:cs="B Nazanin" w:hint="eastAsia"/>
          <w:color w:val="000000" w:themeColor="text1"/>
          <w:sz w:val="20"/>
          <w:szCs w:val="24"/>
          <w:rtl/>
        </w:rPr>
        <w:t>ر</w:t>
      </w:r>
      <w:r w:rsidRPr="001876EC">
        <w:rPr>
          <w:rFonts w:cs="B Nazanin"/>
          <w:color w:val="000000" w:themeColor="text1"/>
          <w:sz w:val="20"/>
          <w:szCs w:val="24"/>
          <w:rtl/>
        </w:rPr>
        <w:t xml:space="preserve"> م</w:t>
      </w:r>
      <w:r w:rsidRPr="001876EC">
        <w:rPr>
          <w:rFonts w:cs="B Nazanin" w:hint="cs"/>
          <w:color w:val="000000" w:themeColor="text1"/>
          <w:sz w:val="20"/>
          <w:szCs w:val="24"/>
          <w:rtl/>
        </w:rPr>
        <w:t>ی</w:t>
      </w:r>
      <w:r w:rsidRPr="001876EC">
        <w:rPr>
          <w:rFonts w:cs="B Nazanin"/>
          <w:color w:val="000000" w:themeColor="text1"/>
          <w:sz w:val="20"/>
          <w:szCs w:val="24"/>
          <w:rtl/>
        </w:rPr>
        <w:t xml:space="preserve"> شود:</w:t>
      </w:r>
    </w:p>
    <w:p w:rsidR="00663A19" w:rsidRPr="001876EC" w:rsidRDefault="00663A19" w:rsidP="00EF5D30">
      <w:pPr>
        <w:pStyle w:val="af7"/>
      </w:pPr>
      <w:r w:rsidRPr="001876EC">
        <w:rPr>
          <w:rFonts w:hint="eastAsia"/>
          <w:rtl/>
        </w:rPr>
        <w:t>تأ</w:t>
      </w:r>
      <w:r w:rsidRPr="001876EC">
        <w:rPr>
          <w:rFonts w:hint="cs"/>
          <w:rtl/>
        </w:rPr>
        <w:t>یی</w:t>
      </w:r>
      <w:r w:rsidRPr="001876EC">
        <w:rPr>
          <w:rFonts w:hint="eastAsia"/>
          <w:rtl/>
        </w:rPr>
        <w:t>د</w:t>
      </w:r>
      <w:r w:rsidRPr="001876EC">
        <w:rPr>
          <w:rtl/>
        </w:rPr>
        <w:t xml:space="preserve"> برنامه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توسط طرفها</w:t>
      </w:r>
      <w:r w:rsidRPr="001876EC">
        <w:rPr>
          <w:rFonts w:hint="cs"/>
          <w:rtl/>
        </w:rPr>
        <w:t>ی</w:t>
      </w:r>
      <w:r w:rsidRPr="001876EC">
        <w:rPr>
          <w:rtl/>
        </w:rPr>
        <w:t xml:space="preserve"> ذ</w:t>
      </w:r>
      <w:r w:rsidRPr="001876EC">
        <w:rPr>
          <w:rFonts w:hint="cs"/>
          <w:rtl/>
        </w:rPr>
        <w:t>ی</w:t>
      </w:r>
      <w:r w:rsidRPr="001876EC">
        <w:rPr>
          <w:rFonts w:hint="eastAsia"/>
          <w:rtl/>
        </w:rPr>
        <w:t>نفع</w:t>
      </w:r>
      <w:r w:rsidRPr="001876EC">
        <w:rPr>
          <w:rtl/>
        </w:rPr>
        <w:t xml:space="preserve"> مطابق با الزامات آ</w:t>
      </w:r>
      <w:r w:rsidRPr="001876EC">
        <w:rPr>
          <w:rFonts w:hint="cs"/>
          <w:rtl/>
        </w:rPr>
        <w:t>یی</w:t>
      </w:r>
      <w:r w:rsidRPr="001876EC">
        <w:rPr>
          <w:rFonts w:hint="eastAsia"/>
          <w:rtl/>
        </w:rPr>
        <w:t>ن</w:t>
      </w:r>
      <w:r w:rsidR="002A3FEA" w:rsidRPr="001876EC">
        <w:rPr>
          <w:rtl/>
        </w:rPr>
        <w:t xml:space="preserve"> نامه ها و قرارداد</w:t>
      </w:r>
    </w:p>
    <w:p w:rsidR="00663A19" w:rsidRPr="001876EC" w:rsidRDefault="00663A19" w:rsidP="005B7A74">
      <w:pPr>
        <w:pStyle w:val="af7"/>
      </w:pPr>
      <w:r w:rsidRPr="001876EC">
        <w:rPr>
          <w:rFonts w:hint="eastAsia"/>
          <w:rtl/>
        </w:rPr>
        <w:t>كنترل</w:t>
      </w:r>
      <w:r w:rsidRPr="001876EC">
        <w:rPr>
          <w:rtl/>
        </w:rPr>
        <w:t xml:space="preserve"> عملکرد عمل</w:t>
      </w:r>
      <w:r w:rsidRPr="001876EC">
        <w:rPr>
          <w:rFonts w:hint="cs"/>
          <w:rtl/>
        </w:rPr>
        <w:t>ی</w:t>
      </w:r>
      <w:r w:rsidRPr="001876EC">
        <w:rPr>
          <w:rFonts w:hint="eastAsia"/>
          <w:rtl/>
        </w:rPr>
        <w:t>ات</w:t>
      </w:r>
      <w:r w:rsidRPr="001876EC">
        <w:rPr>
          <w:rtl/>
        </w:rPr>
        <w:t xml:space="preserve"> فن</w:t>
      </w:r>
      <w:r w:rsidRPr="001876EC">
        <w:rPr>
          <w:rFonts w:hint="cs"/>
          <w:rtl/>
        </w:rPr>
        <w:t>ی</w:t>
      </w:r>
      <w:r w:rsidRPr="001876EC">
        <w:rPr>
          <w:rtl/>
        </w:rPr>
        <w:t xml:space="preserve"> </w:t>
      </w:r>
      <w:r w:rsidRPr="001876EC">
        <w:rPr>
          <w:rFonts w:hint="cs"/>
          <w:rtl/>
        </w:rPr>
        <w:t>ی</w:t>
      </w:r>
      <w:r w:rsidRPr="001876EC">
        <w:rPr>
          <w:rFonts w:hint="eastAsia"/>
          <w:rtl/>
        </w:rPr>
        <w:t>ا</w:t>
      </w:r>
      <w:r w:rsidRPr="001876EC">
        <w:rPr>
          <w:rtl/>
        </w:rPr>
        <w:t xml:space="preserve"> كنترل عملکرد تول</w:t>
      </w:r>
      <w:r w:rsidRPr="001876EC">
        <w:rPr>
          <w:rFonts w:hint="cs"/>
          <w:rtl/>
        </w:rPr>
        <w:t>ی</w:t>
      </w:r>
      <w:r w:rsidRPr="001876EC">
        <w:rPr>
          <w:rFonts w:hint="eastAsia"/>
          <w:rtl/>
        </w:rPr>
        <w:t>د</w:t>
      </w:r>
      <w:r w:rsidRPr="001876EC">
        <w:rPr>
          <w:rtl/>
        </w:rPr>
        <w:t xml:space="preserve"> مطابق  نقاط کنترل</w:t>
      </w:r>
      <w:r w:rsidRPr="001876EC">
        <w:rPr>
          <w:rFonts w:hint="cs"/>
          <w:rtl/>
        </w:rPr>
        <w:t>ی</w:t>
      </w:r>
      <w:r w:rsidRPr="001876EC">
        <w:rPr>
          <w:rtl/>
        </w:rPr>
        <w:t xml:space="preserve"> در برنامه ها</w:t>
      </w:r>
      <w:r w:rsidRPr="001876EC">
        <w:rPr>
          <w:rFonts w:hint="cs"/>
          <w:rtl/>
        </w:rPr>
        <w:t>ی</w:t>
      </w:r>
      <w:r w:rsidRPr="001876EC">
        <w:rPr>
          <w:rtl/>
        </w:rPr>
        <w:t xml:space="preserve"> ك</w:t>
      </w:r>
      <w:r w:rsidRPr="001876EC">
        <w:rPr>
          <w:rFonts w:hint="cs"/>
          <w:rtl/>
        </w:rPr>
        <w:t>ی</w:t>
      </w:r>
      <w:r w:rsidRPr="001876EC">
        <w:rPr>
          <w:rFonts w:hint="eastAsia"/>
          <w:rtl/>
        </w:rPr>
        <w:t>ف</w:t>
      </w:r>
      <w:r w:rsidRPr="001876EC">
        <w:rPr>
          <w:rFonts w:hint="cs"/>
          <w:rtl/>
        </w:rPr>
        <w:t>ی</w:t>
      </w:r>
      <w:r w:rsidR="002A3FEA" w:rsidRPr="001876EC">
        <w:rPr>
          <w:rFonts w:hint="eastAsia"/>
          <w:rtl/>
        </w:rPr>
        <w:t>ت</w:t>
      </w:r>
    </w:p>
    <w:p w:rsidR="00663A19" w:rsidRPr="001876EC" w:rsidRDefault="00663A19" w:rsidP="005B7A74">
      <w:pPr>
        <w:pStyle w:val="af7"/>
      </w:pPr>
      <w:r w:rsidRPr="001876EC">
        <w:rPr>
          <w:rFonts w:hint="eastAsia"/>
          <w:rtl/>
        </w:rPr>
        <w:t>همکار</w:t>
      </w:r>
      <w:r w:rsidRPr="001876EC">
        <w:rPr>
          <w:rFonts w:hint="cs"/>
          <w:rtl/>
        </w:rPr>
        <w:t>ی</w:t>
      </w:r>
      <w:r w:rsidRPr="001876EC">
        <w:rPr>
          <w:rtl/>
        </w:rPr>
        <w:t xml:space="preserve"> با  بازرس</w:t>
      </w:r>
      <w:r w:rsidRPr="001876EC">
        <w:rPr>
          <w:rFonts w:hint="cs"/>
          <w:rtl/>
        </w:rPr>
        <w:t>ی</w:t>
      </w:r>
      <w:r w:rsidRPr="001876EC">
        <w:rPr>
          <w:rtl/>
        </w:rPr>
        <w:t xml:space="preserve"> شخص ثالث دركنترل عملکرد فن</w:t>
      </w:r>
      <w:r w:rsidRPr="001876EC">
        <w:rPr>
          <w:rFonts w:hint="cs"/>
          <w:rtl/>
        </w:rPr>
        <w:t>ی</w:t>
      </w:r>
      <w:r w:rsidRPr="001876EC">
        <w:rPr>
          <w:rtl/>
        </w:rPr>
        <w:t xml:space="preserve"> </w:t>
      </w:r>
      <w:r w:rsidRPr="001876EC">
        <w:rPr>
          <w:rFonts w:hint="cs"/>
          <w:rtl/>
        </w:rPr>
        <w:t>ی</w:t>
      </w:r>
      <w:r w:rsidRPr="001876EC">
        <w:rPr>
          <w:rFonts w:hint="eastAsia"/>
          <w:rtl/>
        </w:rPr>
        <w:t>ا</w:t>
      </w:r>
      <w:r w:rsidRPr="001876EC">
        <w:rPr>
          <w:rtl/>
        </w:rPr>
        <w:t xml:space="preserve"> كنترل عملکرد تول</w:t>
      </w:r>
      <w:r w:rsidRPr="001876EC">
        <w:rPr>
          <w:rFonts w:hint="cs"/>
          <w:rtl/>
        </w:rPr>
        <w:t>ی</w:t>
      </w:r>
      <w:r w:rsidRPr="001876EC">
        <w:rPr>
          <w:rFonts w:hint="eastAsia"/>
          <w:rtl/>
        </w:rPr>
        <w:t>د</w:t>
      </w:r>
      <w:r w:rsidR="002A3FEA" w:rsidRPr="001876EC">
        <w:rPr>
          <w:rtl/>
        </w:rPr>
        <w:t xml:space="preserve"> مطابق با الزامات توافق شده</w:t>
      </w:r>
    </w:p>
    <w:p w:rsidR="00663A19" w:rsidRPr="001876EC" w:rsidRDefault="00663A19" w:rsidP="002A3FEA">
      <w:pPr>
        <w:pStyle w:val="ListParagraph"/>
        <w:numPr>
          <w:ilvl w:val="1"/>
          <w:numId w:val="17"/>
        </w:numPr>
        <w:bidi/>
        <w:spacing w:line="276" w:lineRule="auto"/>
        <w:ind w:left="1416" w:hanging="1418"/>
        <w:jc w:val="both"/>
        <w:rPr>
          <w:rFonts w:cs="B Nazanin"/>
          <w:bCs/>
          <w:sz w:val="20"/>
          <w:szCs w:val="24"/>
          <w:lang w:bidi="fa-IR"/>
        </w:rPr>
      </w:pPr>
      <w:r w:rsidRPr="001876EC">
        <w:rPr>
          <w:rFonts w:cs="B Nazanin" w:hint="eastAsia"/>
          <w:bCs/>
          <w:sz w:val="20"/>
          <w:szCs w:val="24"/>
          <w:rtl/>
          <w:lang w:bidi="fa-IR"/>
        </w:rPr>
        <w:t>برنامه</w:t>
      </w:r>
      <w:r w:rsidRPr="001876EC">
        <w:rPr>
          <w:rFonts w:cs="B Nazanin"/>
          <w:bCs/>
          <w:sz w:val="20"/>
          <w:szCs w:val="24"/>
          <w:rtl/>
          <w:lang w:bidi="fa-IR"/>
        </w:rPr>
        <w:t xml:space="preserve"> ها</w:t>
      </w:r>
      <w:r w:rsidRPr="001876EC">
        <w:rPr>
          <w:rFonts w:cs="B Nazanin" w:hint="cs"/>
          <w:bCs/>
          <w:sz w:val="20"/>
          <w:szCs w:val="24"/>
          <w:rtl/>
          <w:lang w:bidi="fa-IR"/>
        </w:rPr>
        <w:t>ی</w:t>
      </w:r>
      <w:r w:rsidRPr="001876EC">
        <w:rPr>
          <w:rFonts w:cs="B Nazanin"/>
          <w:bCs/>
          <w:sz w:val="20"/>
          <w:szCs w:val="24"/>
          <w:rtl/>
          <w:lang w:bidi="fa-IR"/>
        </w:rPr>
        <w:t xml:space="preserve"> ک</w:t>
      </w:r>
      <w:r w:rsidRPr="001876EC">
        <w:rPr>
          <w:rFonts w:cs="B Nazanin" w:hint="cs"/>
          <w:bCs/>
          <w:sz w:val="20"/>
          <w:szCs w:val="24"/>
          <w:rtl/>
          <w:lang w:bidi="fa-IR"/>
        </w:rPr>
        <w:t>ی</w:t>
      </w:r>
      <w:r w:rsidRPr="001876EC">
        <w:rPr>
          <w:rFonts w:cs="B Nazanin" w:hint="eastAsia"/>
          <w:bCs/>
          <w:sz w:val="20"/>
          <w:szCs w:val="24"/>
          <w:rtl/>
          <w:lang w:bidi="fa-IR"/>
        </w:rPr>
        <w:t>ف</w:t>
      </w:r>
      <w:r w:rsidRPr="001876EC">
        <w:rPr>
          <w:rFonts w:cs="B Nazanin" w:hint="cs"/>
          <w:bCs/>
          <w:sz w:val="20"/>
          <w:szCs w:val="24"/>
          <w:rtl/>
          <w:lang w:bidi="fa-IR"/>
        </w:rPr>
        <w:t>ی</w:t>
      </w:r>
      <w:r w:rsidRPr="001876EC">
        <w:rPr>
          <w:rFonts w:cs="B Nazanin" w:hint="eastAsia"/>
          <w:bCs/>
          <w:sz w:val="20"/>
          <w:szCs w:val="24"/>
          <w:rtl/>
          <w:lang w:bidi="fa-IR"/>
        </w:rPr>
        <w:t>ت</w:t>
      </w:r>
    </w:p>
    <w:p w:rsidR="00A843DE" w:rsidRPr="001876EC" w:rsidRDefault="00A843DE" w:rsidP="005B7A74">
      <w:pPr>
        <w:pStyle w:val="ListParagraph"/>
        <w:numPr>
          <w:ilvl w:val="2"/>
          <w:numId w:val="17"/>
        </w:numPr>
        <w:bidi/>
        <w:spacing w:line="276" w:lineRule="auto"/>
        <w:ind w:left="1416" w:hanging="1418"/>
        <w:jc w:val="both"/>
        <w:rPr>
          <w:rFonts w:cs="B Nazanin"/>
          <w:sz w:val="20"/>
          <w:szCs w:val="24"/>
          <w:rtl/>
          <w:lang w:bidi="fa-IR"/>
        </w:rPr>
      </w:pPr>
      <w:r w:rsidRPr="001876EC">
        <w:rPr>
          <w:rFonts w:cs="B Nazanin" w:hint="cs"/>
          <w:sz w:val="20"/>
          <w:szCs w:val="24"/>
          <w:rtl/>
          <w:lang w:bidi="fa-IR"/>
        </w:rPr>
        <w:t>کلیه</w:t>
      </w:r>
      <w:r w:rsidRPr="001876EC">
        <w:rPr>
          <w:rFonts w:cs="B Nazanin"/>
          <w:sz w:val="20"/>
          <w:szCs w:val="24"/>
          <w:rtl/>
          <w:lang w:bidi="fa-IR"/>
        </w:rPr>
        <w:t xml:space="preserve"> </w:t>
      </w:r>
      <w:r w:rsidRPr="001876EC">
        <w:rPr>
          <w:rFonts w:cs="B Nazanin" w:hint="cs"/>
          <w:sz w:val="20"/>
          <w:szCs w:val="24"/>
          <w:rtl/>
          <w:lang w:bidi="fa-IR"/>
        </w:rPr>
        <w:t>فعالیت</w:t>
      </w:r>
      <w:r w:rsidR="005B7A74">
        <w:rPr>
          <w:rFonts w:cs="B Nazanin" w:hint="eastAsia"/>
          <w:sz w:val="20"/>
          <w:szCs w:val="24"/>
          <w:rtl/>
          <w:lang w:bidi="fa-IR"/>
        </w:rPr>
        <w:t>‌</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کنترل</w:t>
      </w:r>
      <w:r w:rsidRPr="001876EC">
        <w:rPr>
          <w:rFonts w:cs="B Nazanin"/>
          <w:sz w:val="20"/>
          <w:szCs w:val="24"/>
          <w:rtl/>
          <w:lang w:bidi="fa-IR"/>
        </w:rPr>
        <w:t xml:space="preserve"> </w:t>
      </w:r>
      <w:r w:rsidRPr="001876EC">
        <w:rPr>
          <w:rFonts w:cs="B Nazanin" w:hint="cs"/>
          <w:sz w:val="20"/>
          <w:szCs w:val="24"/>
          <w:rtl/>
          <w:lang w:bidi="fa-IR"/>
        </w:rPr>
        <w:t>و</w:t>
      </w:r>
      <w:r w:rsidRPr="001876EC">
        <w:rPr>
          <w:rFonts w:cs="B Nazanin"/>
          <w:sz w:val="20"/>
          <w:szCs w:val="24"/>
          <w:rtl/>
          <w:lang w:bidi="fa-IR"/>
        </w:rPr>
        <w:t xml:space="preserve"> </w:t>
      </w:r>
      <w:r w:rsidRPr="001876EC">
        <w:rPr>
          <w:rFonts w:cs="B Nazanin" w:hint="cs"/>
          <w:sz w:val="20"/>
          <w:szCs w:val="24"/>
          <w:rtl/>
          <w:lang w:bidi="fa-IR"/>
        </w:rPr>
        <w:t>بازرسی</w:t>
      </w:r>
      <w:r w:rsidRPr="001876EC">
        <w:rPr>
          <w:rFonts w:cs="B Nazanin"/>
          <w:sz w:val="20"/>
          <w:szCs w:val="24"/>
          <w:rtl/>
          <w:lang w:bidi="fa-IR"/>
        </w:rPr>
        <w:t xml:space="preserve"> </w:t>
      </w:r>
      <w:r w:rsidRPr="001876EC">
        <w:rPr>
          <w:rFonts w:cs="B Nazanin" w:hint="cs"/>
          <w:sz w:val="20"/>
          <w:szCs w:val="24"/>
          <w:rtl/>
          <w:lang w:bidi="fa-IR"/>
        </w:rPr>
        <w:t>کیفیت</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ساخت</w:t>
      </w:r>
      <w:r w:rsidRPr="001876EC">
        <w:rPr>
          <w:rFonts w:cs="B Nazanin"/>
          <w:sz w:val="20"/>
          <w:szCs w:val="24"/>
          <w:rtl/>
          <w:lang w:bidi="fa-IR"/>
        </w:rPr>
        <w:t xml:space="preserve"> </w:t>
      </w:r>
      <w:r w:rsidRPr="001876EC">
        <w:rPr>
          <w:rFonts w:cs="B Nazanin" w:hint="cs"/>
          <w:sz w:val="20"/>
          <w:szCs w:val="24"/>
          <w:rtl/>
          <w:lang w:bidi="fa-IR"/>
        </w:rPr>
        <w:t>تجهیزات</w:t>
      </w:r>
      <w:r w:rsidRPr="001876EC">
        <w:rPr>
          <w:rFonts w:cs="B Nazanin"/>
          <w:sz w:val="20"/>
          <w:szCs w:val="24"/>
          <w:rtl/>
          <w:lang w:bidi="fa-IR"/>
        </w:rPr>
        <w:t xml:space="preserve"> </w:t>
      </w:r>
      <w:r w:rsidRPr="001876EC">
        <w:rPr>
          <w:rFonts w:cs="B Nazanin" w:hint="cs"/>
          <w:sz w:val="20"/>
          <w:szCs w:val="24"/>
          <w:rtl/>
          <w:lang w:bidi="fa-IR"/>
        </w:rPr>
        <w:t>کلاس</w:t>
      </w:r>
      <w:r w:rsidR="005B7A74">
        <w:rPr>
          <w:rFonts w:cs="B Nazanin" w:hint="eastAsia"/>
          <w:sz w:val="20"/>
          <w:szCs w:val="24"/>
          <w:rtl/>
          <w:lang w:bidi="fa-IR"/>
        </w:rPr>
        <w:t>‌</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ایمنی</w:t>
      </w:r>
      <w:r w:rsidRPr="001876EC">
        <w:rPr>
          <w:rFonts w:cs="B Nazanin"/>
          <w:sz w:val="20"/>
          <w:szCs w:val="24"/>
          <w:rtl/>
          <w:lang w:bidi="fa-IR"/>
        </w:rPr>
        <w:t xml:space="preserve"> 2 </w:t>
      </w:r>
      <w:r w:rsidRPr="001876EC">
        <w:rPr>
          <w:rFonts w:cs="B Nazanin" w:hint="cs"/>
          <w:sz w:val="20"/>
          <w:szCs w:val="24"/>
          <w:rtl/>
          <w:lang w:bidi="fa-IR"/>
        </w:rPr>
        <w:t>،</w:t>
      </w:r>
      <w:r w:rsidRPr="001876EC">
        <w:rPr>
          <w:rFonts w:cs="B Nazanin"/>
          <w:sz w:val="20"/>
          <w:szCs w:val="24"/>
          <w:rtl/>
          <w:lang w:bidi="fa-IR"/>
        </w:rPr>
        <w:t xml:space="preserve"> 3 </w:t>
      </w:r>
      <w:r w:rsidRPr="001876EC">
        <w:rPr>
          <w:rFonts w:cs="B Nazanin" w:hint="cs"/>
          <w:sz w:val="20"/>
          <w:szCs w:val="24"/>
          <w:rtl/>
          <w:lang w:bidi="fa-IR"/>
        </w:rPr>
        <w:t>و</w:t>
      </w:r>
      <w:r w:rsidRPr="001876EC">
        <w:rPr>
          <w:rFonts w:cs="B Nazanin"/>
          <w:sz w:val="20"/>
          <w:szCs w:val="24"/>
          <w:rtl/>
          <w:lang w:bidi="fa-IR"/>
        </w:rPr>
        <w:t xml:space="preserve"> </w:t>
      </w:r>
      <w:r w:rsidRPr="001876EC">
        <w:rPr>
          <w:rFonts w:cs="B Nazanin" w:hint="cs"/>
          <w:sz w:val="20"/>
          <w:szCs w:val="24"/>
          <w:rtl/>
          <w:lang w:bidi="fa-IR"/>
        </w:rPr>
        <w:t>همچنین</w:t>
      </w:r>
      <w:r w:rsidRPr="001876EC">
        <w:rPr>
          <w:rFonts w:cs="B Nazanin"/>
          <w:sz w:val="20"/>
          <w:szCs w:val="24"/>
          <w:rtl/>
          <w:lang w:bidi="fa-IR"/>
        </w:rPr>
        <w:t xml:space="preserve"> </w:t>
      </w:r>
      <w:r w:rsidRPr="001876EC">
        <w:rPr>
          <w:rFonts w:cs="B Nazanin" w:hint="cs"/>
          <w:sz w:val="20"/>
          <w:szCs w:val="24"/>
          <w:rtl/>
          <w:lang w:bidi="fa-IR"/>
        </w:rPr>
        <w:t>محصولات</w:t>
      </w:r>
      <w:r w:rsidRPr="001876EC">
        <w:rPr>
          <w:rFonts w:cs="B Nazanin"/>
          <w:sz w:val="20"/>
          <w:szCs w:val="24"/>
          <w:rtl/>
          <w:lang w:bidi="fa-IR"/>
        </w:rPr>
        <w:t xml:space="preserve"> </w:t>
      </w:r>
      <w:r w:rsidRPr="001876EC">
        <w:rPr>
          <w:rFonts w:cs="B Nazanin" w:hint="cs"/>
          <w:sz w:val="20"/>
          <w:szCs w:val="24"/>
          <w:rtl/>
          <w:lang w:bidi="fa-IR"/>
        </w:rPr>
        <w:t>مهم</w:t>
      </w:r>
      <w:r w:rsidRPr="001876EC">
        <w:rPr>
          <w:rFonts w:cs="B Nazanin"/>
          <w:sz w:val="20"/>
          <w:szCs w:val="24"/>
          <w:rtl/>
          <w:lang w:bidi="fa-IR"/>
        </w:rPr>
        <w:t xml:space="preserve"> </w:t>
      </w:r>
      <w:r w:rsidRPr="001876EC">
        <w:rPr>
          <w:rFonts w:cs="B Nazanin" w:hint="cs"/>
          <w:sz w:val="20"/>
          <w:szCs w:val="24"/>
          <w:rtl/>
          <w:lang w:bidi="fa-IR"/>
        </w:rPr>
        <w:t>برای</w:t>
      </w:r>
      <w:r w:rsidRPr="001876EC">
        <w:rPr>
          <w:rFonts w:cs="B Nazanin"/>
          <w:sz w:val="20"/>
          <w:szCs w:val="24"/>
          <w:rtl/>
          <w:lang w:bidi="fa-IR"/>
        </w:rPr>
        <w:t xml:space="preserve"> </w:t>
      </w:r>
      <w:r w:rsidRPr="001876EC">
        <w:rPr>
          <w:rFonts w:cs="B Nazanin" w:hint="cs"/>
          <w:sz w:val="20"/>
          <w:szCs w:val="24"/>
          <w:rtl/>
          <w:lang w:bidi="fa-IR"/>
        </w:rPr>
        <w:t>بهره</w:t>
      </w:r>
      <w:r w:rsidRPr="001876EC">
        <w:rPr>
          <w:rFonts w:cs="B Nazanin"/>
          <w:sz w:val="20"/>
          <w:szCs w:val="24"/>
          <w:rtl/>
          <w:lang w:bidi="fa-IR"/>
        </w:rPr>
        <w:t xml:space="preserve"> </w:t>
      </w:r>
      <w:r w:rsidRPr="001876EC">
        <w:rPr>
          <w:rFonts w:cs="B Nazanin" w:hint="cs"/>
          <w:sz w:val="20"/>
          <w:szCs w:val="24"/>
          <w:rtl/>
          <w:lang w:bidi="fa-IR"/>
        </w:rPr>
        <w:t>برداری</w:t>
      </w:r>
      <w:r w:rsidRPr="001876EC">
        <w:rPr>
          <w:rFonts w:cs="B Nazanin"/>
          <w:sz w:val="20"/>
          <w:szCs w:val="24"/>
          <w:rtl/>
          <w:lang w:bidi="fa-IR"/>
        </w:rPr>
        <w:t xml:space="preserve"> </w:t>
      </w:r>
      <w:r w:rsidRPr="001876EC">
        <w:rPr>
          <w:rFonts w:cs="B Nazanin" w:hint="cs"/>
          <w:sz w:val="20"/>
          <w:szCs w:val="24"/>
          <w:rtl/>
          <w:lang w:bidi="fa-IR"/>
        </w:rPr>
        <w:t>و</w:t>
      </w:r>
      <w:r w:rsidRPr="001876EC">
        <w:rPr>
          <w:rFonts w:cs="B Nazanin"/>
          <w:sz w:val="20"/>
          <w:szCs w:val="24"/>
          <w:rtl/>
          <w:lang w:bidi="fa-IR"/>
        </w:rPr>
        <w:t xml:space="preserve"> </w:t>
      </w:r>
      <w:r w:rsidRPr="001876EC">
        <w:rPr>
          <w:rFonts w:cs="B Nazanin" w:hint="cs"/>
          <w:sz w:val="20"/>
          <w:szCs w:val="24"/>
          <w:rtl/>
          <w:lang w:bidi="fa-IR"/>
        </w:rPr>
        <w:t>تولید</w:t>
      </w:r>
      <w:r w:rsidRPr="001876EC">
        <w:rPr>
          <w:rFonts w:cs="B Nazanin"/>
          <w:sz w:val="20"/>
          <w:szCs w:val="24"/>
          <w:rtl/>
          <w:lang w:bidi="fa-IR"/>
        </w:rPr>
        <w:t xml:space="preserve"> </w:t>
      </w:r>
      <w:r w:rsidRPr="001876EC">
        <w:rPr>
          <w:rFonts w:cs="B Nazanin" w:hint="cs"/>
          <w:sz w:val="20"/>
          <w:szCs w:val="24"/>
          <w:rtl/>
          <w:lang w:bidi="fa-IR"/>
        </w:rPr>
        <w:t>برق</w:t>
      </w:r>
      <w:r w:rsidRPr="001876EC">
        <w:rPr>
          <w:rFonts w:cs="B Nazanin"/>
          <w:sz w:val="20"/>
          <w:szCs w:val="24"/>
          <w:rtl/>
          <w:lang w:bidi="fa-IR"/>
        </w:rPr>
        <w:t xml:space="preserve"> </w:t>
      </w:r>
      <w:r w:rsidRPr="001876EC">
        <w:rPr>
          <w:rFonts w:cs="B Nazanin" w:hint="cs"/>
          <w:sz w:val="20"/>
          <w:szCs w:val="24"/>
          <w:rtl/>
          <w:lang w:bidi="fa-IR"/>
        </w:rPr>
        <w:t>کلاس</w:t>
      </w:r>
      <w:r w:rsidRPr="001876EC">
        <w:rPr>
          <w:rFonts w:cs="B Nazanin"/>
          <w:sz w:val="20"/>
          <w:szCs w:val="24"/>
          <w:rtl/>
          <w:lang w:bidi="fa-IR"/>
        </w:rPr>
        <w:t xml:space="preserve"> 4 </w:t>
      </w:r>
      <w:r w:rsidRPr="001876EC">
        <w:rPr>
          <w:rFonts w:cs="B Nazanin" w:hint="cs"/>
          <w:sz w:val="20"/>
          <w:szCs w:val="24"/>
          <w:rtl/>
          <w:lang w:bidi="fa-IR"/>
        </w:rPr>
        <w:t>ایمنی</w:t>
      </w:r>
      <w:r w:rsidRPr="001876EC">
        <w:rPr>
          <w:rFonts w:cs="B Nazanin"/>
          <w:sz w:val="20"/>
          <w:szCs w:val="24"/>
          <w:rtl/>
          <w:lang w:bidi="fa-IR"/>
        </w:rPr>
        <w:t xml:space="preserve"> (</w:t>
      </w:r>
      <w:r w:rsidRPr="001876EC">
        <w:rPr>
          <w:rFonts w:cs="B Nazanin" w:hint="cs"/>
          <w:sz w:val="20"/>
          <w:szCs w:val="24"/>
          <w:rtl/>
          <w:lang w:bidi="fa-IR"/>
        </w:rPr>
        <w:t>نام</w:t>
      </w:r>
      <w:r w:rsidRPr="001876EC">
        <w:rPr>
          <w:rFonts w:cs="B Nazanin"/>
          <w:sz w:val="20"/>
          <w:szCs w:val="24"/>
          <w:rtl/>
          <w:lang w:bidi="fa-IR"/>
        </w:rPr>
        <w:t xml:space="preserve"> </w:t>
      </w:r>
      <w:r w:rsidRPr="001876EC">
        <w:rPr>
          <w:rFonts w:cs="B Nazanin" w:hint="cs"/>
          <w:sz w:val="20"/>
          <w:szCs w:val="24"/>
          <w:rtl/>
          <w:lang w:bidi="fa-IR"/>
        </w:rPr>
        <w:t>آنها</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لیست</w:t>
      </w:r>
      <w:r w:rsidRPr="001876EC">
        <w:rPr>
          <w:rFonts w:cs="B Nazanin"/>
          <w:sz w:val="20"/>
          <w:szCs w:val="24"/>
          <w:rtl/>
          <w:lang w:bidi="fa-IR"/>
        </w:rPr>
        <w:t xml:space="preserve"> </w:t>
      </w:r>
      <w:r w:rsidRPr="001876EC">
        <w:rPr>
          <w:rFonts w:cs="B Nazanin" w:hint="cs"/>
          <w:sz w:val="20"/>
          <w:szCs w:val="24"/>
          <w:rtl/>
          <w:lang w:bidi="fa-IR"/>
        </w:rPr>
        <w:t>تأیید</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تعریف</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 xml:space="preserve">) </w:t>
      </w:r>
      <w:r w:rsidRPr="001876EC">
        <w:rPr>
          <w:rFonts w:cs="B Nazanin" w:hint="cs"/>
          <w:sz w:val="20"/>
          <w:szCs w:val="24"/>
          <w:rtl/>
          <w:lang w:bidi="fa-IR"/>
        </w:rPr>
        <w:t>،</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برنامه</w:t>
      </w:r>
      <w:r w:rsidRPr="001876EC">
        <w:rPr>
          <w:rFonts w:cs="B Nazanin"/>
          <w:sz w:val="20"/>
          <w:szCs w:val="24"/>
          <w:rtl/>
          <w:lang w:bidi="fa-IR"/>
        </w:rPr>
        <w:t xml:space="preserve"> </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كیفیت</w:t>
      </w:r>
      <w:r w:rsidRPr="001876EC">
        <w:rPr>
          <w:rFonts w:cs="B Nazanin"/>
          <w:sz w:val="20"/>
          <w:szCs w:val="24"/>
          <w:rtl/>
          <w:lang w:bidi="fa-IR"/>
        </w:rPr>
        <w:t xml:space="preserve"> </w:t>
      </w:r>
      <w:r w:rsidRPr="001876EC">
        <w:rPr>
          <w:rFonts w:cs="B Nazanin" w:hint="cs"/>
          <w:sz w:val="20"/>
          <w:szCs w:val="24"/>
          <w:rtl/>
          <w:lang w:bidi="fa-IR"/>
        </w:rPr>
        <w:t>منعكس</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 xml:space="preserve"> </w:t>
      </w:r>
      <w:r w:rsidRPr="001876EC">
        <w:rPr>
          <w:rFonts w:cs="B Nazanin" w:hint="cs"/>
          <w:sz w:val="20"/>
          <w:szCs w:val="24"/>
          <w:rtl/>
          <w:lang w:bidi="fa-IR"/>
        </w:rPr>
        <w:t>مسئولیت</w:t>
      </w:r>
      <w:r w:rsidRPr="001876EC">
        <w:rPr>
          <w:rFonts w:cs="B Nazanin"/>
          <w:sz w:val="20"/>
          <w:szCs w:val="24"/>
          <w:rtl/>
          <w:lang w:bidi="fa-IR"/>
        </w:rPr>
        <w:t xml:space="preserve"> </w:t>
      </w:r>
      <w:r w:rsidRPr="001876EC">
        <w:rPr>
          <w:rFonts w:cs="B Nazanin" w:hint="cs"/>
          <w:sz w:val="20"/>
          <w:szCs w:val="24"/>
          <w:rtl/>
          <w:lang w:bidi="fa-IR"/>
        </w:rPr>
        <w:t>اجرای</w:t>
      </w:r>
      <w:r w:rsidRPr="001876EC">
        <w:rPr>
          <w:rFonts w:cs="B Nazanin"/>
          <w:sz w:val="20"/>
          <w:szCs w:val="24"/>
          <w:rtl/>
          <w:lang w:bidi="fa-IR"/>
        </w:rPr>
        <w:t xml:space="preserve"> </w:t>
      </w:r>
      <w:r w:rsidRPr="001876EC">
        <w:rPr>
          <w:rFonts w:cs="B Nazanin" w:hint="cs"/>
          <w:sz w:val="20"/>
          <w:szCs w:val="24"/>
          <w:rtl/>
          <w:lang w:bidi="fa-IR"/>
        </w:rPr>
        <w:t>آن</w:t>
      </w:r>
      <w:r w:rsidRPr="001876EC">
        <w:rPr>
          <w:rFonts w:cs="B Nazanin"/>
          <w:sz w:val="20"/>
          <w:szCs w:val="24"/>
          <w:rtl/>
          <w:lang w:bidi="fa-IR"/>
        </w:rPr>
        <w:t xml:space="preserve"> </w:t>
      </w:r>
      <w:r w:rsidRPr="001876EC">
        <w:rPr>
          <w:rFonts w:cs="B Nazanin" w:hint="cs"/>
          <w:sz w:val="20"/>
          <w:szCs w:val="24"/>
          <w:rtl/>
          <w:lang w:bidi="fa-IR"/>
        </w:rPr>
        <w:t>بر</w:t>
      </w:r>
      <w:r w:rsidRPr="001876EC">
        <w:rPr>
          <w:rFonts w:cs="B Nazanin"/>
          <w:sz w:val="20"/>
          <w:szCs w:val="24"/>
          <w:rtl/>
          <w:lang w:bidi="fa-IR"/>
        </w:rPr>
        <w:t xml:space="preserve"> </w:t>
      </w:r>
      <w:r w:rsidRPr="001876EC">
        <w:rPr>
          <w:rFonts w:cs="B Nazanin" w:hint="cs"/>
          <w:sz w:val="20"/>
          <w:szCs w:val="24"/>
          <w:rtl/>
          <w:lang w:bidi="fa-IR"/>
        </w:rPr>
        <w:t>عهده</w:t>
      </w:r>
      <w:r w:rsidR="002A3FEA" w:rsidRPr="001876EC">
        <w:rPr>
          <w:rFonts w:cs="B Nazanin" w:hint="cs"/>
          <w:sz w:val="20"/>
          <w:szCs w:val="24"/>
          <w:rtl/>
          <w:lang w:bidi="fa-IR"/>
        </w:rPr>
        <w:t xml:space="preserve"> واحدهای</w:t>
      </w:r>
      <w:r w:rsidRPr="001876EC">
        <w:rPr>
          <w:rFonts w:cs="B Nazanin"/>
          <w:sz w:val="20"/>
          <w:szCs w:val="24"/>
          <w:rtl/>
          <w:lang w:bidi="fa-IR"/>
        </w:rPr>
        <w:t xml:space="preserve"> </w:t>
      </w:r>
      <w:r w:rsidRPr="001876EC">
        <w:rPr>
          <w:rFonts w:cs="B Nazanin" w:hint="cs"/>
          <w:sz w:val="20"/>
          <w:szCs w:val="24"/>
          <w:rtl/>
          <w:lang w:bidi="fa-IR"/>
        </w:rPr>
        <w:t>کنترل کیفیت گروه و اطمینان مرغوبیت</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 xml:space="preserve">. </w:t>
      </w:r>
      <w:r w:rsidRPr="001876EC">
        <w:rPr>
          <w:rFonts w:cs="B Nazanin" w:hint="cs"/>
          <w:sz w:val="20"/>
          <w:szCs w:val="24"/>
          <w:rtl/>
          <w:lang w:bidi="fa-IR"/>
        </w:rPr>
        <w:t>الزامات</w:t>
      </w:r>
      <w:r w:rsidRPr="001876EC">
        <w:rPr>
          <w:rFonts w:cs="B Nazanin"/>
          <w:sz w:val="20"/>
          <w:szCs w:val="24"/>
          <w:rtl/>
          <w:lang w:bidi="fa-IR"/>
        </w:rPr>
        <w:t xml:space="preserve"> </w:t>
      </w:r>
      <w:r w:rsidRPr="001876EC">
        <w:rPr>
          <w:rFonts w:cs="B Nazanin" w:hint="cs"/>
          <w:sz w:val="20"/>
          <w:szCs w:val="24"/>
          <w:rtl/>
          <w:lang w:bidi="fa-IR"/>
        </w:rPr>
        <w:t>لازم</w:t>
      </w:r>
      <w:r w:rsidRPr="001876EC">
        <w:rPr>
          <w:rFonts w:cs="B Nazanin"/>
          <w:sz w:val="20"/>
          <w:szCs w:val="24"/>
          <w:rtl/>
          <w:lang w:bidi="fa-IR"/>
        </w:rPr>
        <w:t xml:space="preserve"> </w:t>
      </w:r>
      <w:r w:rsidRPr="001876EC">
        <w:rPr>
          <w:rFonts w:cs="B Nazanin" w:hint="cs"/>
          <w:sz w:val="20"/>
          <w:szCs w:val="24"/>
          <w:rtl/>
          <w:lang w:bidi="fa-IR"/>
        </w:rPr>
        <w:t>برای</w:t>
      </w:r>
      <w:r w:rsidRPr="001876EC">
        <w:rPr>
          <w:rFonts w:cs="B Nazanin"/>
          <w:sz w:val="20"/>
          <w:szCs w:val="24"/>
          <w:rtl/>
          <w:lang w:bidi="fa-IR"/>
        </w:rPr>
        <w:t xml:space="preserve"> </w:t>
      </w:r>
      <w:r w:rsidRPr="001876EC">
        <w:rPr>
          <w:rFonts w:cs="B Nazanin" w:hint="cs"/>
          <w:sz w:val="20"/>
          <w:szCs w:val="24"/>
          <w:rtl/>
          <w:lang w:bidi="fa-IR"/>
        </w:rPr>
        <w:t>تهیه</w:t>
      </w:r>
      <w:r w:rsidRPr="001876EC">
        <w:rPr>
          <w:rFonts w:cs="B Nazanin"/>
          <w:sz w:val="20"/>
          <w:szCs w:val="24"/>
          <w:rtl/>
          <w:lang w:bidi="fa-IR"/>
        </w:rPr>
        <w:t xml:space="preserve"> </w:t>
      </w:r>
      <w:r w:rsidRPr="001876EC">
        <w:rPr>
          <w:rFonts w:cs="B Nazanin" w:hint="cs"/>
          <w:sz w:val="20"/>
          <w:szCs w:val="24"/>
          <w:rtl/>
          <w:lang w:bidi="fa-IR"/>
        </w:rPr>
        <w:t>برنامه</w:t>
      </w:r>
      <w:r w:rsidR="005B7A74">
        <w:rPr>
          <w:rFonts w:cs="B Nazanin" w:hint="cs"/>
          <w:sz w:val="20"/>
          <w:szCs w:val="24"/>
          <w:rtl/>
          <w:lang w:bidi="fa-IR"/>
        </w:rPr>
        <w:t>‌</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کیفیت</w:t>
      </w:r>
      <w:r w:rsidRPr="001876EC">
        <w:rPr>
          <w:rFonts w:cs="B Nazanin"/>
          <w:sz w:val="20"/>
          <w:szCs w:val="24"/>
          <w:rtl/>
          <w:lang w:bidi="fa-IR"/>
        </w:rPr>
        <w:t xml:space="preserve"> </w:t>
      </w:r>
      <w:r w:rsidRPr="001876EC">
        <w:rPr>
          <w:rFonts w:cs="B Nazanin" w:hint="cs"/>
          <w:sz w:val="20"/>
          <w:szCs w:val="24"/>
          <w:rtl/>
          <w:lang w:bidi="fa-IR"/>
        </w:rPr>
        <w:t>با</w:t>
      </w:r>
      <w:r w:rsidRPr="001876EC">
        <w:rPr>
          <w:rFonts w:cs="B Nazanin"/>
          <w:sz w:val="20"/>
          <w:szCs w:val="24"/>
          <w:rtl/>
          <w:lang w:bidi="fa-IR"/>
        </w:rPr>
        <w:t xml:space="preserve"> </w:t>
      </w:r>
      <w:r w:rsidRPr="001876EC">
        <w:rPr>
          <w:rFonts w:cs="B Nazanin" w:hint="cs"/>
          <w:sz w:val="20"/>
          <w:szCs w:val="24"/>
          <w:rtl/>
          <w:lang w:bidi="fa-IR"/>
        </w:rPr>
        <w:t>توجه</w:t>
      </w:r>
      <w:r w:rsidRPr="001876EC">
        <w:rPr>
          <w:rFonts w:cs="B Nazanin"/>
          <w:sz w:val="20"/>
          <w:szCs w:val="24"/>
          <w:rtl/>
          <w:lang w:bidi="fa-IR"/>
        </w:rPr>
        <w:t xml:space="preserve"> </w:t>
      </w:r>
      <w:r w:rsidRPr="001876EC">
        <w:rPr>
          <w:rFonts w:cs="B Nazanin" w:hint="cs"/>
          <w:sz w:val="20"/>
          <w:szCs w:val="24"/>
          <w:rtl/>
          <w:lang w:bidi="fa-IR"/>
        </w:rPr>
        <w:t>به</w:t>
      </w:r>
      <w:r w:rsidRPr="001876EC">
        <w:rPr>
          <w:rFonts w:cs="B Nazanin"/>
          <w:sz w:val="20"/>
          <w:szCs w:val="24"/>
          <w:rtl/>
          <w:lang w:bidi="fa-IR"/>
        </w:rPr>
        <w:t xml:space="preserve"> </w:t>
      </w:r>
      <w:r w:rsidRPr="001876EC">
        <w:rPr>
          <w:rFonts w:cs="B Nazanin" w:hint="cs"/>
          <w:sz w:val="20"/>
          <w:szCs w:val="24"/>
          <w:rtl/>
          <w:lang w:bidi="fa-IR"/>
        </w:rPr>
        <w:t>الزامات</w:t>
      </w:r>
      <w:r w:rsidRPr="001876EC">
        <w:rPr>
          <w:rFonts w:cs="B Nazanin"/>
          <w:sz w:val="20"/>
          <w:szCs w:val="24"/>
          <w:rtl/>
          <w:lang w:bidi="fa-IR"/>
        </w:rPr>
        <w:t xml:space="preserve"> </w:t>
      </w:r>
      <w:r w:rsidRPr="001876EC">
        <w:rPr>
          <w:rFonts w:cs="B Nazanin" w:hint="cs"/>
          <w:sz w:val="20"/>
          <w:szCs w:val="24"/>
          <w:rtl/>
          <w:lang w:bidi="fa-IR"/>
        </w:rPr>
        <w:t>قرارداد</w:t>
      </w:r>
      <w:r w:rsidRPr="001876EC">
        <w:rPr>
          <w:rFonts w:cs="B Nazanin"/>
          <w:sz w:val="20"/>
          <w:szCs w:val="24"/>
          <w:rtl/>
          <w:lang w:bidi="fa-IR"/>
        </w:rPr>
        <w:t xml:space="preserve"> </w:t>
      </w:r>
      <w:r w:rsidRPr="001876EC">
        <w:rPr>
          <w:rFonts w:cs="B Nazanin" w:hint="cs"/>
          <w:sz w:val="20"/>
          <w:szCs w:val="24"/>
          <w:rtl/>
          <w:lang w:bidi="fa-IR"/>
        </w:rPr>
        <w:t>با</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نظر</w:t>
      </w:r>
      <w:r w:rsidRPr="001876EC">
        <w:rPr>
          <w:rFonts w:cs="B Nazanin"/>
          <w:sz w:val="20"/>
          <w:szCs w:val="24"/>
          <w:rtl/>
          <w:lang w:bidi="fa-IR"/>
        </w:rPr>
        <w:t xml:space="preserve"> </w:t>
      </w:r>
      <w:r w:rsidRPr="001876EC">
        <w:rPr>
          <w:rFonts w:cs="B Nazanin" w:hint="cs"/>
          <w:sz w:val="20"/>
          <w:szCs w:val="24"/>
          <w:rtl/>
          <w:lang w:bidi="fa-IR"/>
        </w:rPr>
        <w:t>گرفتن</w:t>
      </w:r>
      <w:r w:rsidRPr="001876EC">
        <w:rPr>
          <w:rFonts w:cs="B Nazanin"/>
          <w:sz w:val="20"/>
          <w:szCs w:val="24"/>
          <w:rtl/>
          <w:lang w:bidi="fa-IR"/>
        </w:rPr>
        <w:t xml:space="preserve"> </w:t>
      </w:r>
      <w:r w:rsidRPr="001876EC">
        <w:rPr>
          <w:rFonts w:cs="B Nazanin" w:hint="cs"/>
          <w:sz w:val="20"/>
          <w:szCs w:val="24"/>
          <w:rtl/>
          <w:lang w:bidi="fa-IR"/>
        </w:rPr>
        <w:t>الزامات</w:t>
      </w:r>
      <w:r w:rsidRPr="001876EC">
        <w:rPr>
          <w:rFonts w:cs="B Nazanin"/>
          <w:sz w:val="20"/>
          <w:szCs w:val="24"/>
          <w:rtl/>
          <w:lang w:bidi="fa-IR"/>
        </w:rPr>
        <w:t xml:space="preserve"> </w:t>
      </w:r>
      <w:r w:rsidRPr="001876EC">
        <w:rPr>
          <w:rFonts w:cs="B Nazanin" w:hint="cs"/>
          <w:sz w:val="20"/>
          <w:szCs w:val="24"/>
          <w:rtl/>
          <w:lang w:bidi="fa-IR"/>
        </w:rPr>
        <w:t>رویه</w:t>
      </w:r>
      <w:r w:rsidRPr="001876EC">
        <w:rPr>
          <w:rFonts w:cs="B Nazanin"/>
          <w:sz w:val="20"/>
          <w:szCs w:val="24"/>
          <w:rtl/>
          <w:lang w:bidi="fa-IR"/>
        </w:rPr>
        <w:t xml:space="preserve"> </w:t>
      </w:r>
      <w:r w:rsidRPr="001876EC">
        <w:rPr>
          <w:rFonts w:cs="B Nazanin" w:hint="cs"/>
          <w:sz w:val="20"/>
          <w:szCs w:val="24"/>
          <w:rtl/>
          <w:lang w:bidi="fa-IR"/>
        </w:rPr>
        <w:t>مدیریت</w:t>
      </w:r>
      <w:r w:rsidRPr="001876EC">
        <w:rPr>
          <w:rFonts w:cs="B Nazanin"/>
          <w:sz w:val="20"/>
          <w:szCs w:val="24"/>
          <w:rtl/>
          <w:lang w:bidi="fa-IR"/>
        </w:rPr>
        <w:t xml:space="preserve"> </w:t>
      </w:r>
      <w:r w:rsidR="002A3FEA" w:rsidRPr="001876EC">
        <w:rPr>
          <w:rFonts w:cs="B Nazanin" w:hint="cs"/>
          <w:sz w:val="20"/>
          <w:szCs w:val="24"/>
          <w:rtl/>
          <w:lang w:bidi="fa-IR"/>
        </w:rPr>
        <w:t>بازرسی</w:t>
      </w:r>
      <w:r w:rsidR="005B7A74">
        <w:rPr>
          <w:rFonts w:cs="B Nazanin" w:hint="cs"/>
          <w:sz w:val="20"/>
          <w:szCs w:val="24"/>
          <w:rtl/>
          <w:lang w:bidi="fa-IR"/>
        </w:rPr>
        <w:t>‌</w:t>
      </w:r>
      <w:r w:rsidR="002A3FEA" w:rsidRPr="001876EC">
        <w:rPr>
          <w:rFonts w:cs="B Nazanin" w:hint="cs"/>
          <w:sz w:val="20"/>
          <w:szCs w:val="24"/>
          <w:rtl/>
          <w:lang w:bidi="fa-IR"/>
        </w:rPr>
        <w:t>ها</w:t>
      </w:r>
      <w:r w:rsidR="002A3FEA" w:rsidRPr="001876EC">
        <w:rPr>
          <w:rFonts w:cs="B Nazanin"/>
          <w:sz w:val="20"/>
          <w:szCs w:val="24"/>
          <w:rtl/>
          <w:lang w:bidi="fa-IR"/>
        </w:rPr>
        <w:t xml:space="preserve"> </w:t>
      </w:r>
      <w:r w:rsidR="002A3FEA" w:rsidRPr="001876EC">
        <w:rPr>
          <w:rFonts w:cs="B Nazanin" w:hint="cs"/>
          <w:sz w:val="20"/>
          <w:szCs w:val="24"/>
          <w:rtl/>
          <w:lang w:bidi="fa-IR"/>
        </w:rPr>
        <w:t>و</w:t>
      </w:r>
      <w:r w:rsidR="002A3FEA" w:rsidRPr="001876EC">
        <w:rPr>
          <w:rFonts w:cs="B Nazanin"/>
          <w:sz w:val="20"/>
          <w:szCs w:val="24"/>
          <w:rtl/>
          <w:lang w:bidi="fa-IR"/>
        </w:rPr>
        <w:t xml:space="preserve"> </w:t>
      </w:r>
      <w:r w:rsidR="002A3FEA" w:rsidRPr="001876EC">
        <w:rPr>
          <w:rFonts w:cs="B Nazanin" w:hint="cs"/>
          <w:sz w:val="20"/>
          <w:szCs w:val="24"/>
          <w:rtl/>
          <w:lang w:bidi="fa-IR"/>
        </w:rPr>
        <w:t xml:space="preserve">آزمایشات </w:t>
      </w:r>
      <w:r w:rsidR="002A3FEA" w:rsidRPr="005B7A74">
        <w:rPr>
          <w:rFonts w:cs="B Nazanin" w:hint="cs"/>
          <w:sz w:val="20"/>
          <w:szCs w:val="24"/>
          <w:rtl/>
          <w:lang w:bidi="fa-IR"/>
        </w:rPr>
        <w:t>با کد</w:t>
      </w:r>
      <w:r w:rsidR="002A3FEA" w:rsidRPr="001876EC">
        <w:rPr>
          <w:rFonts w:cs="B Nazanin"/>
          <w:sz w:val="20"/>
          <w:lang w:bidi="fa-IR"/>
        </w:rPr>
        <w:t xml:space="preserve"> </w:t>
      </w:r>
      <w:r w:rsidRPr="001876EC">
        <w:rPr>
          <w:rFonts w:cs="B Nazanin"/>
          <w:sz w:val="20"/>
          <w:lang w:bidi="fa-IR"/>
        </w:rPr>
        <w:t>BU2.0903.0.0.QM.QA0002</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توافق</w:t>
      </w:r>
      <w:r w:rsidRPr="001876EC">
        <w:rPr>
          <w:rFonts w:cs="B Nazanin"/>
          <w:sz w:val="20"/>
          <w:szCs w:val="24"/>
          <w:rtl/>
          <w:lang w:bidi="fa-IR"/>
        </w:rPr>
        <w:t xml:space="preserve"> </w:t>
      </w:r>
      <w:r w:rsidRPr="001876EC">
        <w:rPr>
          <w:rFonts w:cs="B Nazanin" w:hint="cs"/>
          <w:sz w:val="20"/>
          <w:szCs w:val="24"/>
          <w:rtl/>
          <w:lang w:bidi="fa-IR"/>
        </w:rPr>
        <w:t>نامه</w:t>
      </w:r>
      <w:r w:rsidRPr="001876EC">
        <w:rPr>
          <w:rFonts w:cs="B Nazanin"/>
          <w:sz w:val="20"/>
          <w:szCs w:val="24"/>
          <w:rtl/>
          <w:lang w:bidi="fa-IR"/>
        </w:rPr>
        <w:t xml:space="preserve"> </w:t>
      </w:r>
      <w:r w:rsidRPr="001876EC">
        <w:rPr>
          <w:rFonts w:cs="B Nazanin" w:hint="cs"/>
          <w:sz w:val="20"/>
          <w:szCs w:val="24"/>
          <w:rtl/>
          <w:lang w:bidi="fa-IR"/>
        </w:rPr>
        <w:t>تعریف</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 xml:space="preserve">. </w:t>
      </w:r>
      <w:r w:rsidRPr="001876EC">
        <w:rPr>
          <w:rFonts w:cs="B Nazanin" w:hint="cs"/>
          <w:sz w:val="20"/>
          <w:szCs w:val="24"/>
          <w:rtl/>
          <w:lang w:bidi="fa-IR"/>
        </w:rPr>
        <w:t>نمایندگان</w:t>
      </w:r>
      <w:r w:rsidRPr="001876EC">
        <w:rPr>
          <w:rFonts w:cs="B Nazanin"/>
          <w:sz w:val="20"/>
          <w:szCs w:val="24"/>
          <w:rtl/>
          <w:lang w:bidi="fa-IR"/>
        </w:rPr>
        <w:t xml:space="preserve"> </w:t>
      </w:r>
      <w:r w:rsidRPr="001876EC">
        <w:rPr>
          <w:rFonts w:cs="B Nazanin" w:hint="cs"/>
          <w:sz w:val="20"/>
          <w:szCs w:val="24"/>
          <w:rtl/>
          <w:lang w:val="en-US" w:bidi="fa-IR"/>
        </w:rPr>
        <w:t>شرکت</w:t>
      </w:r>
      <w:r w:rsidRPr="001876EC">
        <w:rPr>
          <w:rFonts w:cs="B Nazanin"/>
          <w:sz w:val="20"/>
          <w:szCs w:val="24"/>
          <w:rtl/>
          <w:lang w:bidi="fa-IR"/>
        </w:rPr>
        <w:t xml:space="preserve"> </w:t>
      </w:r>
      <w:r w:rsidRPr="001876EC">
        <w:rPr>
          <w:rFonts w:cs="B Nazanin" w:hint="cs"/>
          <w:sz w:val="20"/>
          <w:szCs w:val="24"/>
          <w:rtl/>
          <w:lang w:bidi="fa-IR"/>
        </w:rPr>
        <w:t>برای</w:t>
      </w:r>
      <w:r w:rsidRPr="001876EC">
        <w:rPr>
          <w:rFonts w:cs="B Nazanin"/>
          <w:sz w:val="20"/>
          <w:szCs w:val="24"/>
          <w:rtl/>
          <w:lang w:bidi="fa-IR"/>
        </w:rPr>
        <w:t xml:space="preserve"> </w:t>
      </w:r>
      <w:r w:rsidRPr="001876EC">
        <w:rPr>
          <w:rFonts w:cs="B Nazanin" w:hint="cs"/>
          <w:sz w:val="20"/>
          <w:szCs w:val="24"/>
          <w:rtl/>
          <w:lang w:bidi="fa-IR"/>
        </w:rPr>
        <w:t>بقیه</w:t>
      </w:r>
      <w:r w:rsidRPr="001876EC">
        <w:rPr>
          <w:rFonts w:cs="B Nazanin"/>
          <w:sz w:val="20"/>
          <w:szCs w:val="24"/>
          <w:rtl/>
          <w:lang w:bidi="fa-IR"/>
        </w:rPr>
        <w:t xml:space="preserve"> </w:t>
      </w:r>
      <w:r w:rsidRPr="001876EC">
        <w:rPr>
          <w:rFonts w:cs="B Nazanin" w:hint="cs"/>
          <w:sz w:val="20"/>
          <w:szCs w:val="24"/>
          <w:rtl/>
          <w:lang w:bidi="fa-IR"/>
        </w:rPr>
        <w:t>تجهیزات</w:t>
      </w:r>
      <w:r w:rsidRPr="001876EC">
        <w:rPr>
          <w:rFonts w:cs="B Nazanin"/>
          <w:sz w:val="20"/>
          <w:szCs w:val="24"/>
          <w:rtl/>
          <w:lang w:bidi="fa-IR"/>
        </w:rPr>
        <w:t xml:space="preserve"> </w:t>
      </w:r>
      <w:r w:rsidRPr="001876EC">
        <w:rPr>
          <w:rFonts w:cs="B Nazanin" w:hint="cs"/>
          <w:sz w:val="20"/>
          <w:szCs w:val="24"/>
          <w:rtl/>
          <w:lang w:bidi="fa-IR"/>
        </w:rPr>
        <w:t>کلاس</w:t>
      </w:r>
      <w:r w:rsidRPr="001876EC">
        <w:rPr>
          <w:rFonts w:cs="B Nazanin"/>
          <w:sz w:val="20"/>
          <w:szCs w:val="24"/>
          <w:rtl/>
          <w:lang w:bidi="fa-IR"/>
        </w:rPr>
        <w:t xml:space="preserve"> </w:t>
      </w:r>
      <w:r w:rsidRPr="001876EC">
        <w:rPr>
          <w:rFonts w:cs="B Nazanin" w:hint="cs"/>
          <w:sz w:val="20"/>
          <w:szCs w:val="24"/>
          <w:rtl/>
          <w:lang w:bidi="fa-IR"/>
        </w:rPr>
        <w:t>ایمنی</w:t>
      </w:r>
      <w:r w:rsidRPr="001876EC">
        <w:rPr>
          <w:rFonts w:cs="B Nazanin"/>
          <w:sz w:val="20"/>
          <w:szCs w:val="24"/>
          <w:rtl/>
          <w:lang w:bidi="fa-IR"/>
        </w:rPr>
        <w:t xml:space="preserve"> </w:t>
      </w:r>
      <w:r w:rsidRPr="001876EC">
        <w:rPr>
          <w:rFonts w:cs="B Nazanin" w:hint="cs"/>
          <w:sz w:val="20"/>
          <w:szCs w:val="24"/>
          <w:rtl/>
          <w:lang w:bidi="fa-IR"/>
        </w:rPr>
        <w:t>کلاس</w:t>
      </w:r>
      <w:r w:rsidRPr="001876EC">
        <w:rPr>
          <w:rFonts w:cs="B Nazanin"/>
          <w:sz w:val="20"/>
          <w:szCs w:val="24"/>
          <w:rtl/>
          <w:lang w:bidi="fa-IR"/>
        </w:rPr>
        <w:t xml:space="preserve"> 4 </w:t>
      </w:r>
      <w:r w:rsidRPr="001876EC">
        <w:rPr>
          <w:rFonts w:cs="B Nazanin" w:hint="cs"/>
          <w:sz w:val="20"/>
          <w:szCs w:val="24"/>
          <w:rtl/>
          <w:lang w:bidi="fa-IR"/>
        </w:rPr>
        <w:t>تنها</w:t>
      </w:r>
      <w:r w:rsidRPr="001876EC">
        <w:rPr>
          <w:rFonts w:cs="B Nazanin"/>
          <w:sz w:val="20"/>
          <w:szCs w:val="24"/>
          <w:rtl/>
          <w:lang w:bidi="fa-IR"/>
        </w:rPr>
        <w:t xml:space="preserve"> </w:t>
      </w:r>
      <w:r w:rsidRPr="001876EC">
        <w:rPr>
          <w:rFonts w:cs="B Nazanin" w:hint="cs"/>
          <w:sz w:val="20"/>
          <w:szCs w:val="24"/>
          <w:rtl/>
          <w:lang w:bidi="fa-IR"/>
        </w:rPr>
        <w:t>با</w:t>
      </w:r>
      <w:r w:rsidRPr="001876EC">
        <w:rPr>
          <w:rFonts w:cs="B Nazanin"/>
          <w:sz w:val="20"/>
          <w:szCs w:val="24"/>
          <w:rtl/>
          <w:lang w:bidi="fa-IR"/>
        </w:rPr>
        <w:t xml:space="preserve"> </w:t>
      </w:r>
      <w:r w:rsidRPr="001876EC">
        <w:rPr>
          <w:rFonts w:cs="B Nazanin" w:hint="cs"/>
          <w:sz w:val="20"/>
          <w:szCs w:val="24"/>
          <w:rtl/>
          <w:lang w:bidi="fa-IR"/>
        </w:rPr>
        <w:t>اتمام</w:t>
      </w:r>
      <w:r w:rsidRPr="001876EC">
        <w:rPr>
          <w:rFonts w:cs="B Nazanin"/>
          <w:sz w:val="20"/>
          <w:szCs w:val="24"/>
          <w:rtl/>
          <w:lang w:bidi="fa-IR"/>
        </w:rPr>
        <w:t xml:space="preserve"> </w:t>
      </w:r>
      <w:r w:rsidRPr="001876EC">
        <w:rPr>
          <w:rFonts w:cs="B Nazanin" w:hint="cs"/>
          <w:sz w:val="20"/>
          <w:szCs w:val="24"/>
          <w:rtl/>
          <w:lang w:bidi="fa-IR"/>
        </w:rPr>
        <w:t>تولید</w:t>
      </w:r>
      <w:r w:rsidRPr="001876EC">
        <w:rPr>
          <w:rFonts w:cs="B Nazanin"/>
          <w:sz w:val="20"/>
          <w:szCs w:val="24"/>
          <w:rtl/>
          <w:lang w:bidi="fa-IR"/>
        </w:rPr>
        <w:t xml:space="preserve"> </w:t>
      </w:r>
      <w:r w:rsidRPr="001876EC">
        <w:rPr>
          <w:rFonts w:cs="B Nazanin" w:hint="cs"/>
          <w:sz w:val="20"/>
          <w:szCs w:val="24"/>
          <w:rtl/>
          <w:lang w:bidi="fa-IR"/>
        </w:rPr>
        <w:t>تجهیزات،</w:t>
      </w:r>
      <w:r w:rsidRPr="001876EC">
        <w:rPr>
          <w:rFonts w:cs="B Nazanin"/>
          <w:sz w:val="20"/>
          <w:szCs w:val="24"/>
          <w:rtl/>
          <w:lang w:bidi="fa-IR"/>
        </w:rPr>
        <w:t xml:space="preserve"> </w:t>
      </w:r>
      <w:r w:rsidRPr="001876EC">
        <w:rPr>
          <w:rFonts w:cs="B Nazanin" w:hint="cs"/>
          <w:sz w:val="20"/>
          <w:szCs w:val="24"/>
          <w:rtl/>
          <w:lang w:bidi="fa-IR"/>
        </w:rPr>
        <w:t>بازرسی</w:t>
      </w:r>
      <w:r w:rsidRPr="001876EC">
        <w:rPr>
          <w:rFonts w:cs="B Nazanin"/>
          <w:sz w:val="20"/>
          <w:szCs w:val="24"/>
          <w:rtl/>
          <w:lang w:bidi="fa-IR"/>
        </w:rPr>
        <w:t xml:space="preserve"> </w:t>
      </w:r>
      <w:r w:rsidRPr="001876EC">
        <w:rPr>
          <w:rFonts w:cs="B Nazanin" w:hint="cs"/>
          <w:sz w:val="20"/>
          <w:szCs w:val="24"/>
          <w:rtl/>
          <w:lang w:bidi="fa-IR"/>
        </w:rPr>
        <w:t>پذیرش</w:t>
      </w:r>
      <w:r w:rsidRPr="001876EC">
        <w:rPr>
          <w:rFonts w:cs="B Nazanin"/>
          <w:sz w:val="20"/>
          <w:szCs w:val="24"/>
          <w:rtl/>
          <w:lang w:bidi="fa-IR"/>
        </w:rPr>
        <w:t xml:space="preserve"> </w:t>
      </w:r>
      <w:r w:rsidRPr="001876EC">
        <w:rPr>
          <w:rFonts w:cs="B Nazanin" w:hint="cs"/>
          <w:sz w:val="20"/>
          <w:szCs w:val="24"/>
          <w:rtl/>
          <w:lang w:bidi="fa-IR"/>
        </w:rPr>
        <w:t>را</w:t>
      </w:r>
      <w:r w:rsidRPr="001876EC">
        <w:rPr>
          <w:rFonts w:cs="B Nazanin"/>
          <w:sz w:val="20"/>
          <w:szCs w:val="24"/>
          <w:rtl/>
          <w:lang w:bidi="fa-IR"/>
        </w:rPr>
        <w:t xml:space="preserve"> </w:t>
      </w:r>
      <w:r w:rsidRPr="001876EC">
        <w:rPr>
          <w:rFonts w:cs="B Nazanin" w:hint="cs"/>
          <w:sz w:val="20"/>
          <w:szCs w:val="24"/>
          <w:rtl/>
          <w:lang w:bidi="fa-IR"/>
        </w:rPr>
        <w:t>انجام</w:t>
      </w:r>
      <w:r w:rsidRPr="001876EC">
        <w:rPr>
          <w:rFonts w:cs="B Nazanin"/>
          <w:sz w:val="20"/>
          <w:szCs w:val="24"/>
          <w:rtl/>
          <w:lang w:bidi="fa-IR"/>
        </w:rPr>
        <w:t xml:space="preserve"> </w:t>
      </w:r>
      <w:r w:rsidRPr="001876EC">
        <w:rPr>
          <w:rFonts w:cs="B Nazanin" w:hint="cs"/>
          <w:sz w:val="20"/>
          <w:szCs w:val="24"/>
          <w:rtl/>
          <w:lang w:bidi="fa-IR"/>
        </w:rPr>
        <w:t>می</w:t>
      </w:r>
      <w:r w:rsidRPr="001876EC">
        <w:rPr>
          <w:rFonts w:cs="B Nazanin"/>
          <w:sz w:val="20"/>
          <w:szCs w:val="24"/>
          <w:rtl/>
          <w:lang w:bidi="fa-IR"/>
        </w:rPr>
        <w:t xml:space="preserve"> </w:t>
      </w:r>
      <w:r w:rsidRPr="001876EC">
        <w:rPr>
          <w:rFonts w:cs="B Nazanin" w:hint="cs"/>
          <w:sz w:val="20"/>
          <w:szCs w:val="24"/>
          <w:rtl/>
          <w:lang w:bidi="fa-IR"/>
        </w:rPr>
        <w:t>دهند.</w:t>
      </w:r>
    </w:p>
    <w:p w:rsidR="00A843DE" w:rsidRPr="001876EC" w:rsidRDefault="00A843DE" w:rsidP="005B7A74">
      <w:pPr>
        <w:pStyle w:val="ListParagraph"/>
        <w:numPr>
          <w:ilvl w:val="2"/>
          <w:numId w:val="17"/>
        </w:numPr>
        <w:bidi/>
        <w:spacing w:line="276" w:lineRule="auto"/>
        <w:ind w:left="1416" w:hanging="1418"/>
        <w:jc w:val="both"/>
        <w:rPr>
          <w:rFonts w:cs="B Nazanin"/>
          <w:color w:val="000000" w:themeColor="text1"/>
          <w:sz w:val="20"/>
          <w:szCs w:val="24"/>
        </w:rPr>
      </w:pPr>
      <w:r w:rsidRPr="001876EC">
        <w:rPr>
          <w:rFonts w:cs="B Nazanin" w:hint="cs"/>
          <w:color w:val="000000" w:themeColor="text1"/>
          <w:sz w:val="20"/>
          <w:szCs w:val="24"/>
          <w:rtl/>
        </w:rPr>
        <w:t>برنامه</w:t>
      </w:r>
      <w:r w:rsidRPr="001876EC">
        <w:rPr>
          <w:rFonts w:cs="B Nazanin"/>
          <w:color w:val="000000" w:themeColor="text1"/>
          <w:sz w:val="20"/>
          <w:szCs w:val="24"/>
          <w:rtl/>
        </w:rPr>
        <w:t xml:space="preserve"> </w:t>
      </w:r>
      <w:r w:rsidRPr="001876EC">
        <w:rPr>
          <w:rFonts w:cs="B Nazanin" w:hint="cs"/>
          <w:color w:val="000000" w:themeColor="text1"/>
          <w:sz w:val="20"/>
          <w:szCs w:val="24"/>
          <w:rtl/>
        </w:rPr>
        <w:t>كیفیت</w:t>
      </w:r>
      <w:r w:rsidRPr="001876EC">
        <w:rPr>
          <w:rFonts w:cs="B Nazanin"/>
          <w:color w:val="000000" w:themeColor="text1"/>
          <w:sz w:val="20"/>
          <w:szCs w:val="24"/>
          <w:rtl/>
        </w:rPr>
        <w:t xml:space="preserve"> </w:t>
      </w:r>
      <w:r w:rsidRPr="001876EC">
        <w:rPr>
          <w:rFonts w:cs="B Nazanin" w:hint="cs"/>
          <w:color w:val="000000" w:themeColor="text1"/>
          <w:sz w:val="20"/>
          <w:szCs w:val="24"/>
          <w:rtl/>
        </w:rPr>
        <w:t>شامل</w:t>
      </w:r>
      <w:r w:rsidRPr="001876EC">
        <w:rPr>
          <w:rFonts w:cs="B Nazanin"/>
          <w:color w:val="000000" w:themeColor="text1"/>
          <w:sz w:val="20"/>
          <w:szCs w:val="24"/>
          <w:rtl/>
        </w:rPr>
        <w:t xml:space="preserve"> </w:t>
      </w:r>
      <w:r w:rsidRPr="001876EC">
        <w:rPr>
          <w:rFonts w:cs="B Nazanin" w:hint="cs"/>
          <w:color w:val="000000" w:themeColor="text1"/>
          <w:sz w:val="20"/>
          <w:szCs w:val="24"/>
          <w:rtl/>
        </w:rPr>
        <w:t>لیستی</w:t>
      </w:r>
      <w:r w:rsidRPr="001876EC">
        <w:rPr>
          <w:rFonts w:cs="B Nazanin"/>
          <w:color w:val="000000" w:themeColor="text1"/>
          <w:sz w:val="20"/>
          <w:szCs w:val="24"/>
          <w:rtl/>
        </w:rPr>
        <w:t xml:space="preserve"> </w:t>
      </w:r>
      <w:r w:rsidRPr="001876EC">
        <w:rPr>
          <w:rFonts w:cs="B Nazanin" w:hint="cs"/>
          <w:color w:val="000000" w:themeColor="text1"/>
          <w:sz w:val="20"/>
          <w:szCs w:val="24"/>
          <w:rtl/>
        </w:rPr>
        <w:t>از</w:t>
      </w:r>
      <w:r w:rsidRPr="001876EC">
        <w:rPr>
          <w:rFonts w:cs="B Nazanin"/>
          <w:color w:val="000000" w:themeColor="text1"/>
          <w:sz w:val="20"/>
          <w:szCs w:val="24"/>
          <w:rtl/>
        </w:rPr>
        <w:t xml:space="preserve"> </w:t>
      </w:r>
      <w:r w:rsidRPr="001876EC">
        <w:rPr>
          <w:rFonts w:cs="B Nazanin" w:hint="cs"/>
          <w:color w:val="000000" w:themeColor="text1"/>
          <w:sz w:val="20"/>
          <w:szCs w:val="24"/>
          <w:rtl/>
        </w:rPr>
        <w:t>عملیات</w:t>
      </w:r>
      <w:r w:rsidRPr="001876EC">
        <w:rPr>
          <w:rFonts w:cs="B Nazanin"/>
          <w:color w:val="000000" w:themeColor="text1"/>
          <w:sz w:val="20"/>
          <w:szCs w:val="24"/>
          <w:rtl/>
        </w:rPr>
        <w:t xml:space="preserve"> </w:t>
      </w:r>
      <w:r w:rsidRPr="001876EC">
        <w:rPr>
          <w:rFonts w:cs="B Nazanin" w:hint="cs"/>
          <w:color w:val="000000" w:themeColor="text1"/>
          <w:sz w:val="20"/>
          <w:szCs w:val="24"/>
          <w:rtl/>
        </w:rPr>
        <w:t>فنی و</w:t>
      </w:r>
      <w:r w:rsidRPr="001876EC">
        <w:rPr>
          <w:rFonts w:cs="B Nazanin"/>
          <w:color w:val="000000" w:themeColor="text1"/>
          <w:sz w:val="20"/>
          <w:szCs w:val="24"/>
          <w:rtl/>
        </w:rPr>
        <w:t xml:space="preserve"> </w:t>
      </w:r>
      <w:r w:rsidRPr="001876EC">
        <w:rPr>
          <w:rFonts w:cs="B Nazanin" w:hint="cs"/>
          <w:color w:val="000000" w:themeColor="text1"/>
          <w:sz w:val="20"/>
          <w:szCs w:val="24"/>
          <w:rtl/>
        </w:rPr>
        <w:t>كنترلی</w:t>
      </w:r>
      <w:r w:rsidRPr="001876EC">
        <w:rPr>
          <w:rFonts w:cs="B Nazanin"/>
          <w:color w:val="000000" w:themeColor="text1"/>
          <w:sz w:val="20"/>
          <w:szCs w:val="24"/>
          <w:rtl/>
        </w:rPr>
        <w:t xml:space="preserve"> </w:t>
      </w:r>
      <w:r w:rsidRPr="001876EC">
        <w:rPr>
          <w:rFonts w:cs="B Nazanin" w:hint="cs"/>
          <w:color w:val="000000" w:themeColor="text1"/>
          <w:sz w:val="20"/>
          <w:szCs w:val="24"/>
          <w:rtl/>
        </w:rPr>
        <w:t>مهم</w:t>
      </w:r>
      <w:r w:rsidRPr="001876EC">
        <w:rPr>
          <w:rFonts w:cs="B Nazanin"/>
          <w:color w:val="000000" w:themeColor="text1"/>
          <w:sz w:val="20"/>
          <w:szCs w:val="24"/>
          <w:rtl/>
        </w:rPr>
        <w:t xml:space="preserve"> </w:t>
      </w:r>
      <w:r w:rsidRPr="001876EC">
        <w:rPr>
          <w:rFonts w:cs="B Nazanin" w:hint="cs"/>
          <w:color w:val="000000" w:themeColor="text1"/>
          <w:sz w:val="20"/>
          <w:szCs w:val="24"/>
          <w:rtl/>
        </w:rPr>
        <w:t>برای</w:t>
      </w:r>
      <w:r w:rsidRPr="001876EC">
        <w:rPr>
          <w:rFonts w:cs="B Nazanin"/>
          <w:color w:val="000000" w:themeColor="text1"/>
          <w:sz w:val="20"/>
          <w:szCs w:val="24"/>
          <w:rtl/>
        </w:rPr>
        <w:t xml:space="preserve"> </w:t>
      </w:r>
      <w:r w:rsidRPr="001876EC">
        <w:rPr>
          <w:rFonts w:cs="B Nazanin" w:hint="cs"/>
          <w:color w:val="000000" w:themeColor="text1"/>
          <w:sz w:val="20"/>
          <w:szCs w:val="24"/>
          <w:rtl/>
        </w:rPr>
        <w:t>كیفیت</w:t>
      </w:r>
      <w:r w:rsidRPr="001876EC">
        <w:rPr>
          <w:rFonts w:cs="B Nazanin"/>
          <w:color w:val="000000" w:themeColor="text1"/>
          <w:sz w:val="20"/>
          <w:szCs w:val="24"/>
          <w:rtl/>
        </w:rPr>
        <w:t xml:space="preserve"> </w:t>
      </w:r>
      <w:r w:rsidRPr="001876EC">
        <w:rPr>
          <w:rFonts w:cs="B Nazanin" w:hint="cs"/>
          <w:color w:val="000000" w:themeColor="text1"/>
          <w:sz w:val="20"/>
          <w:szCs w:val="24"/>
          <w:rtl/>
        </w:rPr>
        <w:t>تجهیزات،</w:t>
      </w:r>
      <w:r w:rsidRPr="001876EC">
        <w:rPr>
          <w:rFonts w:cs="B Nazanin"/>
          <w:color w:val="000000" w:themeColor="text1"/>
          <w:sz w:val="20"/>
          <w:szCs w:val="24"/>
          <w:rtl/>
        </w:rPr>
        <w:t xml:space="preserve"> </w:t>
      </w:r>
      <w:r w:rsidRPr="001876EC">
        <w:rPr>
          <w:rFonts w:cs="B Nazanin" w:hint="cs"/>
          <w:color w:val="000000" w:themeColor="text1"/>
          <w:sz w:val="20"/>
          <w:szCs w:val="24"/>
          <w:rtl/>
        </w:rPr>
        <w:t>روش</w:t>
      </w:r>
      <w:r w:rsidR="005B7A74">
        <w:rPr>
          <w:rFonts w:cs="B Nazanin" w:hint="eastAsia"/>
          <w:color w:val="000000" w:themeColor="text1"/>
          <w:sz w:val="20"/>
          <w:szCs w:val="24"/>
          <w:rtl/>
        </w:rPr>
        <w:t>‌</w:t>
      </w:r>
      <w:r w:rsidRPr="001876EC">
        <w:rPr>
          <w:rFonts w:cs="B Nazanin" w:hint="cs"/>
          <w:color w:val="000000" w:themeColor="text1"/>
          <w:sz w:val="20"/>
          <w:szCs w:val="24"/>
          <w:rtl/>
        </w:rPr>
        <w:t>ها</w:t>
      </w:r>
      <w:r w:rsidRPr="001876EC">
        <w:rPr>
          <w:rFonts w:cs="B Nazanin"/>
          <w:color w:val="000000" w:themeColor="text1"/>
          <w:sz w:val="20"/>
          <w:szCs w:val="24"/>
          <w:rtl/>
        </w:rPr>
        <w:t xml:space="preserve"> </w:t>
      </w:r>
      <w:r w:rsidRPr="001876EC">
        <w:rPr>
          <w:rFonts w:cs="B Nazanin" w:hint="cs"/>
          <w:color w:val="000000" w:themeColor="text1"/>
          <w:sz w:val="20"/>
          <w:szCs w:val="24"/>
          <w:rtl/>
        </w:rPr>
        <w:t>و</w:t>
      </w:r>
      <w:r w:rsidRPr="001876EC">
        <w:rPr>
          <w:rFonts w:cs="B Nazanin"/>
          <w:color w:val="000000" w:themeColor="text1"/>
          <w:sz w:val="20"/>
          <w:szCs w:val="24"/>
          <w:rtl/>
        </w:rPr>
        <w:t xml:space="preserve"> </w:t>
      </w:r>
      <w:r w:rsidRPr="001876EC">
        <w:rPr>
          <w:rFonts w:cs="B Nazanin" w:hint="cs"/>
          <w:color w:val="000000" w:themeColor="text1"/>
          <w:sz w:val="20"/>
          <w:szCs w:val="24"/>
          <w:rtl/>
        </w:rPr>
        <w:t>دستورالعمل</w:t>
      </w:r>
      <w:r w:rsidR="005B7A74">
        <w:rPr>
          <w:rFonts w:cs="B Nazanin" w:hint="eastAsia"/>
          <w:color w:val="000000" w:themeColor="text1"/>
          <w:sz w:val="20"/>
          <w:szCs w:val="24"/>
          <w:rtl/>
        </w:rPr>
        <w:t>‌</w:t>
      </w:r>
      <w:r w:rsidRPr="001876EC">
        <w:rPr>
          <w:rFonts w:cs="B Nazanin" w:hint="cs"/>
          <w:color w:val="000000" w:themeColor="text1"/>
          <w:sz w:val="20"/>
          <w:szCs w:val="24"/>
          <w:rtl/>
        </w:rPr>
        <w:t>های</w:t>
      </w:r>
      <w:r w:rsidRPr="001876EC">
        <w:rPr>
          <w:rFonts w:cs="B Nazanin"/>
          <w:color w:val="000000" w:themeColor="text1"/>
          <w:sz w:val="20"/>
          <w:szCs w:val="24"/>
          <w:rtl/>
        </w:rPr>
        <w:t xml:space="preserve"> </w:t>
      </w:r>
      <w:r w:rsidRPr="001876EC">
        <w:rPr>
          <w:rFonts w:cs="B Nazanin" w:hint="cs"/>
          <w:color w:val="000000" w:themeColor="text1"/>
          <w:sz w:val="20"/>
          <w:szCs w:val="24"/>
          <w:rtl/>
        </w:rPr>
        <w:t>كاربردی</w:t>
      </w:r>
      <w:r w:rsidRPr="001876EC">
        <w:rPr>
          <w:rFonts w:cs="B Nazanin"/>
          <w:color w:val="000000" w:themeColor="text1"/>
          <w:sz w:val="20"/>
          <w:szCs w:val="24"/>
          <w:rtl/>
        </w:rPr>
        <w:t xml:space="preserve"> </w:t>
      </w:r>
      <w:r w:rsidRPr="001876EC">
        <w:rPr>
          <w:rFonts w:cs="B Nazanin" w:hint="cs"/>
          <w:color w:val="000000" w:themeColor="text1"/>
          <w:sz w:val="20"/>
          <w:szCs w:val="24"/>
          <w:rtl/>
        </w:rPr>
        <w:t>و</w:t>
      </w:r>
      <w:r w:rsidRPr="001876EC">
        <w:rPr>
          <w:rFonts w:cs="B Nazanin"/>
          <w:color w:val="000000" w:themeColor="text1"/>
          <w:sz w:val="20"/>
          <w:szCs w:val="24"/>
          <w:rtl/>
        </w:rPr>
        <w:t xml:space="preserve"> </w:t>
      </w:r>
      <w:r w:rsidRPr="001876EC">
        <w:rPr>
          <w:rFonts w:cs="B Nazanin" w:hint="cs"/>
          <w:color w:val="000000" w:themeColor="text1"/>
          <w:sz w:val="20"/>
          <w:szCs w:val="24"/>
          <w:rtl/>
        </w:rPr>
        <w:t>همچنین</w:t>
      </w:r>
      <w:r w:rsidRPr="001876EC">
        <w:rPr>
          <w:rFonts w:cs="B Nazanin"/>
          <w:color w:val="000000" w:themeColor="text1"/>
          <w:sz w:val="20"/>
          <w:szCs w:val="24"/>
          <w:rtl/>
        </w:rPr>
        <w:t xml:space="preserve"> </w:t>
      </w:r>
      <w:r w:rsidRPr="001876EC">
        <w:rPr>
          <w:rFonts w:cs="B Nazanin" w:hint="cs"/>
          <w:color w:val="000000" w:themeColor="text1"/>
          <w:sz w:val="20"/>
          <w:szCs w:val="24"/>
          <w:rtl/>
        </w:rPr>
        <w:t>سوابق</w:t>
      </w:r>
      <w:r w:rsidRPr="001876EC">
        <w:rPr>
          <w:rFonts w:cs="B Nazanin"/>
          <w:color w:val="000000" w:themeColor="text1"/>
          <w:sz w:val="20"/>
          <w:szCs w:val="24"/>
          <w:rtl/>
        </w:rPr>
        <w:t xml:space="preserve"> </w:t>
      </w:r>
      <w:r w:rsidRPr="001876EC">
        <w:rPr>
          <w:rFonts w:cs="B Nazanin" w:hint="cs"/>
          <w:color w:val="000000" w:themeColor="text1"/>
          <w:sz w:val="20"/>
          <w:szCs w:val="24"/>
          <w:rtl/>
        </w:rPr>
        <w:t>می</w:t>
      </w:r>
      <w:r w:rsidR="005B7A74">
        <w:rPr>
          <w:rFonts w:cs="B Nazanin" w:hint="cs"/>
          <w:color w:val="000000" w:themeColor="text1"/>
          <w:sz w:val="20"/>
          <w:szCs w:val="24"/>
          <w:rtl/>
        </w:rPr>
        <w:t>‌</w:t>
      </w:r>
      <w:r w:rsidRPr="001876EC">
        <w:rPr>
          <w:rFonts w:cs="B Nazanin" w:hint="cs"/>
          <w:color w:val="000000" w:themeColor="text1"/>
          <w:sz w:val="20"/>
          <w:szCs w:val="24"/>
          <w:rtl/>
        </w:rPr>
        <w:t>باشد</w:t>
      </w:r>
      <w:r w:rsidRPr="001876EC">
        <w:rPr>
          <w:rFonts w:cs="B Nazanin"/>
          <w:color w:val="000000" w:themeColor="text1"/>
          <w:sz w:val="20"/>
          <w:szCs w:val="24"/>
          <w:rtl/>
        </w:rPr>
        <w:t xml:space="preserve"> </w:t>
      </w:r>
      <w:r w:rsidRPr="001876EC">
        <w:rPr>
          <w:rFonts w:cs="B Nazanin" w:hint="cs"/>
          <w:color w:val="000000" w:themeColor="text1"/>
          <w:sz w:val="20"/>
          <w:szCs w:val="24"/>
          <w:rtl/>
        </w:rPr>
        <w:t>كه</w:t>
      </w:r>
      <w:r w:rsidRPr="001876EC">
        <w:rPr>
          <w:rFonts w:cs="B Nazanin"/>
          <w:color w:val="000000" w:themeColor="text1"/>
          <w:sz w:val="20"/>
          <w:szCs w:val="24"/>
          <w:rtl/>
        </w:rPr>
        <w:t xml:space="preserve"> </w:t>
      </w:r>
      <w:r w:rsidRPr="001876EC">
        <w:rPr>
          <w:rFonts w:cs="B Nazanin" w:hint="cs"/>
          <w:color w:val="000000" w:themeColor="text1"/>
          <w:sz w:val="20"/>
          <w:szCs w:val="24"/>
          <w:rtl/>
        </w:rPr>
        <w:t>براساس</w:t>
      </w:r>
      <w:r w:rsidRPr="001876EC">
        <w:rPr>
          <w:rFonts w:cs="B Nazanin"/>
          <w:color w:val="000000" w:themeColor="text1"/>
          <w:sz w:val="20"/>
          <w:szCs w:val="24"/>
          <w:rtl/>
        </w:rPr>
        <w:t xml:space="preserve"> </w:t>
      </w:r>
      <w:r w:rsidRPr="001876EC">
        <w:rPr>
          <w:rFonts w:cs="B Nazanin" w:hint="cs"/>
          <w:color w:val="000000" w:themeColor="text1"/>
          <w:sz w:val="20"/>
          <w:szCs w:val="24"/>
          <w:rtl/>
        </w:rPr>
        <w:t>نتایج</w:t>
      </w:r>
      <w:r w:rsidRPr="001876EC">
        <w:rPr>
          <w:rFonts w:cs="B Nazanin"/>
          <w:color w:val="000000" w:themeColor="text1"/>
          <w:sz w:val="20"/>
          <w:szCs w:val="24"/>
          <w:rtl/>
        </w:rPr>
        <w:t xml:space="preserve"> </w:t>
      </w:r>
      <w:r w:rsidRPr="001876EC">
        <w:rPr>
          <w:rFonts w:cs="B Nazanin" w:hint="cs"/>
          <w:color w:val="000000" w:themeColor="text1"/>
          <w:sz w:val="20"/>
          <w:szCs w:val="24"/>
          <w:rtl/>
        </w:rPr>
        <w:t>عملیات</w:t>
      </w:r>
      <w:r w:rsidRPr="001876EC">
        <w:rPr>
          <w:rFonts w:cs="B Nazanin"/>
          <w:color w:val="000000" w:themeColor="text1"/>
          <w:sz w:val="20"/>
          <w:szCs w:val="24"/>
          <w:rtl/>
        </w:rPr>
        <w:t xml:space="preserve"> </w:t>
      </w:r>
      <w:r w:rsidRPr="001876EC">
        <w:rPr>
          <w:rFonts w:cs="B Nazanin" w:hint="cs"/>
          <w:color w:val="000000" w:themeColor="text1"/>
          <w:sz w:val="20"/>
          <w:szCs w:val="24"/>
          <w:rtl/>
        </w:rPr>
        <w:t>كنترل</w:t>
      </w:r>
      <w:r w:rsidRPr="001876EC">
        <w:rPr>
          <w:rFonts w:cs="B Nazanin"/>
          <w:color w:val="000000" w:themeColor="text1"/>
          <w:sz w:val="20"/>
          <w:szCs w:val="24"/>
          <w:rtl/>
        </w:rPr>
        <w:t xml:space="preserve"> </w:t>
      </w:r>
      <w:r w:rsidRPr="001876EC">
        <w:rPr>
          <w:rFonts w:cs="B Nazanin" w:hint="cs"/>
          <w:color w:val="000000" w:themeColor="text1"/>
          <w:sz w:val="20"/>
          <w:szCs w:val="24"/>
          <w:rtl/>
        </w:rPr>
        <w:t>تهیه</w:t>
      </w:r>
      <w:r w:rsidRPr="001876EC">
        <w:rPr>
          <w:rFonts w:cs="B Nazanin"/>
          <w:color w:val="000000" w:themeColor="text1"/>
          <w:sz w:val="20"/>
          <w:szCs w:val="24"/>
          <w:rtl/>
        </w:rPr>
        <w:t xml:space="preserve"> </w:t>
      </w:r>
      <w:r w:rsidRPr="001876EC">
        <w:rPr>
          <w:rFonts w:cs="B Nazanin" w:hint="cs"/>
          <w:color w:val="000000" w:themeColor="text1"/>
          <w:sz w:val="20"/>
          <w:szCs w:val="24"/>
          <w:rtl/>
        </w:rPr>
        <w:t>می</w:t>
      </w:r>
      <w:r w:rsidRPr="001876EC">
        <w:rPr>
          <w:rFonts w:cs="B Nazanin"/>
          <w:color w:val="000000" w:themeColor="text1"/>
          <w:sz w:val="20"/>
          <w:szCs w:val="24"/>
          <w:rtl/>
        </w:rPr>
        <w:t xml:space="preserve"> </w:t>
      </w:r>
      <w:r w:rsidRPr="001876EC">
        <w:rPr>
          <w:rFonts w:cs="B Nazanin" w:hint="cs"/>
          <w:color w:val="000000" w:themeColor="text1"/>
          <w:sz w:val="20"/>
          <w:szCs w:val="24"/>
          <w:rtl/>
        </w:rPr>
        <w:t>شود</w:t>
      </w:r>
      <w:r w:rsidRPr="001876EC">
        <w:rPr>
          <w:rFonts w:cs="B Nazanin"/>
          <w:color w:val="000000" w:themeColor="text1"/>
          <w:sz w:val="20"/>
          <w:szCs w:val="24"/>
          <w:rtl/>
        </w:rPr>
        <w:t>.</w:t>
      </w:r>
    </w:p>
    <w:p w:rsidR="00A843DE" w:rsidRPr="001876EC" w:rsidRDefault="00A843DE" w:rsidP="005B7A74">
      <w:pPr>
        <w:pStyle w:val="ListParagraph"/>
        <w:numPr>
          <w:ilvl w:val="2"/>
          <w:numId w:val="17"/>
        </w:numPr>
        <w:bidi/>
        <w:spacing w:line="276" w:lineRule="auto"/>
        <w:ind w:left="1416" w:hanging="1418"/>
        <w:jc w:val="both"/>
        <w:rPr>
          <w:rFonts w:cs="B Nazanin"/>
          <w:color w:val="000000" w:themeColor="text1"/>
          <w:sz w:val="20"/>
          <w:szCs w:val="24"/>
          <w:rtl/>
        </w:rPr>
      </w:pPr>
      <w:r w:rsidRPr="001876EC">
        <w:rPr>
          <w:rFonts w:cs="B Nazanin" w:hint="cs"/>
          <w:color w:val="000000" w:themeColor="text1"/>
          <w:sz w:val="20"/>
          <w:szCs w:val="24"/>
          <w:rtl/>
        </w:rPr>
        <w:t>در جریان</w:t>
      </w:r>
      <w:r w:rsidRPr="001876EC">
        <w:rPr>
          <w:rFonts w:cs="B Nazanin"/>
          <w:color w:val="000000" w:themeColor="text1"/>
          <w:sz w:val="20"/>
          <w:szCs w:val="24"/>
          <w:rtl/>
        </w:rPr>
        <w:t xml:space="preserve"> </w:t>
      </w:r>
      <w:r w:rsidRPr="001876EC">
        <w:rPr>
          <w:rFonts w:cs="B Nazanin" w:hint="cs"/>
          <w:color w:val="000000" w:themeColor="text1"/>
          <w:sz w:val="20"/>
          <w:szCs w:val="24"/>
          <w:rtl/>
        </w:rPr>
        <w:t>تأیید</w:t>
      </w:r>
      <w:r w:rsidRPr="001876EC">
        <w:rPr>
          <w:rFonts w:cs="B Nazanin"/>
          <w:color w:val="000000" w:themeColor="text1"/>
          <w:sz w:val="20"/>
          <w:szCs w:val="24"/>
          <w:rtl/>
        </w:rPr>
        <w:t xml:space="preserve"> </w:t>
      </w:r>
      <w:r w:rsidRPr="001876EC">
        <w:rPr>
          <w:rFonts w:cs="B Nazanin" w:hint="cs"/>
          <w:color w:val="000000" w:themeColor="text1"/>
          <w:sz w:val="20"/>
          <w:szCs w:val="24"/>
          <w:rtl/>
        </w:rPr>
        <w:t>و تصویب</w:t>
      </w:r>
      <w:r w:rsidRPr="001876EC">
        <w:rPr>
          <w:rFonts w:cs="B Nazanin"/>
          <w:color w:val="000000" w:themeColor="text1"/>
          <w:sz w:val="20"/>
          <w:szCs w:val="24"/>
          <w:rtl/>
        </w:rPr>
        <w:t xml:space="preserve"> </w:t>
      </w:r>
      <w:r w:rsidRPr="001876EC">
        <w:rPr>
          <w:rFonts w:cs="B Nazanin" w:hint="cs"/>
          <w:color w:val="000000" w:themeColor="text1"/>
          <w:sz w:val="20"/>
          <w:szCs w:val="24"/>
          <w:rtl/>
        </w:rPr>
        <w:t>برنامه</w:t>
      </w:r>
      <w:r w:rsidRPr="001876EC">
        <w:rPr>
          <w:rFonts w:cs="B Nazanin"/>
          <w:color w:val="000000" w:themeColor="text1"/>
          <w:sz w:val="20"/>
          <w:szCs w:val="24"/>
          <w:rtl/>
        </w:rPr>
        <w:t xml:space="preserve"> </w:t>
      </w:r>
      <w:r w:rsidRPr="001876EC">
        <w:rPr>
          <w:rFonts w:cs="B Nazanin" w:hint="cs"/>
          <w:color w:val="000000" w:themeColor="text1"/>
          <w:sz w:val="20"/>
          <w:szCs w:val="24"/>
          <w:rtl/>
        </w:rPr>
        <w:t>کیفیت</w:t>
      </w:r>
      <w:r w:rsidRPr="001876EC">
        <w:rPr>
          <w:rFonts w:cs="B Nazanin"/>
          <w:color w:val="000000" w:themeColor="text1"/>
          <w:sz w:val="20"/>
          <w:szCs w:val="24"/>
          <w:rtl/>
        </w:rPr>
        <w:t xml:space="preserve"> </w:t>
      </w:r>
      <w:r w:rsidRPr="001876EC">
        <w:rPr>
          <w:rFonts w:cs="B Nazanin" w:hint="cs"/>
          <w:color w:val="000000" w:themeColor="text1"/>
          <w:sz w:val="20"/>
          <w:szCs w:val="24"/>
          <w:rtl/>
        </w:rPr>
        <w:t>توسط</w:t>
      </w:r>
      <w:r w:rsidRPr="001876EC">
        <w:rPr>
          <w:rFonts w:cs="B Nazanin"/>
          <w:color w:val="000000" w:themeColor="text1"/>
          <w:sz w:val="20"/>
          <w:szCs w:val="24"/>
          <w:rtl/>
        </w:rPr>
        <w:t xml:space="preserve"> </w:t>
      </w:r>
      <w:r w:rsidRPr="001876EC">
        <w:rPr>
          <w:rFonts w:cs="B Nazanin" w:hint="cs"/>
          <w:color w:val="000000" w:themeColor="text1"/>
          <w:sz w:val="20"/>
          <w:szCs w:val="24"/>
          <w:rtl/>
        </w:rPr>
        <w:t>خریدار</w:t>
      </w:r>
      <w:r w:rsidRPr="001876EC">
        <w:rPr>
          <w:rFonts w:cs="B Nazanin"/>
          <w:color w:val="000000" w:themeColor="text1"/>
          <w:sz w:val="20"/>
          <w:szCs w:val="24"/>
          <w:rtl/>
        </w:rPr>
        <w:t xml:space="preserve"> / </w:t>
      </w:r>
      <w:r w:rsidRPr="001876EC">
        <w:rPr>
          <w:rFonts w:cs="B Nazanin" w:hint="cs"/>
          <w:color w:val="000000" w:themeColor="text1"/>
          <w:sz w:val="20"/>
          <w:szCs w:val="24"/>
          <w:rtl/>
        </w:rPr>
        <w:t>پیمانکار</w:t>
      </w:r>
      <w:r w:rsidR="00AE0B12">
        <w:rPr>
          <w:rFonts w:cs="B Nazanin" w:hint="cs"/>
          <w:color w:val="000000" w:themeColor="text1"/>
          <w:sz w:val="20"/>
          <w:szCs w:val="24"/>
          <w:rtl/>
        </w:rPr>
        <w:t xml:space="preserve"> </w:t>
      </w:r>
      <w:r w:rsidRPr="001876EC">
        <w:rPr>
          <w:rFonts w:cs="B Nazanin" w:hint="cs"/>
          <w:color w:val="000000" w:themeColor="text1"/>
          <w:sz w:val="20"/>
          <w:szCs w:val="24"/>
          <w:rtl/>
        </w:rPr>
        <w:t>اصلی،</w:t>
      </w:r>
      <w:r w:rsidR="005B7A74">
        <w:rPr>
          <w:rFonts w:cs="B Nazanin" w:hint="cs"/>
          <w:color w:val="000000" w:themeColor="text1"/>
          <w:sz w:val="20"/>
          <w:szCs w:val="24"/>
          <w:rtl/>
        </w:rPr>
        <w:t xml:space="preserve"> </w:t>
      </w:r>
      <w:r w:rsidRPr="001876EC">
        <w:rPr>
          <w:rFonts w:cs="B Nazanin" w:hint="cs"/>
          <w:color w:val="000000" w:themeColor="text1"/>
          <w:sz w:val="20"/>
          <w:szCs w:val="24"/>
          <w:rtl/>
        </w:rPr>
        <w:t>کارفرما،</w:t>
      </w:r>
      <w:r w:rsidRPr="001876EC">
        <w:rPr>
          <w:rFonts w:cs="B Nazanin"/>
          <w:color w:val="000000" w:themeColor="text1"/>
          <w:sz w:val="20"/>
          <w:szCs w:val="24"/>
          <w:rtl/>
        </w:rPr>
        <w:t xml:space="preserve"> </w:t>
      </w:r>
      <w:r w:rsidRPr="001876EC">
        <w:rPr>
          <w:rFonts w:cs="B Nazanin"/>
          <w:color w:val="000000" w:themeColor="text1"/>
          <w:sz w:val="20"/>
        </w:rPr>
        <w:t>INRA</w:t>
      </w:r>
      <w:r w:rsidRPr="001876EC">
        <w:rPr>
          <w:rFonts w:cs="B Nazanin"/>
          <w:color w:val="000000" w:themeColor="text1"/>
          <w:sz w:val="20"/>
          <w:szCs w:val="24"/>
          <w:rtl/>
        </w:rPr>
        <w:t xml:space="preserve"> </w:t>
      </w:r>
      <w:r w:rsidRPr="001876EC">
        <w:rPr>
          <w:rFonts w:cs="B Nazanin" w:hint="cs"/>
          <w:color w:val="000000" w:themeColor="text1"/>
          <w:sz w:val="20"/>
          <w:szCs w:val="24"/>
          <w:rtl/>
        </w:rPr>
        <w:t>وضعیت</w:t>
      </w:r>
      <w:r w:rsidRPr="001876EC">
        <w:rPr>
          <w:rFonts w:cs="B Nazanin"/>
          <w:color w:val="000000" w:themeColor="text1"/>
          <w:sz w:val="20"/>
          <w:szCs w:val="24"/>
          <w:rtl/>
        </w:rPr>
        <w:t xml:space="preserve"> </w:t>
      </w:r>
      <w:r w:rsidRPr="001876EC">
        <w:rPr>
          <w:rFonts w:cs="B Nazanin" w:hint="cs"/>
          <w:color w:val="000000" w:themeColor="text1"/>
          <w:sz w:val="20"/>
          <w:szCs w:val="24"/>
          <w:rtl/>
        </w:rPr>
        <w:t>نقاط</w:t>
      </w:r>
      <w:r w:rsidRPr="001876EC">
        <w:rPr>
          <w:rFonts w:cs="B Nazanin"/>
          <w:color w:val="000000" w:themeColor="text1"/>
          <w:sz w:val="20"/>
          <w:szCs w:val="24"/>
          <w:rtl/>
        </w:rPr>
        <w:t xml:space="preserve"> </w:t>
      </w:r>
      <w:r w:rsidRPr="001876EC">
        <w:rPr>
          <w:rFonts w:cs="B Nazanin" w:hint="cs"/>
          <w:color w:val="000000" w:themeColor="text1"/>
          <w:sz w:val="20"/>
          <w:szCs w:val="24"/>
          <w:rtl/>
        </w:rPr>
        <w:t>کنترلی را،</w:t>
      </w:r>
      <w:r w:rsidRPr="001876EC">
        <w:rPr>
          <w:rFonts w:cs="B Nazanin"/>
          <w:color w:val="000000" w:themeColor="text1"/>
          <w:sz w:val="20"/>
          <w:szCs w:val="24"/>
          <w:rtl/>
        </w:rPr>
        <w:t xml:space="preserve"> </w:t>
      </w:r>
      <w:r w:rsidRPr="001876EC">
        <w:rPr>
          <w:rFonts w:cs="B Nazanin" w:hint="cs"/>
          <w:color w:val="000000" w:themeColor="text1"/>
          <w:sz w:val="20"/>
          <w:szCs w:val="24"/>
          <w:rtl/>
        </w:rPr>
        <w:t>که</w:t>
      </w:r>
      <w:r w:rsidRPr="001876EC">
        <w:rPr>
          <w:rFonts w:cs="B Nazanin"/>
          <w:color w:val="000000" w:themeColor="text1"/>
          <w:sz w:val="20"/>
          <w:szCs w:val="24"/>
          <w:rtl/>
        </w:rPr>
        <w:t xml:space="preserve"> </w:t>
      </w:r>
      <w:r w:rsidRPr="001876EC">
        <w:rPr>
          <w:rFonts w:cs="B Nazanin" w:hint="cs"/>
          <w:color w:val="000000" w:themeColor="text1"/>
          <w:sz w:val="20"/>
          <w:szCs w:val="24"/>
          <w:rtl/>
        </w:rPr>
        <w:t>آنها قصد</w:t>
      </w:r>
      <w:r w:rsidRPr="001876EC">
        <w:rPr>
          <w:rFonts w:cs="B Nazanin"/>
          <w:color w:val="000000" w:themeColor="text1"/>
          <w:sz w:val="20"/>
          <w:szCs w:val="24"/>
          <w:rtl/>
        </w:rPr>
        <w:t xml:space="preserve"> </w:t>
      </w:r>
      <w:r w:rsidRPr="001876EC">
        <w:rPr>
          <w:rFonts w:cs="B Nazanin" w:hint="cs"/>
          <w:color w:val="000000" w:themeColor="text1"/>
          <w:sz w:val="20"/>
          <w:szCs w:val="24"/>
          <w:rtl/>
        </w:rPr>
        <w:t>دارند</w:t>
      </w:r>
      <w:r w:rsidRPr="001876EC">
        <w:rPr>
          <w:rFonts w:cs="B Nazanin"/>
          <w:color w:val="000000" w:themeColor="text1"/>
          <w:sz w:val="20"/>
          <w:szCs w:val="24"/>
          <w:rtl/>
        </w:rPr>
        <w:t xml:space="preserve"> </w:t>
      </w:r>
      <w:r w:rsidRPr="001876EC">
        <w:rPr>
          <w:rFonts w:cs="B Nazanin" w:hint="cs"/>
          <w:color w:val="000000" w:themeColor="text1"/>
          <w:sz w:val="20"/>
          <w:szCs w:val="24"/>
          <w:rtl/>
        </w:rPr>
        <w:t>در</w:t>
      </w:r>
      <w:r w:rsidRPr="001876EC">
        <w:rPr>
          <w:rFonts w:cs="B Nazanin"/>
          <w:color w:val="000000" w:themeColor="text1"/>
          <w:sz w:val="20"/>
          <w:szCs w:val="24"/>
          <w:rtl/>
        </w:rPr>
        <w:t xml:space="preserve"> </w:t>
      </w:r>
      <w:r w:rsidRPr="001876EC">
        <w:rPr>
          <w:rFonts w:cs="B Nazanin" w:hint="cs"/>
          <w:color w:val="000000" w:themeColor="text1"/>
          <w:sz w:val="20"/>
          <w:szCs w:val="24"/>
          <w:rtl/>
        </w:rPr>
        <w:t>آن</w:t>
      </w:r>
      <w:r w:rsidRPr="001876EC">
        <w:rPr>
          <w:rFonts w:cs="B Nazanin"/>
          <w:color w:val="000000" w:themeColor="text1"/>
          <w:sz w:val="20"/>
          <w:szCs w:val="24"/>
          <w:rtl/>
        </w:rPr>
        <w:t xml:space="preserve"> </w:t>
      </w:r>
      <w:r w:rsidRPr="001876EC">
        <w:rPr>
          <w:rFonts w:cs="B Nazanin" w:hint="cs"/>
          <w:color w:val="000000" w:themeColor="text1"/>
          <w:sz w:val="20"/>
          <w:szCs w:val="24"/>
          <w:rtl/>
        </w:rPr>
        <w:t>مشارکت</w:t>
      </w:r>
      <w:r w:rsidRPr="001876EC">
        <w:rPr>
          <w:rFonts w:cs="B Nazanin"/>
          <w:color w:val="000000" w:themeColor="text1"/>
          <w:sz w:val="20"/>
          <w:szCs w:val="24"/>
          <w:rtl/>
        </w:rPr>
        <w:t xml:space="preserve"> </w:t>
      </w:r>
      <w:r w:rsidRPr="001876EC">
        <w:rPr>
          <w:rFonts w:cs="B Nazanin" w:hint="cs"/>
          <w:color w:val="000000" w:themeColor="text1"/>
          <w:sz w:val="20"/>
          <w:szCs w:val="24"/>
          <w:rtl/>
        </w:rPr>
        <w:t>کنند تعیین</w:t>
      </w:r>
      <w:r w:rsidRPr="001876EC">
        <w:rPr>
          <w:rFonts w:cs="B Nazanin"/>
          <w:color w:val="000000" w:themeColor="text1"/>
          <w:sz w:val="20"/>
          <w:szCs w:val="24"/>
          <w:rtl/>
        </w:rPr>
        <w:t xml:space="preserve"> </w:t>
      </w:r>
      <w:r w:rsidRPr="001876EC">
        <w:rPr>
          <w:rFonts w:cs="B Nazanin" w:hint="cs"/>
          <w:color w:val="000000" w:themeColor="text1"/>
          <w:sz w:val="20"/>
          <w:szCs w:val="24"/>
          <w:rtl/>
        </w:rPr>
        <w:t>می</w:t>
      </w:r>
      <w:r w:rsidRPr="001876EC">
        <w:rPr>
          <w:rFonts w:cs="B Nazanin"/>
          <w:color w:val="000000" w:themeColor="text1"/>
          <w:sz w:val="20"/>
          <w:szCs w:val="24"/>
          <w:rtl/>
        </w:rPr>
        <w:t xml:space="preserve"> </w:t>
      </w:r>
      <w:r w:rsidRPr="001876EC">
        <w:rPr>
          <w:rFonts w:cs="B Nazanin" w:hint="cs"/>
          <w:color w:val="000000" w:themeColor="text1"/>
          <w:sz w:val="20"/>
          <w:szCs w:val="24"/>
          <w:rtl/>
        </w:rPr>
        <w:t>کنند.</w:t>
      </w:r>
      <w:r w:rsidRPr="001876EC">
        <w:rPr>
          <w:rFonts w:cs="B Nazanin"/>
          <w:color w:val="000000" w:themeColor="text1"/>
          <w:sz w:val="20"/>
          <w:szCs w:val="24"/>
          <w:rtl/>
        </w:rPr>
        <w:t xml:space="preserve"> </w:t>
      </w:r>
      <w:r w:rsidRPr="001876EC">
        <w:rPr>
          <w:rFonts w:cs="B Nazanin" w:hint="cs"/>
          <w:color w:val="000000" w:themeColor="text1"/>
          <w:sz w:val="20"/>
          <w:szCs w:val="24"/>
          <w:rtl/>
        </w:rPr>
        <w:t>برنامه</w:t>
      </w:r>
      <w:r w:rsidRPr="001876EC">
        <w:rPr>
          <w:rFonts w:cs="B Nazanin"/>
          <w:color w:val="000000" w:themeColor="text1"/>
          <w:sz w:val="20"/>
          <w:szCs w:val="24"/>
          <w:rtl/>
        </w:rPr>
        <w:t xml:space="preserve"> </w:t>
      </w:r>
      <w:r w:rsidRPr="001876EC">
        <w:rPr>
          <w:rFonts w:cs="B Nazanin" w:hint="cs"/>
          <w:color w:val="000000" w:themeColor="text1"/>
          <w:sz w:val="20"/>
          <w:szCs w:val="24"/>
          <w:rtl/>
        </w:rPr>
        <w:t>های</w:t>
      </w:r>
      <w:r w:rsidRPr="001876EC">
        <w:rPr>
          <w:rFonts w:cs="B Nazanin"/>
          <w:color w:val="000000" w:themeColor="text1"/>
          <w:sz w:val="20"/>
          <w:szCs w:val="24"/>
          <w:rtl/>
        </w:rPr>
        <w:t xml:space="preserve"> </w:t>
      </w:r>
      <w:r w:rsidRPr="001876EC">
        <w:rPr>
          <w:rFonts w:cs="B Nazanin" w:hint="cs"/>
          <w:color w:val="000000" w:themeColor="text1"/>
          <w:sz w:val="20"/>
          <w:szCs w:val="24"/>
          <w:rtl/>
        </w:rPr>
        <w:t>کیفیت حتما</w:t>
      </w:r>
      <w:r w:rsidRPr="001876EC">
        <w:rPr>
          <w:rFonts w:cs="B Nazanin"/>
          <w:color w:val="000000" w:themeColor="text1"/>
          <w:sz w:val="20"/>
          <w:szCs w:val="24"/>
          <w:rtl/>
        </w:rPr>
        <w:t xml:space="preserve"> </w:t>
      </w:r>
      <w:r w:rsidRPr="001876EC">
        <w:rPr>
          <w:rFonts w:cs="B Nazanin" w:hint="cs"/>
          <w:color w:val="000000" w:themeColor="text1"/>
          <w:sz w:val="20"/>
          <w:szCs w:val="24"/>
          <w:rtl/>
        </w:rPr>
        <w:t>شامل</w:t>
      </w:r>
      <w:r w:rsidRPr="001876EC">
        <w:rPr>
          <w:rFonts w:cs="B Nazanin"/>
          <w:color w:val="000000" w:themeColor="text1"/>
          <w:sz w:val="20"/>
          <w:szCs w:val="24"/>
          <w:rtl/>
        </w:rPr>
        <w:t xml:space="preserve"> </w:t>
      </w:r>
      <w:r w:rsidRPr="001876EC">
        <w:rPr>
          <w:rFonts w:cs="B Nazanin" w:hint="cs"/>
          <w:color w:val="000000" w:themeColor="text1"/>
          <w:sz w:val="20"/>
          <w:szCs w:val="24"/>
          <w:rtl/>
        </w:rPr>
        <w:t>نقاط</w:t>
      </w:r>
      <w:r w:rsidRPr="001876EC">
        <w:rPr>
          <w:rFonts w:cs="B Nazanin"/>
          <w:color w:val="000000" w:themeColor="text1"/>
          <w:sz w:val="20"/>
          <w:szCs w:val="24"/>
          <w:rtl/>
        </w:rPr>
        <w:t xml:space="preserve"> </w:t>
      </w:r>
      <w:r w:rsidRPr="001876EC">
        <w:rPr>
          <w:rFonts w:cs="B Nazanin" w:hint="cs"/>
          <w:color w:val="000000" w:themeColor="text1"/>
          <w:sz w:val="20"/>
          <w:szCs w:val="24"/>
          <w:rtl/>
        </w:rPr>
        <w:t>کنترلی</w:t>
      </w:r>
      <w:r w:rsidRPr="001876EC">
        <w:rPr>
          <w:rFonts w:cs="B Nazanin"/>
          <w:color w:val="000000" w:themeColor="text1"/>
          <w:sz w:val="20"/>
          <w:szCs w:val="24"/>
          <w:rtl/>
        </w:rPr>
        <w:t xml:space="preserve"> </w:t>
      </w:r>
      <w:r w:rsidRPr="001876EC">
        <w:rPr>
          <w:rFonts w:cs="B Nazanin" w:hint="cs"/>
          <w:color w:val="000000" w:themeColor="text1"/>
          <w:sz w:val="20"/>
          <w:szCs w:val="24"/>
          <w:rtl/>
        </w:rPr>
        <w:t>با</w:t>
      </w:r>
      <w:r w:rsidRPr="001876EC">
        <w:rPr>
          <w:rFonts w:cs="B Nazanin"/>
          <w:color w:val="000000" w:themeColor="text1"/>
          <w:sz w:val="20"/>
          <w:szCs w:val="24"/>
          <w:rtl/>
        </w:rPr>
        <w:t xml:space="preserve"> </w:t>
      </w:r>
      <w:r w:rsidRPr="001876EC">
        <w:rPr>
          <w:rFonts w:cs="B Nazanin" w:hint="cs"/>
          <w:color w:val="000000" w:themeColor="text1"/>
          <w:sz w:val="20"/>
          <w:szCs w:val="24"/>
          <w:rtl/>
        </w:rPr>
        <w:t>حضور</w:t>
      </w:r>
      <w:r w:rsidRPr="001876EC">
        <w:rPr>
          <w:rFonts w:cs="B Nazanin"/>
          <w:color w:val="000000" w:themeColor="text1"/>
          <w:sz w:val="20"/>
          <w:szCs w:val="24"/>
          <w:rtl/>
        </w:rPr>
        <w:t xml:space="preserve"> </w:t>
      </w:r>
      <w:r w:rsidRPr="001876EC">
        <w:rPr>
          <w:rFonts w:cs="B Nazanin" w:hint="cs"/>
          <w:color w:val="000000" w:themeColor="text1"/>
          <w:sz w:val="20"/>
          <w:szCs w:val="24"/>
          <w:rtl/>
        </w:rPr>
        <w:t>نمایندگان</w:t>
      </w:r>
      <w:r w:rsidRPr="001876EC">
        <w:rPr>
          <w:rFonts w:cs="B Nazanin"/>
          <w:color w:val="000000" w:themeColor="text1"/>
          <w:sz w:val="20"/>
          <w:szCs w:val="24"/>
          <w:rtl/>
        </w:rPr>
        <w:t xml:space="preserve"> </w:t>
      </w:r>
      <w:r w:rsidRPr="001876EC">
        <w:rPr>
          <w:rFonts w:cs="B Nazanin" w:hint="cs"/>
          <w:color w:val="000000" w:themeColor="text1"/>
          <w:sz w:val="20"/>
          <w:szCs w:val="24"/>
          <w:rtl/>
        </w:rPr>
        <w:t>شرکت</w:t>
      </w:r>
      <w:r w:rsidRPr="001876EC">
        <w:rPr>
          <w:rFonts w:cs="B Nazanin"/>
          <w:color w:val="000000" w:themeColor="text1"/>
          <w:sz w:val="20"/>
          <w:szCs w:val="24"/>
          <w:rtl/>
        </w:rPr>
        <w:t xml:space="preserve"> </w:t>
      </w:r>
      <w:r w:rsidRPr="001876EC">
        <w:rPr>
          <w:rFonts w:cs="B Nazanin"/>
          <w:color w:val="000000" w:themeColor="text1"/>
          <w:sz w:val="20"/>
        </w:rPr>
        <w:t>NPPD</w:t>
      </w:r>
      <w:r w:rsidRPr="001876EC">
        <w:rPr>
          <w:rFonts w:cs="B Nazanin"/>
          <w:color w:val="000000" w:themeColor="text1"/>
          <w:sz w:val="20"/>
          <w:rtl/>
        </w:rPr>
        <w:t xml:space="preserve"> </w:t>
      </w:r>
      <w:r w:rsidRPr="001876EC">
        <w:rPr>
          <w:rFonts w:cs="B Nazanin" w:hint="cs"/>
          <w:color w:val="000000" w:themeColor="text1"/>
          <w:sz w:val="20"/>
          <w:szCs w:val="24"/>
          <w:rtl/>
        </w:rPr>
        <w:t>در</w:t>
      </w:r>
      <w:r w:rsidRPr="001876EC">
        <w:rPr>
          <w:rFonts w:cs="B Nazanin"/>
          <w:color w:val="000000" w:themeColor="text1"/>
          <w:sz w:val="20"/>
          <w:szCs w:val="24"/>
          <w:rtl/>
        </w:rPr>
        <w:t xml:space="preserve"> </w:t>
      </w:r>
      <w:r w:rsidRPr="001876EC">
        <w:rPr>
          <w:rFonts w:cs="B Nazanin" w:hint="cs"/>
          <w:color w:val="000000" w:themeColor="text1"/>
          <w:sz w:val="20"/>
          <w:szCs w:val="24"/>
          <w:rtl/>
        </w:rPr>
        <w:t>آزمون</w:t>
      </w:r>
      <w:r w:rsidRPr="001876EC">
        <w:rPr>
          <w:rFonts w:cs="B Nazanin"/>
          <w:color w:val="000000" w:themeColor="text1"/>
          <w:sz w:val="20"/>
          <w:szCs w:val="24"/>
          <w:rtl/>
        </w:rPr>
        <w:t xml:space="preserve"> </w:t>
      </w:r>
      <w:r w:rsidRPr="001876EC">
        <w:rPr>
          <w:rFonts w:cs="B Nazanin" w:hint="cs"/>
          <w:color w:val="000000" w:themeColor="text1"/>
          <w:sz w:val="20"/>
          <w:szCs w:val="24"/>
          <w:rtl/>
        </w:rPr>
        <w:t>های</w:t>
      </w:r>
      <w:r w:rsidRPr="001876EC">
        <w:rPr>
          <w:rFonts w:cs="B Nazanin"/>
          <w:color w:val="000000" w:themeColor="text1"/>
          <w:sz w:val="20"/>
          <w:szCs w:val="24"/>
          <w:rtl/>
        </w:rPr>
        <w:t xml:space="preserve"> </w:t>
      </w:r>
      <w:r w:rsidRPr="001876EC">
        <w:rPr>
          <w:rFonts w:cs="B Nazanin" w:hint="cs"/>
          <w:color w:val="000000" w:themeColor="text1"/>
          <w:sz w:val="20"/>
          <w:szCs w:val="24"/>
          <w:rtl/>
        </w:rPr>
        <w:t>تأیید</w:t>
      </w:r>
      <w:r w:rsidRPr="001876EC">
        <w:rPr>
          <w:rFonts w:cs="B Nazanin"/>
          <w:color w:val="000000" w:themeColor="text1"/>
          <w:sz w:val="20"/>
          <w:szCs w:val="24"/>
          <w:rtl/>
        </w:rPr>
        <w:t xml:space="preserve"> </w:t>
      </w:r>
      <w:r w:rsidRPr="001876EC">
        <w:rPr>
          <w:rFonts w:cs="B Nazanin" w:hint="cs"/>
          <w:color w:val="000000" w:themeColor="text1"/>
          <w:sz w:val="20"/>
          <w:szCs w:val="24"/>
          <w:rtl/>
        </w:rPr>
        <w:t>تجهیزات</w:t>
      </w:r>
      <w:r w:rsidRPr="001876EC">
        <w:rPr>
          <w:rFonts w:cs="B Nazanin"/>
          <w:color w:val="000000" w:themeColor="text1"/>
          <w:sz w:val="20"/>
          <w:szCs w:val="24"/>
          <w:rtl/>
        </w:rPr>
        <w:t xml:space="preserve"> </w:t>
      </w:r>
      <w:r w:rsidRPr="001876EC">
        <w:rPr>
          <w:rFonts w:cs="B Nazanin" w:hint="cs"/>
          <w:color w:val="000000" w:themeColor="text1"/>
          <w:sz w:val="20"/>
          <w:szCs w:val="24"/>
          <w:rtl/>
        </w:rPr>
        <w:t>و</w:t>
      </w:r>
      <w:r w:rsidRPr="001876EC">
        <w:rPr>
          <w:rFonts w:cs="B Nazanin"/>
          <w:color w:val="000000" w:themeColor="text1"/>
          <w:sz w:val="20"/>
          <w:szCs w:val="24"/>
          <w:rtl/>
        </w:rPr>
        <w:t xml:space="preserve"> </w:t>
      </w:r>
      <w:r w:rsidRPr="001876EC">
        <w:rPr>
          <w:rFonts w:cs="B Nazanin" w:hint="cs"/>
          <w:color w:val="000000" w:themeColor="text1"/>
          <w:sz w:val="20"/>
          <w:szCs w:val="24"/>
          <w:rtl/>
        </w:rPr>
        <w:t>عملکرد</w:t>
      </w:r>
      <w:r w:rsidRPr="001876EC">
        <w:rPr>
          <w:rFonts w:cs="B Nazanin"/>
          <w:color w:val="000000" w:themeColor="text1"/>
          <w:sz w:val="20"/>
          <w:szCs w:val="24"/>
          <w:rtl/>
        </w:rPr>
        <w:t xml:space="preserve"> </w:t>
      </w:r>
      <w:r w:rsidRPr="001876EC">
        <w:rPr>
          <w:rFonts w:cs="B Nazanin" w:hint="cs"/>
          <w:color w:val="000000" w:themeColor="text1"/>
          <w:sz w:val="20"/>
          <w:szCs w:val="24"/>
          <w:rtl/>
        </w:rPr>
        <w:t>بازرسی</w:t>
      </w:r>
      <w:r w:rsidRPr="001876EC">
        <w:rPr>
          <w:rFonts w:cs="B Nazanin"/>
          <w:color w:val="000000" w:themeColor="text1"/>
          <w:sz w:val="20"/>
          <w:szCs w:val="24"/>
          <w:rtl/>
        </w:rPr>
        <w:t xml:space="preserve"> </w:t>
      </w:r>
      <w:r w:rsidRPr="001876EC">
        <w:rPr>
          <w:rFonts w:cs="B Nazanin" w:hint="cs"/>
          <w:color w:val="000000" w:themeColor="text1"/>
          <w:sz w:val="20"/>
          <w:szCs w:val="24"/>
          <w:rtl/>
        </w:rPr>
        <w:t>پذیرش</w:t>
      </w:r>
      <w:r w:rsidRPr="001876EC">
        <w:rPr>
          <w:rFonts w:cs="B Nazanin"/>
          <w:color w:val="000000" w:themeColor="text1"/>
          <w:sz w:val="20"/>
          <w:szCs w:val="24"/>
          <w:rtl/>
        </w:rPr>
        <w:t xml:space="preserve"> </w:t>
      </w:r>
      <w:r w:rsidRPr="001876EC">
        <w:rPr>
          <w:rFonts w:cs="B Nazanin" w:hint="cs"/>
          <w:color w:val="000000" w:themeColor="text1"/>
          <w:sz w:val="20"/>
          <w:szCs w:val="24"/>
          <w:rtl/>
        </w:rPr>
        <w:t>است</w:t>
      </w:r>
      <w:r w:rsidRPr="001876EC">
        <w:rPr>
          <w:rFonts w:cs="B Nazanin"/>
          <w:color w:val="000000" w:themeColor="text1"/>
          <w:sz w:val="20"/>
          <w:szCs w:val="24"/>
          <w:rtl/>
        </w:rPr>
        <w:t xml:space="preserve">. </w:t>
      </w:r>
      <w:r w:rsidRPr="001876EC">
        <w:rPr>
          <w:rFonts w:cs="B Nazanin" w:hint="cs"/>
          <w:color w:val="000000" w:themeColor="text1"/>
          <w:sz w:val="20"/>
          <w:szCs w:val="24"/>
          <w:rtl/>
        </w:rPr>
        <w:t>علاوه</w:t>
      </w:r>
      <w:r w:rsidRPr="001876EC">
        <w:rPr>
          <w:rFonts w:cs="B Nazanin"/>
          <w:color w:val="000000" w:themeColor="text1"/>
          <w:sz w:val="20"/>
          <w:szCs w:val="24"/>
          <w:rtl/>
        </w:rPr>
        <w:t xml:space="preserve"> </w:t>
      </w:r>
      <w:r w:rsidRPr="001876EC">
        <w:rPr>
          <w:rFonts w:cs="B Nazanin" w:hint="cs"/>
          <w:color w:val="000000" w:themeColor="text1"/>
          <w:sz w:val="20"/>
          <w:szCs w:val="24"/>
          <w:rtl/>
        </w:rPr>
        <w:t>بر</w:t>
      </w:r>
      <w:r w:rsidRPr="001876EC">
        <w:rPr>
          <w:rFonts w:cs="B Nazanin"/>
          <w:color w:val="000000" w:themeColor="text1"/>
          <w:sz w:val="20"/>
          <w:szCs w:val="24"/>
          <w:rtl/>
        </w:rPr>
        <w:t xml:space="preserve"> </w:t>
      </w:r>
      <w:r w:rsidRPr="001876EC">
        <w:rPr>
          <w:rFonts w:cs="B Nazanin" w:hint="cs"/>
          <w:color w:val="000000" w:themeColor="text1"/>
          <w:sz w:val="20"/>
          <w:szCs w:val="24"/>
          <w:rtl/>
        </w:rPr>
        <w:t>این،</w:t>
      </w:r>
      <w:r w:rsidRPr="001876EC">
        <w:rPr>
          <w:rFonts w:cs="B Nazanin"/>
          <w:color w:val="000000" w:themeColor="text1"/>
          <w:sz w:val="20"/>
          <w:szCs w:val="24"/>
          <w:rtl/>
        </w:rPr>
        <w:t xml:space="preserve"> </w:t>
      </w:r>
      <w:r w:rsidRPr="001876EC">
        <w:rPr>
          <w:rFonts w:cs="B Nazanin" w:hint="cs"/>
          <w:color w:val="000000" w:themeColor="text1"/>
          <w:sz w:val="20"/>
          <w:szCs w:val="24"/>
          <w:rtl/>
        </w:rPr>
        <w:t>نمایندگان</w:t>
      </w:r>
      <w:r w:rsidRPr="001876EC">
        <w:rPr>
          <w:rFonts w:cs="B Nazanin"/>
          <w:color w:val="000000" w:themeColor="text1"/>
          <w:sz w:val="20"/>
          <w:szCs w:val="24"/>
          <w:rtl/>
        </w:rPr>
        <w:t xml:space="preserve"> </w:t>
      </w:r>
      <w:r w:rsidRPr="001876EC">
        <w:rPr>
          <w:rFonts w:cs="B Nazanin" w:hint="cs"/>
          <w:color w:val="000000" w:themeColor="text1"/>
          <w:sz w:val="20"/>
          <w:szCs w:val="24"/>
          <w:rtl/>
        </w:rPr>
        <w:t>سازمان</w:t>
      </w:r>
      <w:r w:rsidRPr="001876EC">
        <w:rPr>
          <w:rFonts w:cs="B Nazanin"/>
          <w:color w:val="000000" w:themeColor="text1"/>
          <w:sz w:val="20"/>
          <w:szCs w:val="24"/>
          <w:rtl/>
        </w:rPr>
        <w:t xml:space="preserve"> </w:t>
      </w:r>
      <w:r w:rsidRPr="001876EC">
        <w:rPr>
          <w:rFonts w:cs="B Nazanin" w:hint="cs"/>
          <w:color w:val="000000" w:themeColor="text1"/>
          <w:sz w:val="20"/>
          <w:szCs w:val="24"/>
          <w:rtl/>
        </w:rPr>
        <w:t>تنظیم</w:t>
      </w:r>
      <w:r w:rsidRPr="001876EC">
        <w:rPr>
          <w:rFonts w:cs="B Nazanin"/>
          <w:color w:val="000000" w:themeColor="text1"/>
          <w:sz w:val="20"/>
          <w:szCs w:val="24"/>
          <w:rtl/>
        </w:rPr>
        <w:t xml:space="preserve"> </w:t>
      </w:r>
      <w:r w:rsidRPr="001876EC">
        <w:rPr>
          <w:rFonts w:cs="B Nazanin" w:hint="cs"/>
          <w:color w:val="000000" w:themeColor="text1"/>
          <w:sz w:val="20"/>
          <w:szCs w:val="24"/>
          <w:rtl/>
        </w:rPr>
        <w:t>مقررات</w:t>
      </w:r>
      <w:r w:rsidRPr="001876EC">
        <w:rPr>
          <w:rFonts w:cs="B Nazanin"/>
          <w:color w:val="000000" w:themeColor="text1"/>
          <w:sz w:val="20"/>
          <w:szCs w:val="24"/>
          <w:rtl/>
        </w:rPr>
        <w:t xml:space="preserve"> </w:t>
      </w:r>
      <w:r w:rsidRPr="001876EC">
        <w:rPr>
          <w:rFonts w:cs="B Nazanin" w:hint="cs"/>
          <w:color w:val="000000" w:themeColor="text1"/>
          <w:sz w:val="20"/>
          <w:szCs w:val="24"/>
          <w:rtl/>
        </w:rPr>
        <w:t>ایران</w:t>
      </w:r>
      <w:r w:rsidRPr="001876EC">
        <w:rPr>
          <w:rFonts w:cs="B Nazanin"/>
          <w:color w:val="000000" w:themeColor="text1"/>
          <w:sz w:val="20"/>
          <w:szCs w:val="24"/>
          <w:rtl/>
        </w:rPr>
        <w:t xml:space="preserve"> - </w:t>
      </w:r>
      <w:r w:rsidRPr="001876EC">
        <w:rPr>
          <w:rFonts w:cs="B Nazanin"/>
          <w:color w:val="000000" w:themeColor="text1"/>
          <w:sz w:val="20"/>
        </w:rPr>
        <w:t>NNSD</w:t>
      </w:r>
      <w:r w:rsidRPr="001876EC">
        <w:rPr>
          <w:rFonts w:cs="B Nazanin"/>
          <w:color w:val="000000" w:themeColor="text1"/>
          <w:sz w:val="20"/>
          <w:szCs w:val="24"/>
          <w:rtl/>
        </w:rPr>
        <w:t xml:space="preserve"> </w:t>
      </w:r>
      <w:r w:rsidRPr="001876EC">
        <w:rPr>
          <w:rFonts w:cs="B Nazanin" w:hint="cs"/>
          <w:color w:val="000000" w:themeColor="text1"/>
          <w:sz w:val="20"/>
          <w:szCs w:val="24"/>
          <w:rtl/>
        </w:rPr>
        <w:t>ممکن</w:t>
      </w:r>
      <w:r w:rsidRPr="001876EC">
        <w:rPr>
          <w:rFonts w:cs="B Nazanin"/>
          <w:color w:val="000000" w:themeColor="text1"/>
          <w:sz w:val="20"/>
          <w:szCs w:val="24"/>
          <w:rtl/>
        </w:rPr>
        <w:t xml:space="preserve"> </w:t>
      </w:r>
      <w:r w:rsidRPr="001876EC">
        <w:rPr>
          <w:rFonts w:cs="B Nazanin" w:hint="cs"/>
          <w:color w:val="000000" w:themeColor="text1"/>
          <w:sz w:val="20"/>
          <w:szCs w:val="24"/>
          <w:rtl/>
        </w:rPr>
        <w:t>است</w:t>
      </w:r>
      <w:r w:rsidRPr="001876EC">
        <w:rPr>
          <w:rFonts w:cs="B Nazanin"/>
          <w:color w:val="000000" w:themeColor="text1"/>
          <w:sz w:val="20"/>
          <w:szCs w:val="24"/>
          <w:rtl/>
        </w:rPr>
        <w:t xml:space="preserve"> </w:t>
      </w:r>
      <w:r w:rsidRPr="001876EC">
        <w:rPr>
          <w:rFonts w:cs="B Nazanin" w:hint="cs"/>
          <w:color w:val="000000" w:themeColor="text1"/>
          <w:sz w:val="20"/>
          <w:szCs w:val="24"/>
          <w:rtl/>
        </w:rPr>
        <w:t>در</w:t>
      </w:r>
      <w:r w:rsidRPr="001876EC">
        <w:rPr>
          <w:rFonts w:cs="B Nazanin"/>
          <w:color w:val="000000" w:themeColor="text1"/>
          <w:sz w:val="20"/>
          <w:szCs w:val="24"/>
          <w:rtl/>
        </w:rPr>
        <w:t xml:space="preserve"> </w:t>
      </w:r>
      <w:r w:rsidRPr="001876EC">
        <w:rPr>
          <w:rFonts w:cs="B Nazanin" w:hint="cs"/>
          <w:color w:val="000000" w:themeColor="text1"/>
          <w:sz w:val="20"/>
          <w:szCs w:val="24"/>
          <w:rtl/>
        </w:rPr>
        <w:t>بازرسی</w:t>
      </w:r>
      <w:r w:rsidRPr="001876EC">
        <w:rPr>
          <w:rFonts w:cs="B Nazanin"/>
          <w:color w:val="000000" w:themeColor="text1"/>
          <w:sz w:val="20"/>
          <w:szCs w:val="24"/>
          <w:rtl/>
        </w:rPr>
        <w:t xml:space="preserve"> </w:t>
      </w:r>
      <w:r w:rsidRPr="001876EC">
        <w:rPr>
          <w:rFonts w:cs="B Nazanin" w:hint="cs"/>
          <w:color w:val="000000" w:themeColor="text1"/>
          <w:sz w:val="20"/>
          <w:szCs w:val="24"/>
          <w:rtl/>
        </w:rPr>
        <w:t>ها</w:t>
      </w:r>
      <w:r w:rsidRPr="001876EC">
        <w:rPr>
          <w:rFonts w:cs="B Nazanin"/>
          <w:color w:val="000000" w:themeColor="text1"/>
          <w:sz w:val="20"/>
          <w:szCs w:val="24"/>
          <w:rtl/>
        </w:rPr>
        <w:t xml:space="preserve"> </w:t>
      </w:r>
      <w:r w:rsidRPr="001876EC">
        <w:rPr>
          <w:rFonts w:cs="B Nazanin" w:hint="cs"/>
          <w:color w:val="000000" w:themeColor="text1"/>
          <w:sz w:val="20"/>
          <w:szCs w:val="24"/>
          <w:rtl/>
        </w:rPr>
        <w:t>شرکت</w:t>
      </w:r>
      <w:r w:rsidRPr="001876EC">
        <w:rPr>
          <w:rFonts w:cs="B Nazanin"/>
          <w:color w:val="000000" w:themeColor="text1"/>
          <w:sz w:val="20"/>
          <w:szCs w:val="24"/>
          <w:rtl/>
        </w:rPr>
        <w:t xml:space="preserve"> </w:t>
      </w:r>
      <w:r w:rsidRPr="001876EC">
        <w:rPr>
          <w:rFonts w:cs="B Nazanin" w:hint="cs"/>
          <w:color w:val="000000" w:themeColor="text1"/>
          <w:sz w:val="20"/>
          <w:szCs w:val="24"/>
          <w:rtl/>
        </w:rPr>
        <w:t>کنند.</w:t>
      </w:r>
    </w:p>
    <w:p w:rsidR="00A843DE" w:rsidRPr="001876EC" w:rsidRDefault="00A843DE" w:rsidP="002A3FEA">
      <w:pPr>
        <w:pStyle w:val="ListParagraph"/>
        <w:numPr>
          <w:ilvl w:val="2"/>
          <w:numId w:val="17"/>
        </w:numPr>
        <w:bidi/>
        <w:spacing w:line="276" w:lineRule="auto"/>
        <w:ind w:left="1416" w:hanging="1418"/>
        <w:jc w:val="both"/>
        <w:rPr>
          <w:rFonts w:cs="B Nazanin"/>
          <w:color w:val="000000" w:themeColor="text1"/>
          <w:sz w:val="20"/>
          <w:szCs w:val="24"/>
          <w:rtl/>
        </w:rPr>
      </w:pPr>
      <w:r w:rsidRPr="001876EC">
        <w:rPr>
          <w:rFonts w:cs="B Nazanin" w:hint="cs"/>
          <w:color w:val="000000" w:themeColor="text1"/>
          <w:sz w:val="20"/>
          <w:szCs w:val="24"/>
          <w:rtl/>
        </w:rPr>
        <w:t>در</w:t>
      </w:r>
      <w:r w:rsidRPr="001876EC">
        <w:rPr>
          <w:rFonts w:cs="B Nazanin"/>
          <w:color w:val="000000" w:themeColor="text1"/>
          <w:sz w:val="20"/>
          <w:szCs w:val="24"/>
          <w:rtl/>
        </w:rPr>
        <w:t xml:space="preserve"> </w:t>
      </w:r>
      <w:r w:rsidRPr="001876EC">
        <w:rPr>
          <w:rFonts w:cs="B Nazanin" w:hint="cs"/>
          <w:color w:val="000000" w:themeColor="text1"/>
          <w:sz w:val="20"/>
          <w:szCs w:val="24"/>
          <w:rtl/>
        </w:rPr>
        <w:t>دوره</w:t>
      </w:r>
      <w:r w:rsidRPr="001876EC">
        <w:rPr>
          <w:rFonts w:cs="B Nazanin"/>
          <w:color w:val="000000" w:themeColor="text1"/>
          <w:sz w:val="20"/>
          <w:szCs w:val="24"/>
          <w:rtl/>
        </w:rPr>
        <w:t xml:space="preserve"> </w:t>
      </w:r>
      <w:r w:rsidRPr="001876EC">
        <w:rPr>
          <w:rFonts w:cs="B Nazanin" w:hint="cs"/>
          <w:color w:val="000000" w:themeColor="text1"/>
          <w:sz w:val="20"/>
          <w:szCs w:val="24"/>
          <w:rtl/>
        </w:rPr>
        <w:t>تولید</w:t>
      </w:r>
      <w:r w:rsidRPr="001876EC">
        <w:rPr>
          <w:rFonts w:cs="B Nazanin"/>
          <w:color w:val="000000" w:themeColor="text1"/>
          <w:sz w:val="20"/>
          <w:szCs w:val="24"/>
          <w:rtl/>
        </w:rPr>
        <w:t xml:space="preserve"> </w:t>
      </w:r>
      <w:r w:rsidRPr="001876EC">
        <w:rPr>
          <w:rFonts w:cs="B Nazanin" w:hint="cs"/>
          <w:color w:val="000000" w:themeColor="text1"/>
          <w:sz w:val="20"/>
          <w:szCs w:val="24"/>
          <w:rtl/>
        </w:rPr>
        <w:t>تجهیزات</w:t>
      </w:r>
      <w:r w:rsidRPr="001876EC">
        <w:rPr>
          <w:rFonts w:cs="B Nazanin"/>
          <w:color w:val="000000" w:themeColor="text1"/>
          <w:sz w:val="20"/>
          <w:szCs w:val="24"/>
          <w:rtl/>
        </w:rPr>
        <w:t xml:space="preserve"> </w:t>
      </w:r>
      <w:r w:rsidRPr="001876EC">
        <w:rPr>
          <w:rFonts w:cs="B Nazanin"/>
          <w:color w:val="000000" w:themeColor="text1"/>
          <w:sz w:val="20"/>
        </w:rPr>
        <w:t>BNPP-2</w:t>
      </w:r>
      <w:r w:rsidRPr="001876EC">
        <w:rPr>
          <w:rFonts w:cs="B Nazanin"/>
          <w:color w:val="000000" w:themeColor="text1"/>
          <w:sz w:val="20"/>
          <w:szCs w:val="24"/>
          <w:rtl/>
        </w:rPr>
        <w:t xml:space="preserve"> </w:t>
      </w:r>
      <w:r w:rsidRPr="001876EC">
        <w:rPr>
          <w:rFonts w:cs="B Nazanin" w:hint="cs"/>
          <w:color w:val="000000" w:themeColor="text1"/>
          <w:sz w:val="20"/>
          <w:szCs w:val="24"/>
          <w:rtl/>
        </w:rPr>
        <w:t>ممکن</w:t>
      </w:r>
      <w:r w:rsidRPr="001876EC">
        <w:rPr>
          <w:rFonts w:cs="B Nazanin"/>
          <w:color w:val="000000" w:themeColor="text1"/>
          <w:sz w:val="20"/>
          <w:szCs w:val="24"/>
          <w:rtl/>
        </w:rPr>
        <w:t xml:space="preserve"> </w:t>
      </w:r>
      <w:r w:rsidRPr="001876EC">
        <w:rPr>
          <w:rFonts w:cs="B Nazanin" w:hint="cs"/>
          <w:color w:val="000000" w:themeColor="text1"/>
          <w:sz w:val="20"/>
          <w:szCs w:val="24"/>
          <w:rtl/>
        </w:rPr>
        <w:t>است</w:t>
      </w:r>
      <w:r w:rsidRPr="001876EC">
        <w:rPr>
          <w:rFonts w:cs="B Nazanin"/>
          <w:color w:val="000000" w:themeColor="text1"/>
          <w:sz w:val="20"/>
          <w:szCs w:val="24"/>
          <w:rtl/>
        </w:rPr>
        <w:t xml:space="preserve"> </w:t>
      </w:r>
      <w:r w:rsidRPr="001876EC">
        <w:rPr>
          <w:rFonts w:cs="B Nazanin" w:hint="cs"/>
          <w:color w:val="000000" w:themeColor="text1"/>
          <w:sz w:val="20"/>
          <w:szCs w:val="24"/>
          <w:rtl/>
        </w:rPr>
        <w:t>تغییرات</w:t>
      </w:r>
      <w:r w:rsidRPr="001876EC">
        <w:rPr>
          <w:rFonts w:cs="B Nazanin"/>
          <w:color w:val="000000" w:themeColor="text1"/>
          <w:sz w:val="20"/>
          <w:szCs w:val="24"/>
          <w:rtl/>
        </w:rPr>
        <w:t xml:space="preserve"> </w:t>
      </w:r>
      <w:r w:rsidRPr="001876EC">
        <w:rPr>
          <w:rFonts w:cs="B Nazanin" w:hint="cs"/>
          <w:color w:val="000000" w:themeColor="text1"/>
          <w:sz w:val="20"/>
          <w:szCs w:val="24"/>
          <w:rtl/>
        </w:rPr>
        <w:t>در</w:t>
      </w:r>
      <w:r w:rsidRPr="001876EC">
        <w:rPr>
          <w:rFonts w:cs="B Nazanin"/>
          <w:color w:val="000000" w:themeColor="text1"/>
          <w:sz w:val="20"/>
          <w:szCs w:val="24"/>
          <w:rtl/>
        </w:rPr>
        <w:t xml:space="preserve"> </w:t>
      </w:r>
      <w:r w:rsidRPr="001876EC">
        <w:rPr>
          <w:rFonts w:cs="B Nazanin" w:hint="cs"/>
          <w:color w:val="000000" w:themeColor="text1"/>
          <w:sz w:val="20"/>
          <w:szCs w:val="24"/>
          <w:rtl/>
        </w:rPr>
        <w:t>برنامه</w:t>
      </w:r>
      <w:r w:rsidRPr="001876EC">
        <w:rPr>
          <w:rFonts w:cs="B Nazanin"/>
          <w:color w:val="000000" w:themeColor="text1"/>
          <w:sz w:val="20"/>
          <w:szCs w:val="24"/>
          <w:rtl/>
        </w:rPr>
        <w:t xml:space="preserve"> </w:t>
      </w:r>
      <w:r w:rsidRPr="001876EC">
        <w:rPr>
          <w:rFonts w:cs="B Nazanin" w:hint="cs"/>
          <w:color w:val="000000" w:themeColor="text1"/>
          <w:sz w:val="20"/>
          <w:szCs w:val="24"/>
          <w:rtl/>
        </w:rPr>
        <w:t>های</w:t>
      </w:r>
      <w:r w:rsidRPr="001876EC">
        <w:rPr>
          <w:rFonts w:cs="B Nazanin"/>
          <w:color w:val="000000" w:themeColor="text1"/>
          <w:sz w:val="20"/>
          <w:szCs w:val="24"/>
          <w:rtl/>
        </w:rPr>
        <w:t xml:space="preserve"> </w:t>
      </w:r>
      <w:r w:rsidRPr="001876EC">
        <w:rPr>
          <w:rFonts w:cs="B Nazanin" w:hint="cs"/>
          <w:color w:val="000000" w:themeColor="text1"/>
          <w:sz w:val="20"/>
          <w:szCs w:val="24"/>
          <w:rtl/>
        </w:rPr>
        <w:t>کیفیت</w:t>
      </w:r>
      <w:r w:rsidRPr="001876EC">
        <w:rPr>
          <w:rFonts w:cs="B Nazanin"/>
          <w:color w:val="000000" w:themeColor="text1"/>
          <w:sz w:val="20"/>
          <w:szCs w:val="24"/>
          <w:rtl/>
        </w:rPr>
        <w:t xml:space="preserve"> </w:t>
      </w:r>
      <w:r w:rsidRPr="001876EC">
        <w:rPr>
          <w:rFonts w:cs="B Nazanin" w:hint="cs"/>
          <w:color w:val="000000" w:themeColor="text1"/>
          <w:sz w:val="20"/>
          <w:szCs w:val="24"/>
          <w:rtl/>
        </w:rPr>
        <w:t>مطابق</w:t>
      </w:r>
      <w:r w:rsidRPr="001876EC">
        <w:rPr>
          <w:rFonts w:cs="B Nazanin"/>
          <w:color w:val="000000" w:themeColor="text1"/>
          <w:sz w:val="20"/>
          <w:szCs w:val="24"/>
          <w:rtl/>
        </w:rPr>
        <w:t xml:space="preserve"> </w:t>
      </w:r>
      <w:r w:rsidRPr="001876EC">
        <w:rPr>
          <w:rFonts w:cs="B Nazanin" w:hint="cs"/>
          <w:color w:val="000000" w:themeColor="text1"/>
          <w:sz w:val="20"/>
          <w:szCs w:val="24"/>
          <w:rtl/>
        </w:rPr>
        <w:t>روال</w:t>
      </w:r>
      <w:r w:rsidRPr="001876EC">
        <w:rPr>
          <w:rFonts w:cs="B Nazanin"/>
          <w:color w:val="000000" w:themeColor="text1"/>
          <w:sz w:val="20"/>
          <w:szCs w:val="24"/>
          <w:rtl/>
        </w:rPr>
        <w:t xml:space="preserve"> </w:t>
      </w:r>
      <w:r w:rsidRPr="001876EC">
        <w:rPr>
          <w:rFonts w:cs="B Nazanin" w:hint="cs"/>
          <w:color w:val="000000" w:themeColor="text1"/>
          <w:sz w:val="20"/>
          <w:szCs w:val="24"/>
          <w:rtl/>
        </w:rPr>
        <w:t>تعیین</w:t>
      </w:r>
      <w:r w:rsidRPr="001876EC">
        <w:rPr>
          <w:rFonts w:cs="B Nazanin"/>
          <w:color w:val="000000" w:themeColor="text1"/>
          <w:sz w:val="20"/>
          <w:szCs w:val="24"/>
          <w:rtl/>
        </w:rPr>
        <w:t xml:space="preserve"> </w:t>
      </w:r>
      <w:r w:rsidRPr="001876EC">
        <w:rPr>
          <w:rFonts w:cs="B Nazanin" w:hint="cs"/>
          <w:color w:val="000000" w:themeColor="text1"/>
          <w:sz w:val="20"/>
          <w:szCs w:val="24"/>
          <w:rtl/>
        </w:rPr>
        <w:t>شده</w:t>
      </w:r>
      <w:r w:rsidRPr="001876EC">
        <w:rPr>
          <w:rFonts w:cs="B Nazanin"/>
          <w:color w:val="000000" w:themeColor="text1"/>
          <w:sz w:val="20"/>
          <w:szCs w:val="24"/>
          <w:rtl/>
        </w:rPr>
        <w:t xml:space="preserve"> </w:t>
      </w:r>
      <w:r w:rsidRPr="001876EC">
        <w:rPr>
          <w:rFonts w:cs="B Nazanin" w:hint="cs"/>
          <w:color w:val="000000" w:themeColor="text1"/>
          <w:sz w:val="20"/>
          <w:szCs w:val="24"/>
          <w:rtl/>
        </w:rPr>
        <w:t>برای</w:t>
      </w:r>
      <w:r w:rsidRPr="001876EC">
        <w:rPr>
          <w:rFonts w:cs="B Nazanin"/>
          <w:color w:val="000000" w:themeColor="text1"/>
          <w:sz w:val="20"/>
          <w:szCs w:val="24"/>
          <w:rtl/>
        </w:rPr>
        <w:t xml:space="preserve"> </w:t>
      </w:r>
      <w:r w:rsidRPr="001876EC">
        <w:rPr>
          <w:rFonts w:cs="B Nazanin" w:hint="cs"/>
          <w:color w:val="000000" w:themeColor="text1"/>
          <w:sz w:val="20"/>
          <w:szCs w:val="24"/>
          <w:rtl/>
        </w:rPr>
        <w:t>تأیید</w:t>
      </w:r>
      <w:r w:rsidRPr="001876EC">
        <w:rPr>
          <w:rFonts w:cs="B Nazanin"/>
          <w:color w:val="000000" w:themeColor="text1"/>
          <w:sz w:val="20"/>
          <w:szCs w:val="24"/>
          <w:rtl/>
        </w:rPr>
        <w:t xml:space="preserve"> </w:t>
      </w:r>
      <w:r w:rsidRPr="001876EC">
        <w:rPr>
          <w:rFonts w:cs="B Nazanin" w:hint="cs"/>
          <w:color w:val="000000" w:themeColor="text1"/>
          <w:sz w:val="20"/>
          <w:szCs w:val="24"/>
          <w:rtl/>
        </w:rPr>
        <w:t>برنامه</w:t>
      </w:r>
      <w:r w:rsidRPr="001876EC">
        <w:rPr>
          <w:rFonts w:cs="B Nazanin"/>
          <w:color w:val="000000" w:themeColor="text1"/>
          <w:sz w:val="20"/>
          <w:szCs w:val="24"/>
          <w:rtl/>
        </w:rPr>
        <w:t xml:space="preserve"> </w:t>
      </w:r>
      <w:r w:rsidRPr="001876EC">
        <w:rPr>
          <w:rFonts w:cs="B Nazanin" w:hint="cs"/>
          <w:color w:val="000000" w:themeColor="text1"/>
          <w:sz w:val="20"/>
          <w:szCs w:val="24"/>
          <w:rtl/>
        </w:rPr>
        <w:t>های</w:t>
      </w:r>
      <w:r w:rsidRPr="001876EC">
        <w:rPr>
          <w:rFonts w:cs="B Nazanin"/>
          <w:color w:val="000000" w:themeColor="text1"/>
          <w:sz w:val="20"/>
          <w:szCs w:val="24"/>
          <w:rtl/>
        </w:rPr>
        <w:t xml:space="preserve"> </w:t>
      </w:r>
      <w:r w:rsidRPr="001876EC">
        <w:rPr>
          <w:rFonts w:cs="B Nazanin" w:hint="cs"/>
          <w:color w:val="000000" w:themeColor="text1"/>
          <w:sz w:val="20"/>
          <w:szCs w:val="24"/>
          <w:rtl/>
        </w:rPr>
        <w:t>کیفیت</w:t>
      </w:r>
      <w:r w:rsidRPr="001876EC">
        <w:rPr>
          <w:rFonts w:cs="B Nazanin"/>
          <w:color w:val="000000" w:themeColor="text1"/>
          <w:sz w:val="20"/>
          <w:szCs w:val="24"/>
          <w:rtl/>
        </w:rPr>
        <w:t xml:space="preserve"> </w:t>
      </w:r>
      <w:r w:rsidRPr="001876EC">
        <w:rPr>
          <w:rFonts w:cs="B Nazanin" w:hint="cs"/>
          <w:color w:val="000000" w:themeColor="text1"/>
          <w:sz w:val="20"/>
          <w:szCs w:val="24"/>
          <w:rtl/>
        </w:rPr>
        <w:t>انجام</w:t>
      </w:r>
      <w:r w:rsidRPr="001876EC">
        <w:rPr>
          <w:rFonts w:cs="B Nazanin"/>
          <w:color w:val="000000" w:themeColor="text1"/>
          <w:sz w:val="20"/>
          <w:szCs w:val="24"/>
          <w:rtl/>
        </w:rPr>
        <w:t xml:space="preserve"> </w:t>
      </w:r>
      <w:r w:rsidRPr="001876EC">
        <w:rPr>
          <w:rFonts w:cs="B Nazanin" w:hint="cs"/>
          <w:color w:val="000000" w:themeColor="text1"/>
          <w:sz w:val="20"/>
          <w:szCs w:val="24"/>
          <w:rtl/>
        </w:rPr>
        <w:t>شود</w:t>
      </w:r>
      <w:r w:rsidRPr="001876EC">
        <w:rPr>
          <w:rFonts w:cs="B Nazanin"/>
          <w:color w:val="000000" w:themeColor="text1"/>
          <w:sz w:val="20"/>
          <w:szCs w:val="24"/>
          <w:rtl/>
        </w:rPr>
        <w:t>.</w:t>
      </w:r>
    </w:p>
    <w:p w:rsidR="00A843DE" w:rsidRPr="001876EC" w:rsidRDefault="00A843DE" w:rsidP="00E95F99">
      <w:pPr>
        <w:pStyle w:val="ListParagraph"/>
        <w:numPr>
          <w:ilvl w:val="2"/>
          <w:numId w:val="17"/>
        </w:numPr>
        <w:bidi/>
        <w:spacing w:line="276" w:lineRule="auto"/>
        <w:ind w:left="1416" w:hanging="1418"/>
        <w:jc w:val="both"/>
        <w:rPr>
          <w:rFonts w:cs="B Nazanin"/>
          <w:sz w:val="20"/>
          <w:szCs w:val="24"/>
          <w:rtl/>
          <w:lang w:bidi="fa-IR"/>
        </w:rPr>
      </w:pPr>
      <w:r w:rsidRPr="001876EC">
        <w:rPr>
          <w:rFonts w:cs="B Nazanin" w:hint="cs"/>
          <w:color w:val="000000" w:themeColor="text1"/>
          <w:sz w:val="20"/>
          <w:szCs w:val="24"/>
          <w:rtl/>
        </w:rPr>
        <w:t>ارتباطات</w:t>
      </w:r>
      <w:r w:rsidRPr="001876EC">
        <w:rPr>
          <w:rFonts w:cs="B Nazanin" w:hint="cs"/>
          <w:sz w:val="20"/>
          <w:szCs w:val="24"/>
          <w:rtl/>
          <w:lang w:bidi="fa-IR"/>
        </w:rPr>
        <w:t xml:space="preserve"> شرکت ماشین سازی اراک با</w:t>
      </w:r>
      <w:r w:rsidRPr="001876EC">
        <w:rPr>
          <w:rFonts w:cs="B Nazanin"/>
          <w:sz w:val="20"/>
          <w:szCs w:val="24"/>
          <w:rtl/>
          <w:lang w:bidi="fa-IR"/>
        </w:rPr>
        <w:t xml:space="preserve"> </w:t>
      </w:r>
      <w:r w:rsidRPr="001876EC">
        <w:rPr>
          <w:rFonts w:cs="B Nazanin" w:hint="cs"/>
          <w:sz w:val="20"/>
          <w:szCs w:val="24"/>
          <w:rtl/>
          <w:lang w:bidi="fa-IR"/>
        </w:rPr>
        <w:t>خریدار</w:t>
      </w:r>
      <w:r w:rsidRPr="001876EC">
        <w:rPr>
          <w:rFonts w:cs="B Nazanin"/>
          <w:sz w:val="20"/>
          <w:szCs w:val="24"/>
          <w:rtl/>
          <w:lang w:bidi="fa-IR"/>
        </w:rPr>
        <w:t xml:space="preserve"> / </w:t>
      </w:r>
      <w:r w:rsidRPr="001876EC">
        <w:rPr>
          <w:rFonts w:cs="B Nazanin" w:hint="cs"/>
          <w:sz w:val="20"/>
          <w:szCs w:val="24"/>
          <w:rtl/>
          <w:lang w:bidi="fa-IR"/>
        </w:rPr>
        <w:t>پیمانکار</w:t>
      </w:r>
      <w:r w:rsidRPr="001876EC">
        <w:rPr>
          <w:rFonts w:cs="B Nazanin"/>
          <w:sz w:val="20"/>
          <w:szCs w:val="24"/>
          <w:rtl/>
          <w:lang w:bidi="fa-IR"/>
        </w:rPr>
        <w:t xml:space="preserve"> </w:t>
      </w:r>
      <w:r w:rsidRPr="001876EC">
        <w:rPr>
          <w:rFonts w:cs="B Nazanin" w:hint="cs"/>
          <w:sz w:val="20"/>
          <w:szCs w:val="24"/>
          <w:rtl/>
          <w:lang w:bidi="fa-IR"/>
        </w:rPr>
        <w:t>اصلی،</w:t>
      </w:r>
      <w:r w:rsidRPr="001876EC">
        <w:rPr>
          <w:rFonts w:cs="B Nazanin"/>
          <w:sz w:val="20"/>
          <w:szCs w:val="24"/>
          <w:rtl/>
          <w:lang w:bidi="fa-IR"/>
        </w:rPr>
        <w:t xml:space="preserve"> </w:t>
      </w:r>
      <w:r w:rsidRPr="001876EC">
        <w:rPr>
          <w:rFonts w:cs="B Nazanin"/>
          <w:color w:val="000000" w:themeColor="text1"/>
          <w:sz w:val="20"/>
        </w:rPr>
        <w:t>INRA</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برنامه</w:t>
      </w:r>
      <w:r w:rsidRPr="001876EC">
        <w:rPr>
          <w:rFonts w:cs="B Nazanin"/>
          <w:sz w:val="20"/>
          <w:szCs w:val="24"/>
          <w:rtl/>
          <w:lang w:bidi="fa-IR"/>
        </w:rPr>
        <w:t xml:space="preserve"> </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کیفیت</w:t>
      </w:r>
      <w:r w:rsidRPr="001876EC">
        <w:rPr>
          <w:rFonts w:cs="B Nazanin"/>
          <w:sz w:val="20"/>
          <w:szCs w:val="24"/>
          <w:rtl/>
          <w:lang w:bidi="fa-IR"/>
        </w:rPr>
        <w:t xml:space="preserve"> </w:t>
      </w:r>
      <w:r w:rsidRPr="001876EC">
        <w:rPr>
          <w:rFonts w:cs="B Nazanin" w:hint="cs"/>
          <w:sz w:val="20"/>
          <w:szCs w:val="24"/>
          <w:rtl/>
          <w:lang w:bidi="fa-IR"/>
        </w:rPr>
        <w:t>با</w:t>
      </w:r>
      <w:r w:rsidRPr="001876EC">
        <w:rPr>
          <w:rFonts w:cs="B Nazanin"/>
          <w:sz w:val="20"/>
          <w:szCs w:val="24"/>
          <w:rtl/>
          <w:lang w:bidi="fa-IR"/>
        </w:rPr>
        <w:t xml:space="preserve"> </w:t>
      </w:r>
      <w:r w:rsidRPr="001876EC">
        <w:rPr>
          <w:rFonts w:cs="B Nazanin" w:hint="cs"/>
          <w:sz w:val="20"/>
          <w:szCs w:val="24"/>
          <w:rtl/>
          <w:lang w:bidi="fa-IR"/>
        </w:rPr>
        <w:t>شرایط</w:t>
      </w:r>
      <w:r w:rsidRPr="001876EC">
        <w:rPr>
          <w:rFonts w:cs="B Nazanin"/>
          <w:sz w:val="20"/>
          <w:szCs w:val="24"/>
          <w:rtl/>
          <w:lang w:bidi="fa-IR"/>
        </w:rPr>
        <w:t xml:space="preserve"> </w:t>
      </w:r>
      <w:r w:rsidRPr="001876EC">
        <w:rPr>
          <w:rFonts w:cs="B Nazanin" w:hint="cs"/>
          <w:sz w:val="20"/>
          <w:szCs w:val="24"/>
          <w:rtl/>
          <w:lang w:bidi="fa-IR"/>
        </w:rPr>
        <w:t>توافق</w:t>
      </w:r>
      <w:r w:rsidRPr="001876EC">
        <w:rPr>
          <w:rFonts w:cs="B Nazanin"/>
          <w:sz w:val="20"/>
          <w:szCs w:val="24"/>
          <w:rtl/>
          <w:lang w:bidi="fa-IR"/>
        </w:rPr>
        <w:t xml:space="preserve"> </w:t>
      </w:r>
      <w:r w:rsidRPr="001876EC">
        <w:rPr>
          <w:rFonts w:cs="B Nazanin" w:hint="cs"/>
          <w:sz w:val="20"/>
          <w:szCs w:val="24"/>
          <w:rtl/>
          <w:lang w:bidi="fa-IR"/>
        </w:rPr>
        <w:t>نامه</w:t>
      </w:r>
      <w:r w:rsidRPr="001876EC">
        <w:rPr>
          <w:rFonts w:cs="B Nazanin"/>
          <w:sz w:val="20"/>
          <w:szCs w:val="24"/>
          <w:rtl/>
          <w:lang w:bidi="fa-IR"/>
        </w:rPr>
        <w:t xml:space="preserve"> / </w:t>
      </w:r>
      <w:r w:rsidRPr="001876EC">
        <w:rPr>
          <w:rFonts w:cs="B Nazanin" w:hint="cs"/>
          <w:sz w:val="20"/>
          <w:szCs w:val="24"/>
          <w:rtl/>
          <w:lang w:bidi="fa-IR"/>
        </w:rPr>
        <w:t>قرارداد</w:t>
      </w:r>
      <w:r w:rsidRPr="001876EC">
        <w:rPr>
          <w:rFonts w:cs="B Nazanin"/>
          <w:sz w:val="20"/>
          <w:szCs w:val="24"/>
          <w:rtl/>
          <w:lang w:bidi="fa-IR"/>
        </w:rPr>
        <w:t xml:space="preserve"> </w:t>
      </w:r>
      <w:r w:rsidRPr="001876EC">
        <w:rPr>
          <w:rFonts w:cs="B Nazanin" w:hint="cs"/>
          <w:sz w:val="20"/>
          <w:szCs w:val="24"/>
          <w:rtl/>
          <w:lang w:bidi="fa-IR"/>
        </w:rPr>
        <w:t>تنظیم</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w:t>
      </w:r>
    </w:p>
    <w:p w:rsidR="00A843DE" w:rsidRPr="001876EC" w:rsidRDefault="00A843DE" w:rsidP="00983A43">
      <w:pPr>
        <w:pStyle w:val="ListParagraph"/>
        <w:numPr>
          <w:ilvl w:val="1"/>
          <w:numId w:val="17"/>
        </w:numPr>
        <w:bidi/>
        <w:spacing w:line="276" w:lineRule="auto"/>
        <w:ind w:left="1416" w:hanging="1418"/>
        <w:jc w:val="both"/>
        <w:rPr>
          <w:rFonts w:cs="B Nazanin"/>
          <w:bCs/>
          <w:sz w:val="20"/>
          <w:szCs w:val="24"/>
          <w:lang w:bidi="fa-IR"/>
        </w:rPr>
      </w:pPr>
      <w:del w:id="507" w:author="malekzad , mohammad" w:date="2020-03-02T12:47:00Z">
        <w:r w:rsidRPr="001876EC" w:rsidDel="00EC7778">
          <w:rPr>
            <w:rFonts w:cs="B Nazanin" w:hint="cs"/>
            <w:bCs/>
            <w:sz w:val="20"/>
            <w:szCs w:val="24"/>
            <w:rtl/>
            <w:lang w:bidi="fa-IR"/>
          </w:rPr>
          <w:delText xml:space="preserve">کنترل </w:delText>
        </w:r>
      </w:del>
      <w:r w:rsidRPr="001876EC">
        <w:rPr>
          <w:rFonts w:cs="B Nazanin" w:hint="cs"/>
          <w:bCs/>
          <w:sz w:val="20"/>
          <w:szCs w:val="24"/>
          <w:rtl/>
          <w:lang w:bidi="fa-IR"/>
        </w:rPr>
        <w:t>فر</w:t>
      </w:r>
      <w:r w:rsidR="00AE0B12">
        <w:rPr>
          <w:rFonts w:cs="B Nazanin" w:hint="cs"/>
          <w:bCs/>
          <w:sz w:val="20"/>
          <w:szCs w:val="24"/>
          <w:rtl/>
          <w:lang w:bidi="fa-IR"/>
        </w:rPr>
        <w:t>آ</w:t>
      </w:r>
      <w:r w:rsidRPr="001876EC">
        <w:rPr>
          <w:rFonts w:cs="B Nazanin" w:hint="cs"/>
          <w:bCs/>
          <w:sz w:val="20"/>
          <w:szCs w:val="24"/>
          <w:rtl/>
          <w:lang w:bidi="fa-IR"/>
        </w:rPr>
        <w:t xml:space="preserve">یند </w:t>
      </w:r>
      <w:del w:id="508" w:author="malekzad , mohammad" w:date="2020-03-02T12:47:00Z">
        <w:r w:rsidRPr="001876EC" w:rsidDel="00983A43">
          <w:rPr>
            <w:rFonts w:cs="B Nazanin" w:hint="cs"/>
            <w:bCs/>
            <w:sz w:val="20"/>
            <w:szCs w:val="24"/>
            <w:rtl/>
            <w:lang w:bidi="fa-IR"/>
          </w:rPr>
          <w:delText>مدیریت تامین</w:delText>
        </w:r>
      </w:del>
      <w:ins w:id="509" w:author="malekzad , mohammad" w:date="2020-03-02T12:47:00Z">
        <w:r w:rsidR="00983A43">
          <w:rPr>
            <w:rFonts w:cs="B Nazanin" w:hint="cs"/>
            <w:bCs/>
            <w:sz w:val="20"/>
            <w:szCs w:val="24"/>
            <w:rtl/>
            <w:lang w:bidi="fa-IR"/>
          </w:rPr>
          <w:t xml:space="preserve"> برون سپاری</w:t>
        </w:r>
      </w:ins>
    </w:p>
    <w:p w:rsidR="00A843DE" w:rsidRPr="001876EC" w:rsidRDefault="00A843DE" w:rsidP="002A3FEA">
      <w:pPr>
        <w:pStyle w:val="ListParagraph"/>
        <w:numPr>
          <w:ilvl w:val="2"/>
          <w:numId w:val="17"/>
        </w:numPr>
        <w:bidi/>
        <w:spacing w:line="276" w:lineRule="auto"/>
        <w:ind w:left="1416" w:hanging="1418"/>
        <w:jc w:val="both"/>
        <w:rPr>
          <w:rFonts w:cs="B Nazanin"/>
          <w:sz w:val="20"/>
          <w:szCs w:val="24"/>
          <w:lang w:bidi="fa-IR"/>
        </w:rPr>
      </w:pPr>
      <w:r w:rsidRPr="001876EC">
        <w:rPr>
          <w:rFonts w:cs="B Nazanin" w:hint="cs"/>
          <w:sz w:val="20"/>
          <w:szCs w:val="24"/>
          <w:rtl/>
          <w:lang w:bidi="fa-IR"/>
        </w:rPr>
        <w:t>شرکت ماشین سازی اراک در</w:t>
      </w:r>
      <w:r w:rsidRPr="001876EC">
        <w:rPr>
          <w:rFonts w:cs="B Nazanin"/>
          <w:sz w:val="20"/>
          <w:szCs w:val="24"/>
          <w:rtl/>
          <w:lang w:bidi="fa-IR"/>
        </w:rPr>
        <w:t xml:space="preserve"> </w:t>
      </w:r>
      <w:r w:rsidRPr="001876EC">
        <w:rPr>
          <w:rFonts w:cs="B Nazanin" w:hint="cs"/>
          <w:sz w:val="20"/>
          <w:szCs w:val="24"/>
          <w:rtl/>
          <w:lang w:bidi="fa-IR"/>
        </w:rPr>
        <w:t>تولید</w:t>
      </w:r>
      <w:r w:rsidRPr="001876EC">
        <w:rPr>
          <w:rFonts w:cs="B Nazanin"/>
          <w:sz w:val="20"/>
          <w:szCs w:val="24"/>
          <w:rtl/>
          <w:lang w:bidi="fa-IR"/>
        </w:rPr>
        <w:t xml:space="preserve"> </w:t>
      </w:r>
      <w:r w:rsidRPr="001876EC">
        <w:rPr>
          <w:rFonts w:cs="B Nazanin" w:hint="cs"/>
          <w:sz w:val="20"/>
          <w:szCs w:val="24"/>
          <w:rtl/>
          <w:lang w:bidi="fa-IR"/>
        </w:rPr>
        <w:t>تجهیزات</w:t>
      </w:r>
      <w:r w:rsidRPr="001876EC">
        <w:rPr>
          <w:rFonts w:cs="B Nazanin"/>
          <w:sz w:val="20"/>
          <w:szCs w:val="24"/>
          <w:rtl/>
          <w:lang w:bidi="fa-IR"/>
        </w:rPr>
        <w:t xml:space="preserve"> </w:t>
      </w:r>
      <w:r w:rsidRPr="001876EC">
        <w:rPr>
          <w:rFonts w:cs="B Nazanin" w:hint="cs"/>
          <w:sz w:val="20"/>
          <w:szCs w:val="24"/>
          <w:rtl/>
          <w:lang w:bidi="fa-IR"/>
        </w:rPr>
        <w:t xml:space="preserve">پروژه </w:t>
      </w:r>
      <w:r w:rsidRPr="001876EC">
        <w:rPr>
          <w:rFonts w:cs="B Nazanin"/>
          <w:sz w:val="20"/>
          <w:lang w:bidi="fa-IR"/>
        </w:rPr>
        <w:t>BNPP-2</w:t>
      </w:r>
      <w:r w:rsidRPr="001876EC">
        <w:rPr>
          <w:rFonts w:cs="B Nazanin" w:hint="cs"/>
          <w:sz w:val="20"/>
          <w:szCs w:val="24"/>
          <w:rtl/>
          <w:lang w:bidi="fa-IR"/>
        </w:rPr>
        <w:t>، از خدمات برون سپاری استفاده نمی</w:t>
      </w:r>
      <w:r w:rsidR="00AE0B12">
        <w:rPr>
          <w:rFonts w:cs="B Nazanin" w:hint="eastAsia"/>
          <w:sz w:val="20"/>
          <w:szCs w:val="24"/>
          <w:rtl/>
          <w:lang w:bidi="fa-IR"/>
        </w:rPr>
        <w:t>‌</w:t>
      </w:r>
      <w:r w:rsidRPr="001876EC">
        <w:rPr>
          <w:rFonts w:cs="B Nazanin" w:hint="cs"/>
          <w:sz w:val="20"/>
          <w:szCs w:val="24"/>
          <w:rtl/>
          <w:lang w:bidi="fa-IR"/>
        </w:rPr>
        <w:t>کند.</w:t>
      </w:r>
    </w:p>
    <w:p w:rsidR="00A843DE" w:rsidRPr="001876EC" w:rsidRDefault="00A843DE" w:rsidP="00AE0B12">
      <w:pPr>
        <w:pStyle w:val="ListParagraph"/>
        <w:numPr>
          <w:ilvl w:val="1"/>
          <w:numId w:val="17"/>
        </w:numPr>
        <w:bidi/>
        <w:spacing w:line="276" w:lineRule="auto"/>
        <w:ind w:left="1416" w:hanging="1418"/>
        <w:jc w:val="both"/>
        <w:rPr>
          <w:rFonts w:cs="B Nazanin"/>
          <w:bCs/>
          <w:sz w:val="20"/>
          <w:szCs w:val="24"/>
          <w:lang w:bidi="fa-IR"/>
        </w:rPr>
      </w:pPr>
      <w:r w:rsidRPr="001876EC">
        <w:rPr>
          <w:rFonts w:cs="B Nazanin" w:hint="cs"/>
          <w:bCs/>
          <w:sz w:val="20"/>
          <w:szCs w:val="24"/>
          <w:rtl/>
          <w:lang w:bidi="fa-IR"/>
        </w:rPr>
        <w:t>فر</w:t>
      </w:r>
      <w:r w:rsidR="00AE0B12">
        <w:rPr>
          <w:rFonts w:cs="B Nazanin" w:hint="cs"/>
          <w:bCs/>
          <w:sz w:val="20"/>
          <w:szCs w:val="24"/>
          <w:rtl/>
          <w:lang w:bidi="fa-IR"/>
        </w:rPr>
        <w:t>آ</w:t>
      </w:r>
      <w:r w:rsidRPr="001876EC">
        <w:rPr>
          <w:rFonts w:cs="B Nazanin" w:hint="cs"/>
          <w:bCs/>
          <w:sz w:val="20"/>
          <w:szCs w:val="24"/>
          <w:rtl/>
          <w:lang w:bidi="fa-IR"/>
        </w:rPr>
        <w:t>یند مدیریت پروژه</w:t>
      </w:r>
    </w:p>
    <w:p w:rsidR="00A843DE" w:rsidRPr="001876EC" w:rsidRDefault="00A843DE" w:rsidP="00E95F99">
      <w:pPr>
        <w:pStyle w:val="ListParagraph"/>
        <w:numPr>
          <w:ilvl w:val="2"/>
          <w:numId w:val="17"/>
        </w:numPr>
        <w:bidi/>
        <w:spacing w:line="276" w:lineRule="auto"/>
        <w:ind w:left="1416" w:hanging="1418"/>
        <w:jc w:val="both"/>
        <w:rPr>
          <w:rFonts w:cs="B Nazanin"/>
          <w:sz w:val="20"/>
          <w:szCs w:val="24"/>
          <w:rtl/>
          <w:lang w:bidi="fa-IR"/>
        </w:rPr>
      </w:pPr>
      <w:r w:rsidRPr="001876EC">
        <w:rPr>
          <w:rFonts w:cs="B Nazanin" w:hint="cs"/>
          <w:sz w:val="20"/>
          <w:szCs w:val="24"/>
          <w:rtl/>
          <w:lang w:bidi="fa-IR"/>
        </w:rPr>
        <w:t>بخش</w:t>
      </w:r>
      <w:r w:rsidRPr="001876EC">
        <w:rPr>
          <w:rFonts w:cs="B Nazanin"/>
          <w:sz w:val="20"/>
          <w:szCs w:val="24"/>
          <w:rtl/>
          <w:lang w:bidi="fa-IR"/>
        </w:rPr>
        <w:t xml:space="preserve"> </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مشخص شده در ساختار</w:t>
      </w:r>
      <w:r w:rsidRPr="001876EC">
        <w:rPr>
          <w:rFonts w:cs="B Nazanin"/>
          <w:sz w:val="20"/>
          <w:szCs w:val="24"/>
          <w:rtl/>
          <w:lang w:bidi="fa-IR"/>
        </w:rPr>
        <w:t xml:space="preserve"> </w:t>
      </w:r>
      <w:r w:rsidRPr="001876EC">
        <w:rPr>
          <w:rFonts w:cs="B Nazanin" w:hint="cs"/>
          <w:sz w:val="20"/>
          <w:szCs w:val="24"/>
          <w:rtl/>
          <w:lang w:bidi="fa-IR"/>
        </w:rPr>
        <w:t>سازمانی</w:t>
      </w:r>
      <w:r w:rsidRPr="001876EC">
        <w:rPr>
          <w:rFonts w:cs="B Nazanin"/>
          <w:sz w:val="20"/>
          <w:szCs w:val="24"/>
          <w:rtl/>
          <w:lang w:bidi="fa-IR"/>
        </w:rPr>
        <w:t xml:space="preserve"> </w:t>
      </w:r>
      <w:r w:rsidRPr="001876EC">
        <w:rPr>
          <w:rFonts w:cs="B Nazanin" w:hint="cs"/>
          <w:sz w:val="20"/>
          <w:szCs w:val="24"/>
          <w:rtl/>
          <w:lang w:bidi="fa-IR"/>
        </w:rPr>
        <w:t>مندرج</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پیوست</w:t>
      </w:r>
      <w:r w:rsidRPr="001876EC">
        <w:rPr>
          <w:rFonts w:cs="B Nazanin"/>
          <w:sz w:val="20"/>
          <w:szCs w:val="24"/>
          <w:rtl/>
          <w:lang w:bidi="fa-IR"/>
        </w:rPr>
        <w:t xml:space="preserve"> 3 </w:t>
      </w:r>
      <w:r w:rsidRPr="001876EC">
        <w:rPr>
          <w:rFonts w:cs="B Nazanin" w:hint="cs"/>
          <w:sz w:val="20"/>
          <w:szCs w:val="24"/>
          <w:rtl/>
          <w:lang w:bidi="fa-IR"/>
        </w:rPr>
        <w:t>برای</w:t>
      </w:r>
      <w:r w:rsidRPr="001876EC">
        <w:rPr>
          <w:rFonts w:cs="B Nazanin"/>
          <w:sz w:val="20"/>
          <w:szCs w:val="24"/>
          <w:rtl/>
          <w:lang w:bidi="fa-IR"/>
        </w:rPr>
        <w:t xml:space="preserve"> </w:t>
      </w:r>
      <w:r w:rsidRPr="001876EC">
        <w:rPr>
          <w:rFonts w:cs="B Nazanin" w:hint="cs"/>
          <w:sz w:val="20"/>
          <w:szCs w:val="24"/>
          <w:rtl/>
          <w:lang w:bidi="fa-IR"/>
        </w:rPr>
        <w:t>مدیریت</w:t>
      </w:r>
      <w:r w:rsidRPr="001876EC">
        <w:rPr>
          <w:rFonts w:cs="B Nazanin"/>
          <w:sz w:val="20"/>
          <w:szCs w:val="24"/>
          <w:rtl/>
          <w:lang w:bidi="fa-IR"/>
        </w:rPr>
        <w:t xml:space="preserve"> </w:t>
      </w:r>
      <w:r w:rsidRPr="001876EC">
        <w:rPr>
          <w:rFonts w:cs="B Nazanin" w:hint="cs"/>
          <w:sz w:val="20"/>
          <w:szCs w:val="24"/>
          <w:rtl/>
          <w:lang w:bidi="fa-IR"/>
        </w:rPr>
        <w:t>و</w:t>
      </w:r>
      <w:r w:rsidRPr="001876EC">
        <w:rPr>
          <w:rFonts w:cs="B Nazanin"/>
          <w:sz w:val="20"/>
          <w:szCs w:val="24"/>
          <w:rtl/>
          <w:lang w:bidi="fa-IR"/>
        </w:rPr>
        <w:t xml:space="preserve"> </w:t>
      </w:r>
      <w:r w:rsidRPr="001876EC">
        <w:rPr>
          <w:rFonts w:cs="B Nazanin" w:hint="cs"/>
          <w:sz w:val="20"/>
          <w:szCs w:val="24"/>
          <w:rtl/>
          <w:lang w:bidi="fa-IR"/>
        </w:rPr>
        <w:t>اجرای</w:t>
      </w:r>
      <w:r w:rsidRPr="001876EC">
        <w:rPr>
          <w:rFonts w:cs="B Nazanin"/>
          <w:sz w:val="20"/>
          <w:szCs w:val="24"/>
          <w:rtl/>
          <w:lang w:bidi="fa-IR"/>
        </w:rPr>
        <w:t xml:space="preserve"> </w:t>
      </w:r>
      <w:r w:rsidRPr="001876EC">
        <w:rPr>
          <w:rFonts w:cs="B Nazanin" w:hint="cs"/>
          <w:sz w:val="20"/>
          <w:szCs w:val="24"/>
          <w:rtl/>
          <w:lang w:bidi="fa-IR"/>
        </w:rPr>
        <w:t>فعالیت</w:t>
      </w:r>
      <w:r w:rsidRPr="001876EC">
        <w:rPr>
          <w:rFonts w:cs="B Nazanin"/>
          <w:sz w:val="20"/>
          <w:szCs w:val="24"/>
          <w:rtl/>
          <w:lang w:bidi="fa-IR"/>
        </w:rPr>
        <w:t xml:space="preserve"> </w:t>
      </w:r>
      <w:r w:rsidRPr="001876EC">
        <w:rPr>
          <w:rFonts w:cs="B Nazanin" w:hint="cs"/>
          <w:sz w:val="20"/>
          <w:szCs w:val="24"/>
          <w:rtl/>
          <w:lang w:bidi="fa-IR"/>
        </w:rPr>
        <w:t>های</w:t>
      </w:r>
      <w:r w:rsidRPr="001876EC">
        <w:rPr>
          <w:rFonts w:cs="B Nazanin"/>
          <w:sz w:val="20"/>
          <w:szCs w:val="24"/>
          <w:rtl/>
          <w:lang w:bidi="fa-IR"/>
        </w:rPr>
        <w:t xml:space="preserve"> </w:t>
      </w:r>
      <w:r w:rsidRPr="001876EC">
        <w:rPr>
          <w:rFonts w:cs="B Nazanin" w:hint="cs"/>
          <w:sz w:val="20"/>
          <w:szCs w:val="24"/>
          <w:rtl/>
          <w:lang w:bidi="fa-IR"/>
        </w:rPr>
        <w:t>پروژه</w:t>
      </w:r>
      <w:r w:rsidRPr="001876EC">
        <w:rPr>
          <w:rFonts w:cs="B Nazanin"/>
          <w:sz w:val="20"/>
          <w:szCs w:val="24"/>
          <w:rtl/>
          <w:lang w:bidi="fa-IR"/>
        </w:rPr>
        <w:t xml:space="preserve"> </w:t>
      </w:r>
      <w:r w:rsidRPr="001876EC">
        <w:rPr>
          <w:rFonts w:cs="B Nazanin"/>
          <w:sz w:val="20"/>
          <w:lang w:bidi="fa-IR"/>
        </w:rPr>
        <w:t>BNPP-2</w:t>
      </w:r>
      <w:r w:rsidRPr="001876EC">
        <w:rPr>
          <w:rFonts w:cs="B Nazanin"/>
          <w:sz w:val="20"/>
          <w:szCs w:val="24"/>
          <w:rtl/>
          <w:lang w:bidi="fa-IR"/>
        </w:rPr>
        <w:t xml:space="preserve"> </w:t>
      </w:r>
      <w:r w:rsidR="00BF773C" w:rsidRPr="001876EC">
        <w:rPr>
          <w:rFonts w:cs="B Nazanin" w:hint="cs"/>
          <w:sz w:val="20"/>
          <w:szCs w:val="24"/>
          <w:rtl/>
          <w:lang w:bidi="fa-IR"/>
        </w:rPr>
        <w:t>مشارکت</w:t>
      </w:r>
      <w:r w:rsidRPr="001876EC">
        <w:rPr>
          <w:rFonts w:cs="B Nazanin"/>
          <w:sz w:val="20"/>
          <w:szCs w:val="24"/>
          <w:rtl/>
          <w:lang w:bidi="fa-IR"/>
        </w:rPr>
        <w:t xml:space="preserve"> </w:t>
      </w:r>
      <w:r w:rsidRPr="001876EC">
        <w:rPr>
          <w:rFonts w:cs="B Nazanin" w:hint="cs"/>
          <w:sz w:val="20"/>
          <w:szCs w:val="24"/>
          <w:rtl/>
          <w:lang w:bidi="fa-IR"/>
        </w:rPr>
        <w:t>می</w:t>
      </w:r>
      <w:r w:rsidRPr="001876EC">
        <w:rPr>
          <w:rFonts w:cs="B Nazanin"/>
          <w:sz w:val="20"/>
          <w:szCs w:val="24"/>
          <w:rtl/>
          <w:lang w:bidi="fa-IR"/>
        </w:rPr>
        <w:t xml:space="preserve"> </w:t>
      </w:r>
      <w:r w:rsidRPr="001876EC">
        <w:rPr>
          <w:rFonts w:cs="B Nazanin" w:hint="cs"/>
          <w:sz w:val="20"/>
          <w:szCs w:val="24"/>
          <w:rtl/>
          <w:lang w:bidi="fa-IR"/>
        </w:rPr>
        <w:t>کنند</w:t>
      </w:r>
      <w:r w:rsidRPr="001876EC">
        <w:rPr>
          <w:rFonts w:cs="B Nazanin"/>
          <w:sz w:val="20"/>
          <w:szCs w:val="24"/>
          <w:rtl/>
          <w:lang w:bidi="fa-IR"/>
        </w:rPr>
        <w:t xml:space="preserve"> </w:t>
      </w:r>
      <w:r w:rsidR="00BF773C" w:rsidRPr="001876EC">
        <w:rPr>
          <w:rFonts w:cs="B Nazanin" w:hint="cs"/>
          <w:sz w:val="20"/>
          <w:szCs w:val="24"/>
          <w:rtl/>
          <w:lang w:bidi="fa-IR"/>
        </w:rPr>
        <w:t xml:space="preserve">و </w:t>
      </w:r>
      <w:r w:rsidRPr="001876EC">
        <w:rPr>
          <w:rFonts w:cs="B Nazanin" w:hint="cs"/>
          <w:sz w:val="20"/>
          <w:szCs w:val="24"/>
          <w:rtl/>
          <w:lang w:bidi="fa-IR"/>
        </w:rPr>
        <w:t>فرآیند</w:t>
      </w:r>
      <w:r w:rsidRPr="001876EC">
        <w:rPr>
          <w:rFonts w:cs="B Nazanin"/>
          <w:sz w:val="20"/>
          <w:szCs w:val="24"/>
          <w:rtl/>
          <w:lang w:bidi="fa-IR"/>
        </w:rPr>
        <w:t xml:space="preserve"> </w:t>
      </w:r>
      <w:r w:rsidRPr="001876EC">
        <w:rPr>
          <w:rFonts w:cs="B Nazanin" w:hint="cs"/>
          <w:sz w:val="20"/>
          <w:szCs w:val="24"/>
          <w:rtl/>
          <w:lang w:bidi="fa-IR"/>
        </w:rPr>
        <w:t>مدیریت</w:t>
      </w:r>
      <w:r w:rsidRPr="001876EC">
        <w:rPr>
          <w:rFonts w:cs="B Nazanin"/>
          <w:sz w:val="20"/>
          <w:szCs w:val="24"/>
          <w:rtl/>
          <w:lang w:bidi="fa-IR"/>
        </w:rPr>
        <w:t xml:space="preserve"> </w:t>
      </w:r>
      <w:r w:rsidRPr="001876EC">
        <w:rPr>
          <w:rFonts w:cs="B Nazanin" w:hint="cs"/>
          <w:sz w:val="20"/>
          <w:szCs w:val="24"/>
          <w:rtl/>
          <w:lang w:bidi="fa-IR"/>
        </w:rPr>
        <w:t>پروژه شرکت ماشین سازی اراک به کار گرفته نمی شود</w:t>
      </w:r>
      <w:r w:rsidR="00BF773C" w:rsidRPr="001876EC">
        <w:rPr>
          <w:rFonts w:cs="B Nazanin" w:hint="cs"/>
          <w:sz w:val="20"/>
          <w:szCs w:val="24"/>
          <w:rtl/>
          <w:lang w:bidi="fa-IR"/>
        </w:rPr>
        <w:t xml:space="preserve"> و طبق </w:t>
      </w:r>
      <w:r w:rsidRPr="001876EC">
        <w:rPr>
          <w:rFonts w:cs="B Nazanin" w:hint="cs"/>
          <w:sz w:val="20"/>
          <w:szCs w:val="24"/>
          <w:rtl/>
          <w:lang w:bidi="fa-IR"/>
        </w:rPr>
        <w:t>اسناد</w:t>
      </w:r>
      <w:r w:rsidRPr="001876EC">
        <w:rPr>
          <w:rFonts w:cs="B Nazanin"/>
          <w:sz w:val="20"/>
          <w:szCs w:val="24"/>
          <w:rtl/>
          <w:lang w:bidi="fa-IR"/>
        </w:rPr>
        <w:t xml:space="preserve"> </w:t>
      </w:r>
      <w:r w:rsidRPr="001876EC">
        <w:rPr>
          <w:rFonts w:cs="B Nazanin" w:hint="cs"/>
          <w:sz w:val="20"/>
          <w:szCs w:val="24"/>
          <w:rtl/>
          <w:lang w:bidi="fa-IR"/>
        </w:rPr>
        <w:t>راهنمای</w:t>
      </w:r>
      <w:r w:rsidRPr="001876EC">
        <w:rPr>
          <w:rFonts w:cs="B Nazanin"/>
          <w:sz w:val="20"/>
          <w:szCs w:val="24"/>
          <w:rtl/>
          <w:lang w:bidi="fa-IR"/>
        </w:rPr>
        <w:t xml:space="preserve"> </w:t>
      </w:r>
      <w:r w:rsidRPr="001876EC">
        <w:rPr>
          <w:rFonts w:cs="B Nazanin" w:hint="cs"/>
          <w:sz w:val="20"/>
          <w:szCs w:val="24"/>
          <w:rtl/>
          <w:lang w:bidi="fa-IR"/>
        </w:rPr>
        <w:t>مدیریت</w:t>
      </w:r>
      <w:r w:rsidRPr="001876EC">
        <w:rPr>
          <w:rFonts w:cs="B Nazanin"/>
          <w:sz w:val="20"/>
          <w:szCs w:val="24"/>
          <w:rtl/>
          <w:lang w:bidi="fa-IR"/>
        </w:rPr>
        <w:t xml:space="preserve"> </w:t>
      </w:r>
      <w:r w:rsidRPr="001876EC">
        <w:rPr>
          <w:rFonts w:cs="B Nazanin" w:hint="cs"/>
          <w:sz w:val="20"/>
          <w:szCs w:val="24"/>
          <w:rtl/>
          <w:lang w:bidi="fa-IR"/>
        </w:rPr>
        <w:t>پروژه</w:t>
      </w:r>
      <w:r w:rsidRPr="001876EC">
        <w:rPr>
          <w:rFonts w:cs="B Nazanin"/>
          <w:sz w:val="20"/>
          <w:szCs w:val="24"/>
          <w:rtl/>
          <w:lang w:bidi="fa-IR"/>
        </w:rPr>
        <w:t xml:space="preserve"> </w:t>
      </w:r>
      <w:r w:rsidRPr="001876EC">
        <w:rPr>
          <w:rFonts w:cs="B Nazanin" w:hint="cs"/>
          <w:sz w:val="20"/>
          <w:szCs w:val="24"/>
          <w:rtl/>
          <w:lang w:bidi="fa-IR"/>
        </w:rPr>
        <w:t>پیمانکار</w:t>
      </w:r>
      <w:r w:rsidRPr="001876EC">
        <w:rPr>
          <w:rFonts w:cs="B Nazanin"/>
          <w:sz w:val="20"/>
          <w:szCs w:val="24"/>
          <w:rtl/>
          <w:lang w:bidi="fa-IR"/>
        </w:rPr>
        <w:t xml:space="preserve"> </w:t>
      </w:r>
      <w:r w:rsidR="00BF773C" w:rsidRPr="001876EC">
        <w:rPr>
          <w:rFonts w:cs="B Nazanin" w:hint="cs"/>
          <w:sz w:val="20"/>
          <w:szCs w:val="24"/>
          <w:rtl/>
          <w:lang w:bidi="fa-IR"/>
        </w:rPr>
        <w:t>عمل می گردد</w:t>
      </w:r>
      <w:r w:rsidRPr="001876EC">
        <w:rPr>
          <w:rFonts w:cs="B Nazanin"/>
          <w:sz w:val="20"/>
          <w:szCs w:val="24"/>
          <w:rtl/>
          <w:lang w:bidi="fa-IR"/>
        </w:rPr>
        <w:t xml:space="preserve">. </w:t>
      </w:r>
      <w:r w:rsidRPr="001876EC">
        <w:rPr>
          <w:rFonts w:cs="B Nazanin" w:hint="cs"/>
          <w:sz w:val="20"/>
          <w:szCs w:val="24"/>
          <w:rtl/>
          <w:lang w:bidi="fa-IR"/>
        </w:rPr>
        <w:t>یکی</w:t>
      </w:r>
      <w:r w:rsidRPr="001876EC">
        <w:rPr>
          <w:rFonts w:cs="B Nazanin"/>
          <w:sz w:val="20"/>
          <w:szCs w:val="24"/>
          <w:rtl/>
          <w:lang w:bidi="fa-IR"/>
        </w:rPr>
        <w:t xml:space="preserve"> </w:t>
      </w:r>
      <w:r w:rsidRPr="001876EC">
        <w:rPr>
          <w:rFonts w:cs="B Nazanin" w:hint="cs"/>
          <w:sz w:val="20"/>
          <w:szCs w:val="24"/>
          <w:rtl/>
          <w:lang w:bidi="fa-IR"/>
        </w:rPr>
        <w:t>از</w:t>
      </w:r>
      <w:r w:rsidRPr="001876EC">
        <w:rPr>
          <w:rFonts w:cs="B Nazanin"/>
          <w:sz w:val="20"/>
          <w:szCs w:val="24"/>
          <w:rtl/>
          <w:lang w:bidi="fa-IR"/>
        </w:rPr>
        <w:t xml:space="preserve"> </w:t>
      </w:r>
      <w:r w:rsidRPr="001876EC">
        <w:rPr>
          <w:rFonts w:cs="B Nazanin" w:hint="cs"/>
          <w:sz w:val="20"/>
          <w:szCs w:val="24"/>
          <w:rtl/>
          <w:lang w:bidi="fa-IR"/>
        </w:rPr>
        <w:t>مهمترین</w:t>
      </w:r>
      <w:r w:rsidRPr="001876EC">
        <w:rPr>
          <w:rFonts w:cs="B Nazanin"/>
          <w:sz w:val="20"/>
          <w:szCs w:val="24"/>
          <w:rtl/>
          <w:lang w:bidi="fa-IR"/>
        </w:rPr>
        <w:t xml:space="preserve"> </w:t>
      </w:r>
      <w:r w:rsidRPr="001876EC">
        <w:rPr>
          <w:rFonts w:cs="B Nazanin" w:hint="cs"/>
          <w:sz w:val="20"/>
          <w:szCs w:val="24"/>
          <w:rtl/>
          <w:lang w:bidi="fa-IR"/>
        </w:rPr>
        <w:t>اسناد،</w:t>
      </w:r>
      <w:r w:rsidRPr="001876EC">
        <w:rPr>
          <w:rFonts w:cs="B Nazanin"/>
          <w:sz w:val="20"/>
          <w:szCs w:val="24"/>
          <w:rtl/>
          <w:lang w:bidi="fa-IR"/>
        </w:rPr>
        <w:t xml:space="preserve"> </w:t>
      </w:r>
      <w:r w:rsidRPr="001876EC">
        <w:rPr>
          <w:rFonts w:cs="B Nazanin" w:hint="cs"/>
          <w:sz w:val="20"/>
          <w:szCs w:val="24"/>
          <w:rtl/>
          <w:lang w:bidi="fa-IR"/>
        </w:rPr>
        <w:t>روش</w:t>
      </w:r>
      <w:r w:rsidRPr="001876EC">
        <w:rPr>
          <w:rFonts w:cs="B Nazanin"/>
          <w:sz w:val="20"/>
          <w:szCs w:val="24"/>
          <w:rtl/>
          <w:lang w:bidi="fa-IR"/>
        </w:rPr>
        <w:t xml:space="preserve"> </w:t>
      </w:r>
      <w:r w:rsidRPr="001876EC">
        <w:rPr>
          <w:rFonts w:cs="B Nazanin" w:hint="cs"/>
          <w:sz w:val="20"/>
          <w:szCs w:val="24"/>
          <w:rtl/>
          <w:lang w:bidi="fa-IR"/>
        </w:rPr>
        <w:t>مدیریتی</w:t>
      </w:r>
      <w:r w:rsidRPr="001876EC">
        <w:rPr>
          <w:rFonts w:cs="B Nazanin"/>
          <w:sz w:val="20"/>
          <w:szCs w:val="24"/>
          <w:rtl/>
          <w:lang w:bidi="fa-IR"/>
        </w:rPr>
        <w:t xml:space="preserve"> </w:t>
      </w:r>
      <w:r w:rsidRPr="001876EC">
        <w:rPr>
          <w:rFonts w:cs="B Nazanin" w:hint="cs"/>
          <w:sz w:val="20"/>
          <w:szCs w:val="24"/>
          <w:rtl/>
          <w:lang w:bidi="fa-IR"/>
        </w:rPr>
        <w:t>برنامه</w:t>
      </w:r>
      <w:r w:rsidRPr="001876EC">
        <w:rPr>
          <w:rFonts w:cs="B Nazanin"/>
          <w:sz w:val="20"/>
          <w:szCs w:val="24"/>
          <w:rtl/>
          <w:lang w:bidi="fa-IR"/>
        </w:rPr>
        <w:t xml:space="preserve"> </w:t>
      </w:r>
      <w:r w:rsidRPr="001876EC">
        <w:rPr>
          <w:rFonts w:cs="B Nazanin" w:hint="cs"/>
          <w:sz w:val="20"/>
          <w:szCs w:val="24"/>
          <w:rtl/>
          <w:lang w:bidi="fa-IR"/>
        </w:rPr>
        <w:t>مدیریت</w:t>
      </w:r>
      <w:r w:rsidRPr="001876EC">
        <w:rPr>
          <w:rFonts w:cs="B Nazanin"/>
          <w:sz w:val="20"/>
          <w:szCs w:val="24"/>
          <w:rtl/>
          <w:lang w:bidi="fa-IR"/>
        </w:rPr>
        <w:t xml:space="preserve"> </w:t>
      </w:r>
      <w:r w:rsidRPr="001876EC">
        <w:rPr>
          <w:rFonts w:cs="B Nazanin" w:hint="cs"/>
          <w:sz w:val="20"/>
          <w:szCs w:val="24"/>
          <w:rtl/>
          <w:lang w:bidi="fa-IR"/>
        </w:rPr>
        <w:t>ریسک</w:t>
      </w:r>
      <w:r w:rsidRPr="001876EC">
        <w:rPr>
          <w:rFonts w:cs="B Nazanin"/>
          <w:sz w:val="20"/>
          <w:szCs w:val="24"/>
          <w:rtl/>
          <w:lang w:bidi="fa-IR"/>
        </w:rPr>
        <w:t xml:space="preserve"> </w:t>
      </w:r>
      <w:r w:rsidRPr="001876EC">
        <w:rPr>
          <w:rFonts w:cs="B Nazanin" w:hint="cs"/>
          <w:sz w:val="20"/>
          <w:szCs w:val="24"/>
          <w:rtl/>
          <w:lang w:bidi="fa-IR"/>
        </w:rPr>
        <w:t>و</w:t>
      </w:r>
      <w:r w:rsidRPr="001876EC">
        <w:rPr>
          <w:rFonts w:cs="B Nazanin"/>
          <w:sz w:val="20"/>
          <w:szCs w:val="24"/>
          <w:rtl/>
          <w:lang w:bidi="fa-IR"/>
        </w:rPr>
        <w:t xml:space="preserve"> </w:t>
      </w:r>
      <w:r w:rsidRPr="001876EC">
        <w:rPr>
          <w:rFonts w:cs="B Nazanin" w:hint="cs"/>
          <w:sz w:val="20"/>
          <w:szCs w:val="24"/>
          <w:rtl/>
          <w:lang w:bidi="fa-IR"/>
        </w:rPr>
        <w:t>شرح</w:t>
      </w:r>
      <w:r w:rsidRPr="001876EC">
        <w:rPr>
          <w:rFonts w:cs="B Nazanin"/>
          <w:sz w:val="20"/>
          <w:szCs w:val="24"/>
          <w:rtl/>
          <w:lang w:bidi="fa-IR"/>
        </w:rPr>
        <w:t xml:space="preserve"> </w:t>
      </w:r>
      <w:r w:rsidRPr="001876EC">
        <w:rPr>
          <w:rFonts w:cs="B Nazanin" w:hint="cs"/>
          <w:sz w:val="20"/>
          <w:szCs w:val="24"/>
          <w:rtl/>
          <w:lang w:bidi="fa-IR"/>
        </w:rPr>
        <w:t>فرآیند</w:t>
      </w:r>
      <w:r w:rsidR="00BF773C" w:rsidRPr="001876EC">
        <w:rPr>
          <w:rFonts w:cs="B Nazanin" w:hint="cs"/>
          <w:sz w:val="20"/>
          <w:szCs w:val="24"/>
          <w:rtl/>
          <w:lang w:bidi="fa-IR"/>
        </w:rPr>
        <w:t xml:space="preserve"> با کد</w:t>
      </w:r>
      <w:r w:rsidRPr="001876EC">
        <w:rPr>
          <w:rFonts w:cs="B Nazanin"/>
          <w:sz w:val="20"/>
          <w:szCs w:val="24"/>
          <w:rtl/>
          <w:lang w:bidi="fa-IR"/>
        </w:rPr>
        <w:t xml:space="preserve"> </w:t>
      </w:r>
      <w:r w:rsidRPr="001876EC">
        <w:rPr>
          <w:rFonts w:cs="B Nazanin"/>
          <w:sz w:val="20"/>
          <w:lang w:bidi="fa-IR"/>
        </w:rPr>
        <w:t>BU2.0130.0.0.PM.DC0005</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 xml:space="preserve"> </w:t>
      </w:r>
      <w:r w:rsidRPr="001876EC">
        <w:rPr>
          <w:rFonts w:cs="B Nazanin" w:hint="cs"/>
          <w:sz w:val="20"/>
          <w:szCs w:val="24"/>
          <w:rtl/>
          <w:lang w:bidi="fa-IR"/>
        </w:rPr>
        <w:t>که</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آن</w:t>
      </w:r>
      <w:r w:rsidRPr="001876EC">
        <w:rPr>
          <w:rFonts w:cs="B Nazanin"/>
          <w:sz w:val="20"/>
          <w:szCs w:val="24"/>
          <w:rtl/>
          <w:lang w:bidi="fa-IR"/>
        </w:rPr>
        <w:t xml:space="preserve"> </w:t>
      </w:r>
      <w:r w:rsidRPr="001876EC">
        <w:rPr>
          <w:rFonts w:cs="B Nazanin" w:hint="cs"/>
          <w:sz w:val="20"/>
          <w:szCs w:val="24"/>
          <w:rtl/>
          <w:lang w:bidi="fa-IR"/>
        </w:rPr>
        <w:t>نحوه</w:t>
      </w:r>
      <w:r w:rsidRPr="001876EC">
        <w:rPr>
          <w:rFonts w:cs="B Nazanin"/>
          <w:sz w:val="20"/>
          <w:szCs w:val="24"/>
          <w:rtl/>
          <w:lang w:bidi="fa-IR"/>
        </w:rPr>
        <w:t xml:space="preserve"> </w:t>
      </w:r>
      <w:r w:rsidRPr="001876EC">
        <w:rPr>
          <w:rFonts w:cs="B Nazanin" w:hint="cs"/>
          <w:sz w:val="20"/>
          <w:szCs w:val="24"/>
          <w:rtl/>
          <w:lang w:bidi="fa-IR"/>
        </w:rPr>
        <w:t>مدیریت</w:t>
      </w:r>
      <w:r w:rsidRPr="001876EC">
        <w:rPr>
          <w:rFonts w:cs="B Nazanin"/>
          <w:sz w:val="20"/>
          <w:szCs w:val="24"/>
          <w:rtl/>
          <w:lang w:bidi="fa-IR"/>
        </w:rPr>
        <w:t xml:space="preserve"> </w:t>
      </w:r>
      <w:r w:rsidRPr="001876EC">
        <w:rPr>
          <w:rFonts w:cs="B Nazanin" w:hint="cs"/>
          <w:sz w:val="20"/>
          <w:szCs w:val="24"/>
          <w:rtl/>
          <w:lang w:bidi="fa-IR"/>
        </w:rPr>
        <w:t>ریسک</w:t>
      </w:r>
      <w:r w:rsidRPr="001876EC">
        <w:rPr>
          <w:rFonts w:cs="B Nazanin"/>
          <w:sz w:val="20"/>
          <w:szCs w:val="24"/>
          <w:rtl/>
          <w:lang w:bidi="fa-IR"/>
        </w:rPr>
        <w:t xml:space="preserve"> </w:t>
      </w:r>
      <w:r w:rsidRPr="001876EC">
        <w:rPr>
          <w:rFonts w:cs="B Nazanin" w:hint="cs"/>
          <w:sz w:val="20"/>
          <w:szCs w:val="24"/>
          <w:rtl/>
          <w:lang w:bidi="fa-IR"/>
        </w:rPr>
        <w:t>مربوط</w:t>
      </w:r>
      <w:r w:rsidRPr="001876EC">
        <w:rPr>
          <w:rFonts w:cs="B Nazanin"/>
          <w:sz w:val="20"/>
          <w:szCs w:val="24"/>
          <w:rtl/>
          <w:lang w:bidi="fa-IR"/>
        </w:rPr>
        <w:t xml:space="preserve"> </w:t>
      </w:r>
      <w:r w:rsidRPr="001876EC">
        <w:rPr>
          <w:rFonts w:cs="B Nazanin" w:hint="cs"/>
          <w:sz w:val="20"/>
          <w:szCs w:val="24"/>
          <w:rtl/>
          <w:lang w:bidi="fa-IR"/>
        </w:rPr>
        <w:t>به</w:t>
      </w:r>
      <w:r w:rsidRPr="001876EC">
        <w:rPr>
          <w:rFonts w:cs="B Nazanin"/>
          <w:sz w:val="20"/>
          <w:szCs w:val="24"/>
          <w:rtl/>
          <w:lang w:bidi="fa-IR"/>
        </w:rPr>
        <w:t xml:space="preserve"> </w:t>
      </w:r>
      <w:r w:rsidRPr="001876EC">
        <w:rPr>
          <w:rFonts w:cs="B Nazanin" w:hint="cs"/>
          <w:sz w:val="20"/>
          <w:szCs w:val="24"/>
          <w:rtl/>
          <w:lang w:bidi="fa-IR"/>
        </w:rPr>
        <w:t>تجهیزات</w:t>
      </w:r>
      <w:r w:rsidRPr="001876EC">
        <w:rPr>
          <w:rFonts w:cs="B Nazanin"/>
          <w:sz w:val="20"/>
          <w:szCs w:val="24"/>
          <w:rtl/>
          <w:lang w:bidi="fa-IR"/>
        </w:rPr>
        <w:t xml:space="preserve"> </w:t>
      </w:r>
      <w:r w:rsidRPr="001876EC">
        <w:rPr>
          <w:rFonts w:cs="B Nazanin" w:hint="cs"/>
          <w:sz w:val="20"/>
          <w:szCs w:val="24"/>
          <w:rtl/>
          <w:lang w:bidi="fa-IR"/>
        </w:rPr>
        <w:t>تولید</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توسط</w:t>
      </w:r>
      <w:r w:rsidRPr="001876EC">
        <w:rPr>
          <w:rFonts w:cs="B Nazanin"/>
          <w:sz w:val="20"/>
          <w:szCs w:val="24"/>
          <w:rtl/>
          <w:lang w:bidi="fa-IR"/>
        </w:rPr>
        <w:t xml:space="preserve"> </w:t>
      </w:r>
      <w:r w:rsidRPr="001876EC">
        <w:rPr>
          <w:rFonts w:cs="B Nazanin" w:hint="cs"/>
          <w:sz w:val="20"/>
          <w:szCs w:val="24"/>
          <w:rtl/>
          <w:lang w:bidi="fa-IR"/>
        </w:rPr>
        <w:t>پیمانکاران</w:t>
      </w:r>
      <w:r w:rsidRPr="001876EC">
        <w:rPr>
          <w:rFonts w:cs="B Nazanin"/>
          <w:sz w:val="20"/>
          <w:szCs w:val="24"/>
          <w:rtl/>
          <w:lang w:bidi="fa-IR"/>
        </w:rPr>
        <w:t xml:space="preserve"> </w:t>
      </w:r>
      <w:r w:rsidRPr="001876EC">
        <w:rPr>
          <w:rFonts w:cs="B Nazanin" w:hint="cs"/>
          <w:sz w:val="20"/>
          <w:szCs w:val="24"/>
          <w:rtl/>
          <w:lang w:bidi="fa-IR"/>
        </w:rPr>
        <w:t>مانند</w:t>
      </w:r>
      <w:r w:rsidRPr="001876EC">
        <w:rPr>
          <w:rFonts w:cs="B Nazanin"/>
          <w:sz w:val="20"/>
          <w:szCs w:val="24"/>
          <w:rtl/>
          <w:lang w:bidi="fa-IR"/>
        </w:rPr>
        <w:t xml:space="preserve"> </w:t>
      </w:r>
      <w:r w:rsidRPr="001876EC">
        <w:rPr>
          <w:rFonts w:cs="B Nazanin" w:hint="cs"/>
          <w:sz w:val="20"/>
          <w:szCs w:val="24"/>
          <w:rtl/>
          <w:lang w:bidi="fa-IR"/>
        </w:rPr>
        <w:t>شرکت ماشین سازی اراک</w:t>
      </w:r>
      <w:r w:rsidRPr="001876EC">
        <w:rPr>
          <w:rFonts w:cs="B Nazanin"/>
          <w:sz w:val="20"/>
          <w:szCs w:val="24"/>
          <w:rtl/>
          <w:lang w:bidi="fa-IR"/>
        </w:rPr>
        <w:t xml:space="preserve"> </w:t>
      </w:r>
      <w:r w:rsidRPr="001876EC">
        <w:rPr>
          <w:rFonts w:cs="B Nazanin" w:hint="cs"/>
          <w:sz w:val="20"/>
          <w:szCs w:val="24"/>
          <w:rtl/>
          <w:lang w:bidi="fa-IR"/>
        </w:rPr>
        <w:t>ذکر</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است</w:t>
      </w:r>
      <w:r w:rsidRPr="001876EC">
        <w:rPr>
          <w:rFonts w:cs="B Nazanin"/>
          <w:sz w:val="20"/>
          <w:szCs w:val="24"/>
          <w:rtl/>
          <w:lang w:bidi="fa-IR"/>
        </w:rPr>
        <w:t>.</w:t>
      </w:r>
    </w:p>
    <w:p w:rsidR="00A843DE" w:rsidRPr="001876EC" w:rsidRDefault="00A843DE" w:rsidP="002A3FEA">
      <w:pPr>
        <w:pStyle w:val="ListParagraph"/>
        <w:numPr>
          <w:ilvl w:val="2"/>
          <w:numId w:val="17"/>
        </w:numPr>
        <w:bidi/>
        <w:spacing w:line="276" w:lineRule="auto"/>
        <w:ind w:left="1416" w:hanging="1418"/>
        <w:jc w:val="both"/>
        <w:rPr>
          <w:rFonts w:cs="B Nazanin"/>
          <w:sz w:val="20"/>
          <w:szCs w:val="24"/>
          <w:rtl/>
          <w:lang w:bidi="fa-IR"/>
        </w:rPr>
      </w:pPr>
      <w:r w:rsidRPr="001876EC">
        <w:rPr>
          <w:rFonts w:cs="B Nazanin" w:hint="cs"/>
          <w:sz w:val="20"/>
          <w:szCs w:val="24"/>
          <w:rtl/>
          <w:lang w:bidi="fa-IR"/>
        </w:rPr>
        <w:t>این</w:t>
      </w:r>
      <w:r w:rsidRPr="001876EC">
        <w:rPr>
          <w:rFonts w:cs="B Nazanin"/>
          <w:sz w:val="20"/>
          <w:szCs w:val="24"/>
          <w:rtl/>
          <w:lang w:bidi="fa-IR"/>
        </w:rPr>
        <w:t xml:space="preserve"> </w:t>
      </w:r>
      <w:r w:rsidRPr="001876EC">
        <w:rPr>
          <w:rFonts w:cs="B Nazanin" w:hint="cs"/>
          <w:sz w:val="20"/>
          <w:szCs w:val="24"/>
          <w:rtl/>
          <w:lang w:bidi="fa-IR"/>
        </w:rPr>
        <w:t>روش</w:t>
      </w:r>
      <w:r w:rsidRPr="001876EC">
        <w:rPr>
          <w:rFonts w:cs="B Nazanin"/>
          <w:sz w:val="20"/>
          <w:szCs w:val="24"/>
          <w:rtl/>
          <w:lang w:bidi="fa-IR"/>
        </w:rPr>
        <w:t xml:space="preserve"> </w:t>
      </w:r>
      <w:r w:rsidRPr="001876EC">
        <w:rPr>
          <w:rFonts w:cs="B Nazanin" w:hint="cs"/>
          <w:sz w:val="20"/>
          <w:szCs w:val="24"/>
          <w:rtl/>
          <w:lang w:bidi="fa-IR"/>
        </w:rPr>
        <w:t>مدیریتی</w:t>
      </w:r>
      <w:r w:rsidRPr="001876EC">
        <w:rPr>
          <w:rFonts w:cs="B Nazanin"/>
          <w:sz w:val="20"/>
          <w:szCs w:val="24"/>
          <w:rtl/>
          <w:lang w:bidi="fa-IR"/>
        </w:rPr>
        <w:t xml:space="preserve"> </w:t>
      </w:r>
      <w:r w:rsidRPr="001876EC">
        <w:rPr>
          <w:rFonts w:cs="B Nazanin" w:hint="cs"/>
          <w:sz w:val="20"/>
          <w:szCs w:val="24"/>
          <w:rtl/>
          <w:lang w:bidi="fa-IR"/>
        </w:rPr>
        <w:t>شامل</w:t>
      </w:r>
      <w:r w:rsidRPr="001876EC">
        <w:rPr>
          <w:rFonts w:cs="B Nazanin"/>
          <w:sz w:val="20"/>
          <w:szCs w:val="24"/>
          <w:rtl/>
          <w:lang w:bidi="fa-IR"/>
        </w:rPr>
        <w:t xml:space="preserve"> 6 </w:t>
      </w:r>
      <w:r w:rsidRPr="001876EC">
        <w:rPr>
          <w:rFonts w:cs="B Nazanin" w:hint="cs"/>
          <w:sz w:val="20"/>
          <w:szCs w:val="24"/>
          <w:rtl/>
          <w:lang w:bidi="fa-IR"/>
        </w:rPr>
        <w:t>دستورالعمل است</w:t>
      </w:r>
      <w:r w:rsidRPr="001876EC">
        <w:rPr>
          <w:rFonts w:cs="B Nazanin"/>
          <w:sz w:val="20"/>
          <w:szCs w:val="24"/>
          <w:rtl/>
          <w:lang w:bidi="fa-IR"/>
        </w:rPr>
        <w:t xml:space="preserve"> </w:t>
      </w:r>
      <w:r w:rsidRPr="001876EC">
        <w:rPr>
          <w:rFonts w:cs="B Nazanin" w:hint="cs"/>
          <w:sz w:val="20"/>
          <w:szCs w:val="24"/>
          <w:rtl/>
          <w:lang w:bidi="fa-IR"/>
        </w:rPr>
        <w:t>که</w:t>
      </w:r>
      <w:r w:rsidRPr="001876EC">
        <w:rPr>
          <w:rFonts w:cs="B Nazanin"/>
          <w:sz w:val="20"/>
          <w:szCs w:val="24"/>
          <w:rtl/>
          <w:lang w:bidi="fa-IR"/>
        </w:rPr>
        <w:t xml:space="preserve"> </w:t>
      </w:r>
      <w:r w:rsidRPr="001876EC">
        <w:rPr>
          <w:rFonts w:cs="B Nazanin" w:hint="cs"/>
          <w:sz w:val="20"/>
          <w:szCs w:val="24"/>
          <w:rtl/>
          <w:lang w:bidi="fa-IR"/>
        </w:rPr>
        <w:t>در</w:t>
      </w:r>
      <w:r w:rsidRPr="001876EC">
        <w:rPr>
          <w:rFonts w:cs="B Nazanin"/>
          <w:sz w:val="20"/>
          <w:szCs w:val="24"/>
          <w:rtl/>
          <w:lang w:bidi="fa-IR"/>
        </w:rPr>
        <w:t xml:space="preserve"> </w:t>
      </w:r>
      <w:r w:rsidRPr="001876EC">
        <w:rPr>
          <w:rFonts w:cs="B Nazanin" w:hint="cs"/>
          <w:sz w:val="20"/>
          <w:szCs w:val="24"/>
          <w:rtl/>
          <w:lang w:bidi="fa-IR"/>
        </w:rPr>
        <w:t>پیوست</w:t>
      </w:r>
      <w:r w:rsidRPr="001876EC">
        <w:rPr>
          <w:rFonts w:cs="B Nazanin"/>
          <w:sz w:val="20"/>
          <w:szCs w:val="24"/>
          <w:rtl/>
          <w:lang w:bidi="fa-IR"/>
        </w:rPr>
        <w:t xml:space="preserve"> 7 </w:t>
      </w:r>
      <w:r w:rsidRPr="001876EC">
        <w:rPr>
          <w:rFonts w:cs="B Nazanin" w:hint="cs"/>
          <w:sz w:val="20"/>
          <w:szCs w:val="24"/>
          <w:rtl/>
          <w:lang w:bidi="fa-IR"/>
        </w:rPr>
        <w:t>این</w:t>
      </w:r>
      <w:r w:rsidRPr="001876EC">
        <w:rPr>
          <w:rFonts w:cs="B Nazanin"/>
          <w:sz w:val="20"/>
          <w:szCs w:val="24"/>
          <w:rtl/>
          <w:lang w:bidi="fa-IR"/>
        </w:rPr>
        <w:t xml:space="preserve"> </w:t>
      </w:r>
      <w:r w:rsidRPr="001876EC">
        <w:rPr>
          <w:rFonts w:cs="B Nazanin"/>
          <w:sz w:val="20"/>
          <w:lang w:bidi="fa-IR"/>
        </w:rPr>
        <w:t>QAP</w:t>
      </w:r>
      <w:r w:rsidRPr="001876EC">
        <w:rPr>
          <w:rFonts w:cs="B Nazanin"/>
          <w:sz w:val="20"/>
          <w:rtl/>
          <w:lang w:bidi="fa-IR"/>
        </w:rPr>
        <w:t xml:space="preserve"> </w:t>
      </w:r>
      <w:r w:rsidRPr="001876EC">
        <w:rPr>
          <w:rFonts w:cs="B Nazanin" w:hint="cs"/>
          <w:sz w:val="20"/>
          <w:szCs w:val="24"/>
          <w:rtl/>
          <w:lang w:bidi="fa-IR"/>
        </w:rPr>
        <w:t>ذکر</w:t>
      </w:r>
      <w:r w:rsidRPr="001876EC">
        <w:rPr>
          <w:rFonts w:cs="B Nazanin"/>
          <w:sz w:val="20"/>
          <w:szCs w:val="24"/>
          <w:rtl/>
          <w:lang w:bidi="fa-IR"/>
        </w:rPr>
        <w:t xml:space="preserve"> </w:t>
      </w:r>
      <w:r w:rsidRPr="001876EC">
        <w:rPr>
          <w:rFonts w:cs="B Nazanin" w:hint="cs"/>
          <w:sz w:val="20"/>
          <w:szCs w:val="24"/>
          <w:rtl/>
          <w:lang w:bidi="fa-IR"/>
        </w:rPr>
        <w:t>شده</w:t>
      </w:r>
      <w:r w:rsidRPr="001876EC">
        <w:rPr>
          <w:rFonts w:cs="B Nazanin"/>
          <w:sz w:val="20"/>
          <w:szCs w:val="24"/>
          <w:rtl/>
          <w:lang w:bidi="fa-IR"/>
        </w:rPr>
        <w:t xml:space="preserve"> </w:t>
      </w:r>
      <w:r w:rsidRPr="001876EC">
        <w:rPr>
          <w:rFonts w:cs="B Nazanin" w:hint="cs"/>
          <w:sz w:val="20"/>
          <w:szCs w:val="24"/>
          <w:rtl/>
          <w:lang w:bidi="fa-IR"/>
        </w:rPr>
        <w:t>است</w:t>
      </w:r>
      <w:r w:rsidR="00BF773C" w:rsidRPr="001876EC">
        <w:rPr>
          <w:rFonts w:cs="B Nazanin" w:hint="cs"/>
          <w:sz w:val="20"/>
          <w:szCs w:val="24"/>
          <w:rtl/>
          <w:lang w:bidi="fa-IR"/>
        </w:rPr>
        <w:t>.</w:t>
      </w:r>
    </w:p>
    <w:p w:rsidR="00184544" w:rsidRPr="001876EC" w:rsidRDefault="006B1956" w:rsidP="00E16775">
      <w:pPr>
        <w:pStyle w:val="10"/>
        <w:rPr>
          <w:rFonts w:ascii="Times New Roman" w:hAnsi="Times New Roman"/>
          <w:b w:val="0"/>
          <w:sz w:val="20"/>
          <w:rtl/>
        </w:rPr>
      </w:pPr>
      <w:bookmarkStart w:id="510" w:name="_Toc33598384"/>
      <w:r w:rsidRPr="001876EC">
        <w:rPr>
          <w:rFonts w:ascii="Times New Roman" w:hAnsi="Times New Roman" w:hint="cs"/>
          <w:b w:val="0"/>
          <w:sz w:val="20"/>
          <w:rtl/>
        </w:rPr>
        <w:t>تست ها و بازرسی ها</w:t>
      </w:r>
      <w:bookmarkEnd w:id="510"/>
    </w:p>
    <w:p w:rsidR="00C207C6" w:rsidRPr="001876EC" w:rsidRDefault="00C207C6" w:rsidP="002A3FEA">
      <w:pPr>
        <w:pStyle w:val="ListParagraph"/>
        <w:numPr>
          <w:ilvl w:val="1"/>
          <w:numId w:val="16"/>
        </w:numPr>
        <w:bidi/>
        <w:spacing w:line="276" w:lineRule="auto"/>
        <w:ind w:left="1416" w:hanging="1418"/>
        <w:rPr>
          <w:rFonts w:cs="B Nazanin"/>
          <w:bCs/>
          <w:sz w:val="20"/>
          <w:szCs w:val="24"/>
          <w:lang w:bidi="fa-IR"/>
        </w:rPr>
      </w:pPr>
      <w:r w:rsidRPr="001876EC">
        <w:rPr>
          <w:rFonts w:cs="B Nazanin"/>
          <w:bCs/>
          <w:sz w:val="20"/>
          <w:szCs w:val="24"/>
          <w:rtl/>
          <w:lang w:bidi="fa-IR"/>
        </w:rPr>
        <w:t>مفاد کل</w:t>
      </w:r>
      <w:r w:rsidRPr="001876EC">
        <w:rPr>
          <w:rFonts w:cs="B Nazanin" w:hint="cs"/>
          <w:bCs/>
          <w:sz w:val="20"/>
          <w:szCs w:val="24"/>
          <w:rtl/>
          <w:lang w:bidi="fa-IR"/>
        </w:rPr>
        <w:t>ی</w:t>
      </w:r>
    </w:p>
    <w:p w:rsidR="00C207C6" w:rsidRPr="001876EC" w:rsidRDefault="00C207C6" w:rsidP="00AE0B12">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w:t>
      </w:r>
      <w:r w:rsidR="00F9530E" w:rsidRPr="001876EC">
        <w:rPr>
          <w:rFonts w:cs="B Nazanin" w:hint="cs"/>
          <w:sz w:val="20"/>
          <w:szCs w:val="24"/>
          <w:rtl/>
          <w:lang w:bidi="fa-IR"/>
        </w:rPr>
        <w:t>خود</w:t>
      </w:r>
      <w:r w:rsidRPr="001876EC">
        <w:rPr>
          <w:rFonts w:cs="B Nazanin"/>
          <w:sz w:val="20"/>
          <w:szCs w:val="24"/>
          <w:rtl/>
          <w:lang w:bidi="fa-IR"/>
        </w:rPr>
        <w:t xml:space="preserve">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w:t>
      </w:r>
      <w:r w:rsidRPr="001876EC">
        <w:rPr>
          <w:rFonts w:cs="B Nazanin"/>
          <w:sz w:val="20"/>
          <w:lang w:bidi="fa-IR"/>
        </w:rPr>
        <w:t>Q.P</w:t>
      </w:r>
      <w:r w:rsidRPr="001876EC">
        <w:rPr>
          <w:rFonts w:cs="B Nazanin"/>
          <w:sz w:val="20"/>
          <w:szCs w:val="24"/>
          <w:rtl/>
          <w:lang w:bidi="fa-IR"/>
        </w:rPr>
        <w:t>) خود را که شامل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توص</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فرآ</w:t>
      </w:r>
      <w:r w:rsidRPr="001876EC">
        <w:rPr>
          <w:rFonts w:cs="B Nazanin" w:hint="cs"/>
          <w:sz w:val="20"/>
          <w:szCs w:val="24"/>
          <w:rtl/>
          <w:lang w:bidi="fa-IR"/>
        </w:rPr>
        <w:t>ی</w:t>
      </w:r>
      <w:r w:rsidRPr="001876EC">
        <w:rPr>
          <w:rFonts w:cs="B Nazanin" w:hint="eastAsia"/>
          <w:sz w:val="20"/>
          <w:szCs w:val="24"/>
          <w:rtl/>
          <w:lang w:bidi="fa-IR"/>
        </w:rPr>
        <w:t>ندها</w:t>
      </w:r>
      <w:r w:rsidRPr="001876EC">
        <w:rPr>
          <w:rFonts w:cs="B Nazanin" w:hint="cs"/>
          <w:sz w:val="20"/>
          <w:szCs w:val="24"/>
          <w:rtl/>
          <w:lang w:bidi="fa-IR"/>
        </w:rPr>
        <w:t>ی</w:t>
      </w:r>
      <w:r w:rsidRPr="001876EC">
        <w:rPr>
          <w:rFonts w:cs="B Nazanin"/>
          <w:sz w:val="20"/>
          <w:szCs w:val="24"/>
          <w:rtl/>
          <w:lang w:bidi="fa-IR"/>
        </w:rPr>
        <w:t xml:space="preserve"> انجام شده، مقامات مسئول اجرا</w:t>
      </w:r>
      <w:r w:rsidRPr="001876EC">
        <w:rPr>
          <w:rFonts w:cs="B Nazanin" w:hint="cs"/>
          <w:sz w:val="20"/>
          <w:szCs w:val="24"/>
          <w:rtl/>
          <w:lang w:bidi="fa-IR"/>
        </w:rPr>
        <w:t>ی</w:t>
      </w:r>
      <w:r w:rsidRPr="001876EC">
        <w:rPr>
          <w:rFonts w:cs="B Nazanin"/>
          <w:sz w:val="20"/>
          <w:szCs w:val="24"/>
          <w:rtl/>
          <w:lang w:bidi="fa-IR"/>
        </w:rPr>
        <w:t xml:space="preserve"> آنها، روشها</w:t>
      </w:r>
      <w:r w:rsidRPr="001876EC">
        <w:rPr>
          <w:rFonts w:cs="B Nazanin" w:hint="cs"/>
          <w:sz w:val="20"/>
          <w:szCs w:val="24"/>
          <w:rtl/>
          <w:lang w:bidi="fa-IR"/>
        </w:rPr>
        <w:t>ی</w:t>
      </w:r>
      <w:r w:rsidRPr="001876EC">
        <w:rPr>
          <w:rFonts w:cs="B Nazanin"/>
          <w:sz w:val="20"/>
          <w:szCs w:val="24"/>
          <w:rtl/>
          <w:lang w:bidi="fa-IR"/>
        </w:rPr>
        <w:t xml:space="preserve"> اجرا</w:t>
      </w:r>
      <w:r w:rsidRPr="001876EC">
        <w:rPr>
          <w:rFonts w:cs="B Nazanin" w:hint="cs"/>
          <w:sz w:val="20"/>
          <w:szCs w:val="24"/>
          <w:rtl/>
          <w:lang w:bidi="fa-IR"/>
        </w:rPr>
        <w:t>یی</w:t>
      </w:r>
      <w:r w:rsidRPr="001876EC">
        <w:rPr>
          <w:rFonts w:cs="B Nazanin"/>
          <w:sz w:val="20"/>
          <w:szCs w:val="24"/>
          <w:rtl/>
          <w:lang w:bidi="fa-IR"/>
        </w:rPr>
        <w:t xml:space="preserve"> و دستورالعمل ها</w:t>
      </w:r>
      <w:r w:rsidRPr="001876EC">
        <w:rPr>
          <w:rFonts w:cs="B Nazanin" w:hint="cs"/>
          <w:sz w:val="20"/>
          <w:szCs w:val="24"/>
          <w:rtl/>
          <w:lang w:bidi="fa-IR"/>
        </w:rPr>
        <w:t>ی</w:t>
      </w:r>
      <w:r w:rsidRPr="001876EC">
        <w:rPr>
          <w:rFonts w:cs="B Nazanin"/>
          <w:sz w:val="20"/>
          <w:szCs w:val="24"/>
          <w:rtl/>
          <w:lang w:bidi="fa-IR"/>
        </w:rPr>
        <w:t xml:space="preserve"> کار</w:t>
      </w:r>
      <w:r w:rsidRPr="001876EC">
        <w:rPr>
          <w:rFonts w:cs="B Nazanin" w:hint="cs"/>
          <w:sz w:val="20"/>
          <w:szCs w:val="24"/>
          <w:rtl/>
          <w:lang w:bidi="fa-IR"/>
        </w:rPr>
        <w:t>ی</w:t>
      </w:r>
      <w:r w:rsidRPr="001876EC">
        <w:rPr>
          <w:rFonts w:cs="B Nazanin"/>
          <w:sz w:val="20"/>
          <w:szCs w:val="24"/>
          <w:rtl/>
          <w:lang w:bidi="fa-IR"/>
        </w:rPr>
        <w:t xml:space="preserve"> پذ</w:t>
      </w:r>
      <w:r w:rsidRPr="001876EC">
        <w:rPr>
          <w:rFonts w:cs="B Nazanin" w:hint="cs"/>
          <w:sz w:val="20"/>
          <w:szCs w:val="24"/>
          <w:rtl/>
          <w:lang w:bidi="fa-IR"/>
        </w:rPr>
        <w:t>ی</w:t>
      </w:r>
      <w:r w:rsidRPr="001876EC">
        <w:rPr>
          <w:rFonts w:cs="B Nazanin" w:hint="eastAsia"/>
          <w:sz w:val="20"/>
          <w:szCs w:val="24"/>
          <w:rtl/>
          <w:lang w:bidi="fa-IR"/>
        </w:rPr>
        <w:t>رفته</w:t>
      </w:r>
      <w:r w:rsidRPr="001876EC">
        <w:rPr>
          <w:rFonts w:cs="B Nazanin"/>
          <w:sz w:val="20"/>
          <w:szCs w:val="24"/>
          <w:rtl/>
          <w:lang w:bidi="fa-IR"/>
        </w:rPr>
        <w:t xml:space="preserve"> شده، بازرس</w:t>
      </w:r>
      <w:r w:rsidRPr="001876EC">
        <w:rPr>
          <w:rFonts w:cs="B Nazanin" w:hint="cs"/>
          <w:sz w:val="20"/>
          <w:szCs w:val="24"/>
          <w:rtl/>
          <w:lang w:bidi="fa-IR"/>
        </w:rPr>
        <w:t>ی</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انجام شده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سوابق آن م</w:t>
      </w:r>
      <w:r w:rsidRPr="001876EC">
        <w:rPr>
          <w:rFonts w:cs="B Nazanin" w:hint="cs"/>
          <w:sz w:val="20"/>
          <w:szCs w:val="24"/>
          <w:rtl/>
          <w:lang w:bidi="fa-IR"/>
        </w:rPr>
        <w:t>ی</w:t>
      </w:r>
      <w:r w:rsidRPr="001876EC">
        <w:rPr>
          <w:rFonts w:cs="B Nazanin"/>
          <w:sz w:val="20"/>
          <w:szCs w:val="24"/>
          <w:rtl/>
          <w:lang w:bidi="fa-IR"/>
        </w:rPr>
        <w:t xml:space="preserve"> باشد را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hint="eastAsia"/>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w:t>
      </w:r>
    </w:p>
    <w:p w:rsidR="00C207C6" w:rsidRPr="001876EC" w:rsidRDefault="00C207C6" w:rsidP="00F9530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طرح ها</w:t>
      </w:r>
      <w:r w:rsidRPr="001876EC">
        <w:rPr>
          <w:rFonts w:cs="B Nazanin" w:hint="cs"/>
          <w:sz w:val="20"/>
          <w:szCs w:val="24"/>
          <w:rtl/>
          <w:lang w:bidi="fa-IR"/>
        </w:rPr>
        <w:t>ی</w:t>
      </w:r>
      <w:r w:rsidRPr="001876EC">
        <w:rPr>
          <w:rFonts w:cs="B Nazanin"/>
          <w:sz w:val="20"/>
          <w:szCs w:val="24"/>
          <w:rtl/>
          <w:lang w:bidi="fa-IR"/>
        </w:rPr>
        <w:t xml:space="preserve"> ك</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00F9530E" w:rsidRPr="001876EC">
        <w:rPr>
          <w:rFonts w:cs="B Nazanin" w:hint="cs"/>
          <w:sz w:val="20"/>
          <w:szCs w:val="24"/>
          <w:rtl/>
          <w:lang w:bidi="fa-IR"/>
        </w:rPr>
        <w:t>ت</w:t>
      </w:r>
      <w:r w:rsidRPr="001876EC">
        <w:rPr>
          <w:rFonts w:cs="B Nazanin"/>
          <w:sz w:val="20"/>
          <w:szCs w:val="24"/>
          <w:rtl/>
          <w:lang w:bidi="fa-IR"/>
        </w:rPr>
        <w:t>، نقاط توقف در بازرس</w:t>
      </w:r>
      <w:r w:rsidRPr="001876EC">
        <w:rPr>
          <w:rFonts w:cs="B Nazanin" w:hint="cs"/>
          <w:sz w:val="20"/>
          <w:szCs w:val="24"/>
          <w:rtl/>
          <w:lang w:bidi="fa-IR"/>
        </w:rPr>
        <w:t>ی</w:t>
      </w:r>
      <w:r w:rsidRPr="001876EC">
        <w:rPr>
          <w:rFonts w:cs="B Nazanin"/>
          <w:sz w:val="20"/>
          <w:szCs w:val="24"/>
          <w:rtl/>
          <w:lang w:bidi="fa-IR"/>
        </w:rPr>
        <w:t xml:space="preserve"> را نشان م</w:t>
      </w:r>
      <w:r w:rsidRPr="001876EC">
        <w:rPr>
          <w:rFonts w:cs="B Nazanin" w:hint="cs"/>
          <w:sz w:val="20"/>
          <w:szCs w:val="24"/>
          <w:rtl/>
          <w:lang w:bidi="fa-IR"/>
        </w:rPr>
        <w:t>ی</w:t>
      </w:r>
      <w:r w:rsidRPr="001876EC">
        <w:rPr>
          <w:rFonts w:cs="B Nazanin"/>
          <w:sz w:val="20"/>
          <w:szCs w:val="24"/>
          <w:rtl/>
          <w:lang w:bidi="fa-IR"/>
        </w:rPr>
        <w:t xml:space="preserve"> دهد که در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نقاط ادامه فعال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به جز در موارد</w:t>
      </w:r>
      <w:r w:rsidRPr="001876EC">
        <w:rPr>
          <w:rFonts w:cs="B Nazanin" w:hint="cs"/>
          <w:sz w:val="20"/>
          <w:szCs w:val="24"/>
          <w:rtl/>
          <w:lang w:bidi="fa-IR"/>
        </w:rPr>
        <w:t>ی</w:t>
      </w:r>
      <w:r w:rsidRPr="001876EC">
        <w:rPr>
          <w:rFonts w:cs="B Nazanin"/>
          <w:sz w:val="20"/>
          <w:szCs w:val="24"/>
          <w:rtl/>
          <w:lang w:bidi="fa-IR"/>
        </w:rPr>
        <w:t xml:space="preserve"> که اجازه از سو</w:t>
      </w:r>
      <w:r w:rsidRPr="001876EC">
        <w:rPr>
          <w:rFonts w:cs="B Nazanin" w:hint="cs"/>
          <w:sz w:val="20"/>
          <w:szCs w:val="24"/>
          <w:rtl/>
          <w:lang w:bidi="fa-IR"/>
        </w:rPr>
        <w:t>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و /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کارفرما صادر شود، ممنوع است. نقاط کنترل</w:t>
      </w:r>
      <w:r w:rsidRPr="001876EC">
        <w:rPr>
          <w:rFonts w:cs="B Nazanin" w:hint="cs"/>
          <w:sz w:val="20"/>
          <w:szCs w:val="24"/>
          <w:rtl/>
          <w:lang w:bidi="fa-IR"/>
        </w:rPr>
        <w:t>ی</w:t>
      </w:r>
      <w:r w:rsidRPr="001876EC">
        <w:rPr>
          <w:rFonts w:cs="B Nazanin"/>
          <w:sz w:val="20"/>
          <w:szCs w:val="24"/>
          <w:rtl/>
          <w:lang w:bidi="fa-IR"/>
        </w:rPr>
        <w:t xml:space="preserve"> در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تست ها</w:t>
      </w:r>
      <w:r w:rsidRPr="001876EC">
        <w:rPr>
          <w:rFonts w:cs="B Nazanin" w:hint="cs"/>
          <w:sz w:val="20"/>
          <w:szCs w:val="24"/>
          <w:rtl/>
          <w:lang w:bidi="fa-IR"/>
        </w:rPr>
        <w:t>ی</w:t>
      </w:r>
      <w:r w:rsidRPr="001876EC">
        <w:rPr>
          <w:rFonts w:cs="B Nazanin"/>
          <w:sz w:val="20"/>
          <w:szCs w:val="24"/>
          <w:rtl/>
          <w:lang w:bidi="fa-IR"/>
        </w:rPr>
        <w:t xml:space="preserve"> عملکرد</w:t>
      </w:r>
      <w:r w:rsidRPr="001876EC">
        <w:rPr>
          <w:rFonts w:cs="B Nazanin" w:hint="cs"/>
          <w:sz w:val="20"/>
          <w:szCs w:val="24"/>
          <w:rtl/>
          <w:lang w:bidi="fa-IR"/>
        </w:rPr>
        <w:t>ی</w:t>
      </w:r>
      <w:r w:rsidRPr="001876EC">
        <w:rPr>
          <w:rFonts w:cs="B Nazanin"/>
          <w:sz w:val="20"/>
          <w:szCs w:val="24"/>
          <w:rtl/>
          <w:lang w:bidi="fa-IR"/>
        </w:rPr>
        <w:t xml:space="preserve"> و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با مشارکت 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کارفرما پ</w:t>
      </w:r>
      <w:r w:rsidRPr="001876EC">
        <w:rPr>
          <w:rFonts w:cs="B Nazanin" w:hint="cs"/>
          <w:sz w:val="20"/>
          <w:szCs w:val="24"/>
          <w:rtl/>
          <w:lang w:bidi="fa-IR"/>
        </w:rPr>
        <w:t>ی</w:t>
      </w:r>
      <w:r w:rsidRPr="001876EC">
        <w:rPr>
          <w:rFonts w:cs="B Nazanin" w:hint="eastAsia"/>
          <w:sz w:val="20"/>
          <w:szCs w:val="24"/>
          <w:rtl/>
          <w:lang w:bidi="fa-IR"/>
        </w:rPr>
        <w:t>ش</w:t>
      </w:r>
      <w:r w:rsidRPr="001876EC">
        <w:rPr>
          <w:rFonts w:cs="B Nazanin"/>
          <w:sz w:val="20"/>
          <w:szCs w:val="24"/>
          <w:rtl/>
          <w:lang w:bidi="fa-IR"/>
        </w:rPr>
        <w:t xml:space="preserve"> ب</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F9530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w:t>
      </w:r>
      <w:r w:rsidR="00F9530E" w:rsidRPr="001876EC">
        <w:rPr>
          <w:rFonts w:cs="B Nazanin" w:hint="cs"/>
          <w:sz w:val="20"/>
          <w:szCs w:val="24"/>
          <w:rtl/>
          <w:lang w:bidi="fa-IR"/>
        </w:rPr>
        <w:t>خود</w:t>
      </w:r>
      <w:r w:rsidRPr="001876EC">
        <w:rPr>
          <w:rFonts w:cs="B Nazanin"/>
          <w:sz w:val="20"/>
          <w:szCs w:val="24"/>
          <w:rtl/>
          <w:lang w:bidi="fa-IR"/>
        </w:rPr>
        <w:t xml:space="preserve"> به عنوان ارائه دهنده محصولات و خدمات و بر اساس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hint="cs"/>
          <w:sz w:val="20"/>
          <w:szCs w:val="24"/>
          <w:rtl/>
          <w:lang w:bidi="fa-IR"/>
        </w:rPr>
        <w:t>ی</w:t>
      </w:r>
      <w:r w:rsidRPr="001876EC">
        <w:rPr>
          <w:rFonts w:cs="B Nazanin"/>
          <w:sz w:val="20"/>
          <w:szCs w:val="24"/>
          <w:rtl/>
          <w:lang w:bidi="fa-IR"/>
        </w:rPr>
        <w:t xml:space="preserve">  خود و الزامات قرارداد</w:t>
      </w:r>
      <w:r w:rsidRPr="001876EC">
        <w:rPr>
          <w:rFonts w:cs="B Nazanin" w:hint="cs"/>
          <w:sz w:val="20"/>
          <w:szCs w:val="24"/>
          <w:rtl/>
          <w:lang w:bidi="fa-IR"/>
        </w:rPr>
        <w:t>ی</w:t>
      </w:r>
      <w:r w:rsidRPr="001876EC">
        <w:rPr>
          <w:rFonts w:cs="B Nazanin"/>
          <w:sz w:val="20"/>
          <w:szCs w:val="24"/>
          <w:rtl/>
          <w:lang w:bidi="fa-IR"/>
        </w:rPr>
        <w:t xml:space="preserve"> مورد تست و بازرس</w:t>
      </w:r>
      <w:r w:rsidRPr="001876EC">
        <w:rPr>
          <w:rFonts w:cs="B Nazanin" w:hint="cs"/>
          <w:sz w:val="20"/>
          <w:szCs w:val="24"/>
          <w:rtl/>
          <w:lang w:bidi="fa-IR"/>
        </w:rPr>
        <w:t>ی</w:t>
      </w:r>
      <w:r w:rsidRPr="001876EC">
        <w:rPr>
          <w:rFonts w:cs="B Nazanin"/>
          <w:sz w:val="20"/>
          <w:szCs w:val="24"/>
          <w:rtl/>
          <w:lang w:bidi="fa-IR"/>
        </w:rPr>
        <w:t xml:space="preserve"> قرار م</w:t>
      </w:r>
      <w:r w:rsidRPr="001876EC">
        <w:rPr>
          <w:rFonts w:cs="B Nazanin" w:hint="cs"/>
          <w:sz w:val="20"/>
          <w:szCs w:val="24"/>
          <w:rtl/>
          <w:lang w:bidi="fa-IR"/>
        </w:rPr>
        <w:t>ی</w:t>
      </w:r>
      <w:r w:rsidR="00AE0B12">
        <w:rPr>
          <w:rFonts w:cs="B Nazanin" w:hint="eastAsia"/>
          <w:sz w:val="20"/>
          <w:szCs w:val="24"/>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رند</w:t>
      </w:r>
      <w:r w:rsidRPr="001876EC">
        <w:rPr>
          <w:rFonts w:cs="B Nazanin"/>
          <w:sz w:val="20"/>
          <w:szCs w:val="24"/>
          <w:rtl/>
          <w:lang w:bidi="fa-IR"/>
        </w:rPr>
        <w:t>.</w:t>
      </w:r>
    </w:p>
    <w:p w:rsidR="00C207C6" w:rsidRPr="001876EC" w:rsidRDefault="00C207C6" w:rsidP="00AE0B12">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قبل از اجرا</w:t>
      </w:r>
      <w:r w:rsidRPr="001876EC">
        <w:rPr>
          <w:rFonts w:cs="B Nazanin" w:hint="cs"/>
          <w:sz w:val="20"/>
          <w:szCs w:val="24"/>
          <w:rtl/>
          <w:lang w:bidi="fa-IR"/>
        </w:rPr>
        <w:t>ی</w:t>
      </w:r>
      <w:r w:rsidRPr="001876EC">
        <w:rPr>
          <w:rFonts w:cs="B Nazanin"/>
          <w:sz w:val="20"/>
          <w:szCs w:val="24"/>
          <w:rtl/>
          <w:lang w:bidi="fa-IR"/>
        </w:rPr>
        <w:t xml:space="preserve">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طرح ها</w:t>
      </w:r>
      <w:r w:rsidRPr="001876EC">
        <w:rPr>
          <w:rFonts w:cs="B Nazanin" w:hint="cs"/>
          <w:sz w:val="20"/>
          <w:szCs w:val="24"/>
          <w:rtl/>
          <w:lang w:bidi="fa-IR"/>
        </w:rPr>
        <w:t>ی</w:t>
      </w:r>
      <w:r w:rsidRPr="001876EC">
        <w:rPr>
          <w:rFonts w:cs="B Nazanin"/>
          <w:sz w:val="20"/>
          <w:szCs w:val="24"/>
          <w:rtl/>
          <w:lang w:bidi="fa-IR"/>
        </w:rPr>
        <w:t xml:space="preserve"> ك</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شده توسط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مطابق با قرارداد ارائه خدمات در ط</w:t>
      </w:r>
      <w:r w:rsidRPr="001876EC">
        <w:rPr>
          <w:rFonts w:cs="B Nazanin" w:hint="cs"/>
          <w:sz w:val="20"/>
          <w:szCs w:val="24"/>
          <w:rtl/>
          <w:lang w:bidi="fa-IR"/>
        </w:rPr>
        <w:t>ی</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و تأم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در موعد مقرر برا</w:t>
      </w:r>
      <w:r w:rsidRPr="001876EC">
        <w:rPr>
          <w:rFonts w:cs="B Nazanin" w:hint="cs"/>
          <w:sz w:val="20"/>
          <w:szCs w:val="24"/>
          <w:rtl/>
          <w:lang w:bidi="fa-IR"/>
        </w:rPr>
        <w:t>ی</w:t>
      </w:r>
      <w:r w:rsidRPr="001876EC">
        <w:rPr>
          <w:rFonts w:cs="B Nazanin"/>
          <w:sz w:val="20"/>
          <w:szCs w:val="24"/>
          <w:rtl/>
          <w:lang w:bidi="fa-IR"/>
        </w:rPr>
        <w:t xml:space="preserve"> تصو</w:t>
      </w:r>
      <w:r w:rsidRPr="001876EC">
        <w:rPr>
          <w:rFonts w:cs="B Nazanin" w:hint="cs"/>
          <w:sz w:val="20"/>
          <w:szCs w:val="24"/>
          <w:rtl/>
          <w:lang w:bidi="fa-IR"/>
        </w:rPr>
        <w:t>ی</w:t>
      </w:r>
      <w:r w:rsidRPr="001876EC">
        <w:rPr>
          <w:rFonts w:cs="B Nazanin" w:hint="eastAsia"/>
          <w:sz w:val="20"/>
          <w:szCs w:val="24"/>
          <w:rtl/>
          <w:lang w:bidi="fa-IR"/>
        </w:rPr>
        <w:t>ب</w:t>
      </w:r>
      <w:r w:rsidRPr="001876EC">
        <w:rPr>
          <w:rFonts w:cs="B Nazanin"/>
          <w:sz w:val="20"/>
          <w:szCs w:val="24"/>
          <w:rtl/>
          <w:lang w:bidi="fa-IR"/>
        </w:rPr>
        <w:t xml:space="preserve"> به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ارائه م</w:t>
      </w:r>
      <w:r w:rsidRPr="001876EC">
        <w:rPr>
          <w:rFonts w:cs="B Nazanin" w:hint="cs"/>
          <w:sz w:val="20"/>
          <w:szCs w:val="24"/>
          <w:rtl/>
          <w:lang w:bidi="fa-IR"/>
        </w:rPr>
        <w:t>ی</w:t>
      </w:r>
      <w:r w:rsidR="00AE0B12">
        <w:rPr>
          <w:rFonts w:cs="B Nazanin" w:hint="cs"/>
          <w:sz w:val="20"/>
          <w:szCs w:val="24"/>
          <w:rtl/>
          <w:lang w:bidi="fa-IR"/>
        </w:rPr>
        <w:t>‌</w:t>
      </w:r>
      <w:r w:rsidRPr="001876EC">
        <w:rPr>
          <w:rFonts w:cs="B Nazanin"/>
          <w:sz w:val="20"/>
          <w:szCs w:val="24"/>
          <w:rtl/>
          <w:lang w:bidi="fa-IR"/>
        </w:rPr>
        <w:t>شوند. پس از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آن</w:t>
      </w:r>
      <w:r w:rsidR="00AE0B12">
        <w:rPr>
          <w:rFonts w:cs="B Nazanin" w:hint="cs"/>
          <w:sz w:val="20"/>
          <w:szCs w:val="24"/>
          <w:rtl/>
          <w:lang w:bidi="fa-IR"/>
        </w:rPr>
        <w:t>‌</w:t>
      </w:r>
      <w:r w:rsidRPr="001876EC">
        <w:rPr>
          <w:rFonts w:cs="B Nazanin"/>
          <w:sz w:val="20"/>
          <w:szCs w:val="24"/>
          <w:rtl/>
          <w:lang w:bidi="fa-IR"/>
        </w:rPr>
        <w:t>ها توسط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w:t>
      </w:r>
      <w:r w:rsidRPr="001876EC">
        <w:rPr>
          <w:rFonts w:cs="B Nazanin" w:hint="eastAsia"/>
          <w:sz w:val="20"/>
          <w:szCs w:val="24"/>
          <w:rtl/>
          <w:lang w:bidi="fa-IR"/>
        </w:rPr>
        <w:t>طرح</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کارفرما جهت بررس</w:t>
      </w:r>
      <w:r w:rsidRPr="001876EC">
        <w:rPr>
          <w:rFonts w:cs="B Nazanin" w:hint="cs"/>
          <w:sz w:val="20"/>
          <w:szCs w:val="24"/>
          <w:rtl/>
          <w:lang w:bidi="fa-IR"/>
        </w:rPr>
        <w:t>ی</w:t>
      </w:r>
      <w:r w:rsidRPr="001876EC">
        <w:rPr>
          <w:rFonts w:cs="B Nazanin"/>
          <w:sz w:val="20"/>
          <w:szCs w:val="24"/>
          <w:rtl/>
          <w:lang w:bidi="fa-IR"/>
        </w:rPr>
        <w:t xml:space="preserve"> و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در مورد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مرتبط با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مهم برا</w:t>
      </w:r>
      <w:r w:rsidRPr="001876EC">
        <w:rPr>
          <w:rFonts w:cs="B Nazanin" w:hint="cs"/>
          <w:sz w:val="20"/>
          <w:szCs w:val="24"/>
          <w:rtl/>
          <w:lang w:bidi="fa-IR"/>
        </w:rPr>
        <w:t>ی</w:t>
      </w:r>
      <w:r w:rsidRPr="001876EC">
        <w:rPr>
          <w:rFonts w:cs="B Nazanin"/>
          <w:sz w:val="20"/>
          <w:szCs w:val="24"/>
          <w:rtl/>
          <w:lang w:bidi="fa-IR"/>
        </w:rPr>
        <w:t xml:space="preserve"> 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sz w:val="20"/>
          <w:szCs w:val="24"/>
          <w:rtl/>
          <w:lang w:bidi="fa-IR"/>
        </w:rPr>
        <w:t xml:space="preserve"> کارخانه و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برق ارسال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F9530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بر اساس قرارداد،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ن</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خود را بازنگر</w:t>
      </w:r>
      <w:r w:rsidRPr="001876EC">
        <w:rPr>
          <w:rFonts w:cs="B Nazanin" w:hint="cs"/>
          <w:sz w:val="20"/>
          <w:szCs w:val="24"/>
          <w:rtl/>
          <w:lang w:bidi="fa-IR"/>
        </w:rPr>
        <w:t>ی</w:t>
      </w:r>
      <w:r w:rsidRPr="001876EC">
        <w:rPr>
          <w:rFonts w:cs="B Nazanin"/>
          <w:sz w:val="20"/>
          <w:szCs w:val="24"/>
          <w:rtl/>
          <w:lang w:bidi="fa-IR"/>
        </w:rPr>
        <w:t xml:space="preserve"> و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اطلاعات مستندات مورد بررس</w:t>
      </w:r>
      <w:r w:rsidRPr="001876EC">
        <w:rPr>
          <w:rFonts w:cs="B Nazanin" w:hint="cs"/>
          <w:sz w:val="20"/>
          <w:szCs w:val="24"/>
          <w:rtl/>
          <w:lang w:bidi="fa-IR"/>
        </w:rPr>
        <w:t>ی</w:t>
      </w:r>
      <w:r w:rsidRPr="001876EC">
        <w:rPr>
          <w:rFonts w:cs="B Nazanin"/>
          <w:sz w:val="20"/>
          <w:szCs w:val="24"/>
          <w:rtl/>
          <w:lang w:bidi="fa-IR"/>
        </w:rPr>
        <w:t xml:space="preserve"> در اخت</w:t>
      </w:r>
      <w:r w:rsidRPr="001876EC">
        <w:rPr>
          <w:rFonts w:cs="B Nazanin" w:hint="cs"/>
          <w:sz w:val="20"/>
          <w:szCs w:val="24"/>
          <w:rtl/>
          <w:lang w:bidi="fa-IR"/>
        </w:rPr>
        <w:t>ی</w:t>
      </w:r>
      <w:r w:rsidRPr="001876EC">
        <w:rPr>
          <w:rFonts w:cs="B Nazanin" w:hint="eastAsia"/>
          <w:sz w:val="20"/>
          <w:szCs w:val="24"/>
          <w:rtl/>
          <w:lang w:bidi="fa-IR"/>
        </w:rPr>
        <w:t>ار</w:t>
      </w:r>
      <w:r w:rsidRPr="001876EC">
        <w:rPr>
          <w:rFonts w:cs="B Nazanin"/>
          <w:sz w:val="20"/>
          <w:szCs w:val="24"/>
          <w:rtl/>
          <w:lang w:bidi="fa-IR"/>
        </w:rPr>
        <w:t xml:space="preserve"> کارفرما قرار م</w:t>
      </w:r>
      <w:r w:rsidRPr="001876EC">
        <w:rPr>
          <w:rFonts w:cs="B Nazanin" w:hint="cs"/>
          <w:sz w:val="20"/>
          <w:szCs w:val="24"/>
          <w:rtl/>
          <w:lang w:bidi="fa-IR"/>
        </w:rPr>
        <w:t>ی</w:t>
      </w:r>
      <w:r w:rsidR="00AE0B12">
        <w:rPr>
          <w:rFonts w:cs="B Nazanin" w:hint="eastAsia"/>
          <w:sz w:val="20"/>
          <w:szCs w:val="24"/>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رد</w:t>
      </w:r>
      <w:r w:rsidRPr="001876EC">
        <w:rPr>
          <w:rFonts w:cs="B Nazanin"/>
          <w:sz w:val="20"/>
          <w:szCs w:val="24"/>
          <w:rtl/>
          <w:lang w:bidi="fa-IR"/>
        </w:rPr>
        <w:t>.</w:t>
      </w:r>
    </w:p>
    <w:p w:rsidR="00C207C6" w:rsidRPr="001876EC" w:rsidRDefault="00C207C6" w:rsidP="00AC7E81">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کنترل بازرس</w:t>
      </w:r>
      <w:r w:rsidRPr="001876EC">
        <w:rPr>
          <w:rFonts w:cs="B Nazanin" w:hint="cs"/>
          <w:sz w:val="20"/>
          <w:szCs w:val="24"/>
          <w:rtl/>
          <w:lang w:bidi="fa-IR"/>
        </w:rPr>
        <w:t>ی</w:t>
      </w:r>
      <w:r w:rsidR="00AE0B12">
        <w:rPr>
          <w:rFonts w:cs="B Nazanin" w:hint="cs"/>
          <w:sz w:val="20"/>
          <w:szCs w:val="24"/>
          <w:rtl/>
          <w:lang w:bidi="fa-IR"/>
        </w:rPr>
        <w:t>‌</w:t>
      </w:r>
      <w:r w:rsidRPr="001876EC">
        <w:rPr>
          <w:rFonts w:cs="B Nazanin"/>
          <w:sz w:val="20"/>
          <w:szCs w:val="24"/>
          <w:rtl/>
          <w:lang w:bidi="fa-IR"/>
        </w:rPr>
        <w:t>ها را به منظور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انطباق محصولات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انجام م</w:t>
      </w:r>
      <w:r w:rsidRPr="001876EC">
        <w:rPr>
          <w:rFonts w:cs="B Nazanin" w:hint="cs"/>
          <w:sz w:val="20"/>
          <w:szCs w:val="24"/>
          <w:rtl/>
          <w:lang w:bidi="fa-IR"/>
        </w:rPr>
        <w:t>ی</w:t>
      </w:r>
      <w:r w:rsidR="00AE0B12">
        <w:rPr>
          <w:rFonts w:cs="B Nazanin" w:hint="eastAsia"/>
          <w:sz w:val="20"/>
          <w:szCs w:val="24"/>
          <w:lang w:bidi="fa-IR"/>
        </w:rPr>
        <w:t>‌</w:t>
      </w:r>
      <w:r w:rsidRPr="001876EC">
        <w:rPr>
          <w:rFonts w:cs="B Nazanin" w:hint="eastAsia"/>
          <w:sz w:val="20"/>
          <w:szCs w:val="24"/>
          <w:rtl/>
          <w:lang w:bidi="fa-IR"/>
        </w:rPr>
        <w:t>دهد</w:t>
      </w:r>
      <w:r w:rsidRPr="001876EC">
        <w:rPr>
          <w:rFonts w:cs="B Nazanin"/>
          <w:sz w:val="20"/>
          <w:szCs w:val="24"/>
          <w:rtl/>
          <w:lang w:bidi="fa-IR"/>
        </w:rPr>
        <w:t>. بازرس</w:t>
      </w:r>
      <w:r w:rsidRPr="001876EC">
        <w:rPr>
          <w:rFonts w:cs="B Nazanin" w:hint="cs"/>
          <w:sz w:val="20"/>
          <w:szCs w:val="24"/>
          <w:rtl/>
          <w:lang w:bidi="fa-IR"/>
        </w:rPr>
        <w:t>ی</w:t>
      </w:r>
      <w:r w:rsidRPr="001876EC">
        <w:rPr>
          <w:rFonts w:cs="B Nazanin"/>
          <w:sz w:val="20"/>
          <w:szCs w:val="24"/>
          <w:rtl/>
          <w:lang w:bidi="fa-IR"/>
        </w:rPr>
        <w:t xml:space="preserve"> ها مطابق با طرح ها</w:t>
      </w:r>
      <w:r w:rsidRPr="001876EC">
        <w:rPr>
          <w:rFonts w:cs="B Nazanin" w:hint="cs"/>
          <w:sz w:val="20"/>
          <w:szCs w:val="24"/>
          <w:rtl/>
          <w:lang w:bidi="fa-IR"/>
        </w:rPr>
        <w:t>ی</w:t>
      </w:r>
      <w:r w:rsidRPr="001876EC">
        <w:rPr>
          <w:rFonts w:cs="B Nazanin"/>
          <w:sz w:val="20"/>
          <w:szCs w:val="24"/>
          <w:rtl/>
          <w:lang w:bidi="fa-IR"/>
        </w:rPr>
        <w:t xml:space="preserve"> ك</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که توسط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بر اساس مراحل فن</w:t>
      </w:r>
      <w:r w:rsidRPr="001876EC">
        <w:rPr>
          <w:rFonts w:cs="B Nazanin" w:hint="cs"/>
          <w:sz w:val="20"/>
          <w:szCs w:val="24"/>
          <w:rtl/>
          <w:lang w:bidi="fa-IR"/>
        </w:rPr>
        <w:t>ی</w:t>
      </w:r>
      <w:r w:rsidRPr="001876EC">
        <w:rPr>
          <w:rFonts w:cs="B Nazanin"/>
          <w:sz w:val="20"/>
          <w:szCs w:val="24"/>
          <w:rtl/>
          <w:lang w:bidi="fa-IR"/>
        </w:rPr>
        <w:t xml:space="preserve"> و در نظر گرفتن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كنترل</w:t>
      </w:r>
      <w:r w:rsidRPr="001876EC">
        <w:rPr>
          <w:rFonts w:cs="B Nazanin" w:hint="cs"/>
          <w:sz w:val="20"/>
          <w:szCs w:val="24"/>
          <w:rtl/>
          <w:lang w:bidi="fa-IR"/>
        </w:rPr>
        <w:t>ی</w:t>
      </w:r>
      <w:r w:rsidRPr="001876EC">
        <w:rPr>
          <w:rFonts w:cs="B Nazanin"/>
          <w:sz w:val="20"/>
          <w:szCs w:val="24"/>
          <w:rtl/>
          <w:lang w:bidi="fa-IR"/>
        </w:rPr>
        <w:t>، پرسنل، فر</w:t>
      </w:r>
      <w:r w:rsidR="00AC7E81">
        <w:rPr>
          <w:rFonts w:cs="B Nazanin" w:hint="cs"/>
          <w:sz w:val="20"/>
          <w:szCs w:val="24"/>
          <w:rtl/>
          <w:lang w:bidi="fa-IR"/>
        </w:rPr>
        <w:t>آ</w:t>
      </w:r>
      <w:r w:rsidRPr="001876EC">
        <w:rPr>
          <w:rFonts w:cs="B Nazanin" w:hint="cs"/>
          <w:sz w:val="20"/>
          <w:szCs w:val="24"/>
          <w:rtl/>
          <w:lang w:bidi="fa-IR"/>
        </w:rPr>
        <w:t>ی</w:t>
      </w:r>
      <w:r w:rsidRPr="001876EC">
        <w:rPr>
          <w:rFonts w:cs="B Nazanin" w:hint="eastAsia"/>
          <w:sz w:val="20"/>
          <w:szCs w:val="24"/>
          <w:rtl/>
          <w:lang w:bidi="fa-IR"/>
        </w:rPr>
        <w:t>ندها</w:t>
      </w:r>
      <w:r w:rsidRPr="001876EC">
        <w:rPr>
          <w:rFonts w:cs="B Nazanin"/>
          <w:sz w:val="20"/>
          <w:szCs w:val="24"/>
          <w:rtl/>
          <w:lang w:bidi="fa-IR"/>
        </w:rPr>
        <w:t>، مستندا</w:t>
      </w:r>
      <w:r w:rsidRPr="001876EC">
        <w:rPr>
          <w:rFonts w:cs="B Nazanin" w:hint="eastAsia"/>
          <w:sz w:val="20"/>
          <w:szCs w:val="24"/>
          <w:rtl/>
          <w:lang w:bidi="fa-IR"/>
        </w:rPr>
        <w:t>ت</w:t>
      </w:r>
      <w:r w:rsidRPr="001876EC">
        <w:rPr>
          <w:rFonts w:cs="B Nazanin"/>
          <w:sz w:val="20"/>
          <w:szCs w:val="24"/>
          <w:rtl/>
          <w:lang w:bidi="fa-IR"/>
        </w:rPr>
        <w:t xml:space="preserve"> مورد استفاده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محصولات، فر</w:t>
      </w:r>
      <w:r w:rsidR="00AC7E81">
        <w:rPr>
          <w:rFonts w:cs="B Nazanin" w:hint="cs"/>
          <w:sz w:val="20"/>
          <w:szCs w:val="24"/>
          <w:rtl/>
          <w:lang w:bidi="fa-IR"/>
        </w:rPr>
        <w:t>آ</w:t>
      </w:r>
      <w:r w:rsidRPr="001876EC">
        <w:rPr>
          <w:rFonts w:cs="B Nazanin" w:hint="cs"/>
          <w:sz w:val="20"/>
          <w:szCs w:val="24"/>
          <w:rtl/>
          <w:lang w:bidi="fa-IR"/>
        </w:rPr>
        <w:t>ی</w:t>
      </w:r>
      <w:r w:rsidRPr="001876EC">
        <w:rPr>
          <w:rFonts w:cs="B Nazanin" w:hint="eastAsia"/>
          <w:sz w:val="20"/>
          <w:szCs w:val="24"/>
          <w:rtl/>
          <w:lang w:bidi="fa-IR"/>
        </w:rPr>
        <w:t>ندها</w:t>
      </w:r>
      <w:r w:rsidRPr="001876EC">
        <w:rPr>
          <w:rFonts w:cs="B Nazanin"/>
          <w:sz w:val="20"/>
          <w:szCs w:val="24"/>
          <w:rtl/>
          <w:lang w:bidi="fa-IR"/>
        </w:rPr>
        <w:t xml:space="preserve"> و خدمات</w:t>
      </w:r>
      <w:r w:rsidR="00AC7E81">
        <w:rPr>
          <w:rFonts w:cs="B Nazanin" w:hint="cs"/>
          <w:sz w:val="20"/>
          <w:szCs w:val="24"/>
          <w:rtl/>
          <w:lang w:bidi="fa-IR"/>
        </w:rPr>
        <w:t>،</w:t>
      </w:r>
      <w:r w:rsidRPr="001876EC">
        <w:rPr>
          <w:rFonts w:cs="B Nazanin"/>
          <w:sz w:val="20"/>
          <w:szCs w:val="24"/>
          <w:rtl/>
          <w:lang w:bidi="fa-IR"/>
        </w:rPr>
        <w:t xml:space="preserve"> ته</w:t>
      </w:r>
      <w:r w:rsidRPr="001876EC">
        <w:rPr>
          <w:rFonts w:cs="B Nazanin" w:hint="cs"/>
          <w:sz w:val="20"/>
          <w:szCs w:val="24"/>
          <w:rtl/>
          <w:lang w:bidi="fa-IR"/>
        </w:rPr>
        <w:t>ی</w:t>
      </w:r>
      <w:r w:rsidRPr="001876EC">
        <w:rPr>
          <w:rFonts w:cs="B Nazanin" w:hint="eastAsia"/>
          <w:sz w:val="20"/>
          <w:szCs w:val="24"/>
          <w:rtl/>
          <w:lang w:bidi="fa-IR"/>
        </w:rPr>
        <w:t>ه</w:t>
      </w:r>
      <w:r w:rsidR="00AC7E81">
        <w:rPr>
          <w:rFonts w:cs="B Nazanin"/>
          <w:sz w:val="20"/>
          <w:szCs w:val="24"/>
          <w:rtl/>
          <w:lang w:bidi="fa-IR"/>
        </w:rPr>
        <w:t xml:space="preserve"> شد</w:t>
      </w:r>
      <w:r w:rsidR="00AC7E81">
        <w:rPr>
          <w:rFonts w:cs="B Nazanin" w:hint="cs"/>
          <w:sz w:val="20"/>
          <w:szCs w:val="24"/>
          <w:rtl/>
          <w:lang w:bidi="fa-IR"/>
        </w:rPr>
        <w:t>ه</w:t>
      </w:r>
      <w:r w:rsidRPr="001876EC">
        <w:rPr>
          <w:rFonts w:cs="B Nazanin"/>
          <w:sz w:val="20"/>
          <w:szCs w:val="24"/>
          <w:rtl/>
          <w:lang w:bidi="fa-IR"/>
        </w:rPr>
        <w:t>، انجام م</w:t>
      </w:r>
      <w:r w:rsidRPr="001876EC">
        <w:rPr>
          <w:rFonts w:cs="B Nazanin" w:hint="cs"/>
          <w:sz w:val="20"/>
          <w:szCs w:val="24"/>
          <w:rtl/>
          <w:lang w:bidi="fa-IR"/>
        </w:rPr>
        <w:t>ی</w:t>
      </w:r>
      <w:r w:rsidRPr="001876EC">
        <w:rPr>
          <w:rFonts w:cs="B Nazanin"/>
          <w:sz w:val="20"/>
          <w:szCs w:val="24"/>
          <w:rtl/>
          <w:lang w:bidi="fa-IR"/>
        </w:rPr>
        <w:t xml:space="preserve"> شود. بازرس</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مهم برا</w:t>
      </w:r>
      <w:r w:rsidRPr="001876EC">
        <w:rPr>
          <w:rFonts w:cs="B Nazanin" w:hint="cs"/>
          <w:sz w:val="20"/>
          <w:szCs w:val="24"/>
          <w:rtl/>
          <w:lang w:bidi="fa-IR"/>
        </w:rPr>
        <w:t>ی</w:t>
      </w:r>
      <w:r w:rsidRPr="001876EC">
        <w:rPr>
          <w:rFonts w:cs="B Nazanin"/>
          <w:sz w:val="20"/>
          <w:szCs w:val="24"/>
          <w:rtl/>
          <w:lang w:bidi="fa-IR"/>
        </w:rPr>
        <w:t xml:space="preserve"> </w:t>
      </w:r>
      <w:r w:rsidRPr="00122169">
        <w:rPr>
          <w:rFonts w:cs="B Nazanin"/>
          <w:sz w:val="20"/>
          <w:szCs w:val="24"/>
          <w:highlight w:val="yellow"/>
          <w:rtl/>
          <w:lang w:bidi="fa-IR"/>
          <w:rPrChange w:id="511" w:author="malekzad , mohammad" w:date="2020-03-02T11:47:00Z">
            <w:rPr>
              <w:rFonts w:cs="B Nazanin"/>
              <w:sz w:val="20"/>
              <w:szCs w:val="24"/>
              <w:rtl/>
              <w:lang w:bidi="fa-IR"/>
            </w:rPr>
          </w:rPrChange>
        </w:rPr>
        <w:t>امن</w:t>
      </w:r>
      <w:r w:rsidRPr="00122169">
        <w:rPr>
          <w:rFonts w:cs="B Nazanin" w:hint="cs"/>
          <w:sz w:val="20"/>
          <w:szCs w:val="24"/>
          <w:highlight w:val="yellow"/>
          <w:rtl/>
          <w:lang w:bidi="fa-IR"/>
          <w:rPrChange w:id="512" w:author="malekzad , mohammad" w:date="2020-03-02T11:47:00Z">
            <w:rPr>
              <w:rFonts w:cs="B Nazanin" w:hint="cs"/>
              <w:sz w:val="20"/>
              <w:szCs w:val="24"/>
              <w:rtl/>
              <w:lang w:bidi="fa-IR"/>
            </w:rPr>
          </w:rPrChange>
        </w:rPr>
        <w:t>ی</w:t>
      </w:r>
      <w:r w:rsidRPr="00122169">
        <w:rPr>
          <w:rFonts w:cs="B Nazanin" w:hint="eastAsia"/>
          <w:sz w:val="20"/>
          <w:szCs w:val="24"/>
          <w:highlight w:val="yellow"/>
          <w:rtl/>
          <w:lang w:bidi="fa-IR"/>
          <w:rPrChange w:id="513" w:author="malekzad , mohammad" w:date="2020-03-02T11:47:00Z">
            <w:rPr>
              <w:rFonts w:cs="B Nazanin" w:hint="eastAsia"/>
              <w:sz w:val="20"/>
              <w:szCs w:val="24"/>
              <w:rtl/>
              <w:lang w:bidi="fa-IR"/>
            </w:rPr>
          </w:rPrChange>
        </w:rPr>
        <w:t>ت</w:t>
      </w:r>
      <w:r w:rsidRPr="00122169">
        <w:rPr>
          <w:rFonts w:cs="B Nazanin"/>
          <w:sz w:val="20"/>
          <w:szCs w:val="24"/>
          <w:highlight w:val="yellow"/>
          <w:rtl/>
          <w:lang w:bidi="fa-IR"/>
          <w:rPrChange w:id="514" w:author="malekzad , mohammad" w:date="2020-03-02T11:47:00Z">
            <w:rPr>
              <w:rFonts w:cs="B Nazanin"/>
              <w:sz w:val="20"/>
              <w:szCs w:val="24"/>
              <w:rtl/>
              <w:lang w:bidi="fa-IR"/>
            </w:rPr>
          </w:rPrChange>
        </w:rPr>
        <w:t xml:space="preserve"> اتم</w:t>
      </w:r>
      <w:r w:rsidRPr="00122169">
        <w:rPr>
          <w:rFonts w:cs="B Nazanin" w:hint="cs"/>
          <w:sz w:val="20"/>
          <w:szCs w:val="24"/>
          <w:highlight w:val="yellow"/>
          <w:rtl/>
          <w:lang w:bidi="fa-IR"/>
          <w:rPrChange w:id="515" w:author="malekzad , mohammad" w:date="2020-03-02T11:47:00Z">
            <w:rPr>
              <w:rFonts w:cs="B Nazanin" w:hint="cs"/>
              <w:sz w:val="20"/>
              <w:szCs w:val="24"/>
              <w:rtl/>
              <w:lang w:bidi="fa-IR"/>
            </w:rPr>
          </w:rPrChange>
        </w:rPr>
        <w:t>ی</w:t>
      </w:r>
      <w:r w:rsidRPr="001876EC">
        <w:rPr>
          <w:rFonts w:cs="B Nazanin"/>
          <w:sz w:val="20"/>
          <w:szCs w:val="24"/>
          <w:rtl/>
          <w:lang w:bidi="fa-IR"/>
        </w:rPr>
        <w:t xml:space="preserve"> با مشارکت کارفرما و/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ندگانش</w:t>
      </w:r>
      <w:r w:rsidRPr="001876EC">
        <w:rPr>
          <w:rFonts w:cs="B Nazanin"/>
          <w:sz w:val="20"/>
          <w:szCs w:val="24"/>
          <w:rtl/>
          <w:lang w:bidi="fa-IR"/>
        </w:rPr>
        <w:t xml:space="preserve"> و برا</w:t>
      </w:r>
      <w:r w:rsidRPr="001876EC">
        <w:rPr>
          <w:rFonts w:cs="B Nazanin" w:hint="cs"/>
          <w:sz w:val="20"/>
          <w:szCs w:val="24"/>
          <w:rtl/>
          <w:lang w:bidi="fa-IR"/>
        </w:rPr>
        <w:t>ی</w:t>
      </w:r>
      <w:r w:rsidRPr="001876EC">
        <w:rPr>
          <w:rFonts w:cs="B Nazanin"/>
          <w:sz w:val="20"/>
          <w:szCs w:val="24"/>
          <w:rtl/>
          <w:lang w:bidi="fa-IR"/>
        </w:rPr>
        <w:t xml:space="preserve"> 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sz w:val="20"/>
          <w:szCs w:val="24"/>
          <w:rtl/>
          <w:lang w:bidi="fa-IR"/>
        </w:rPr>
        <w:t xml:space="preserve"> مهم با مشارکت 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کارفرما انجام م</w:t>
      </w:r>
      <w:r w:rsidRPr="001876EC">
        <w:rPr>
          <w:rFonts w:cs="B Nazanin" w:hint="cs"/>
          <w:sz w:val="20"/>
          <w:szCs w:val="24"/>
          <w:rtl/>
          <w:lang w:bidi="fa-IR"/>
        </w:rPr>
        <w:t>ی</w:t>
      </w:r>
      <w:r w:rsidR="00E95F99">
        <w:rPr>
          <w:rFonts w:cs="B Nazanin" w:hint="eastAsia"/>
          <w:sz w:val="20"/>
          <w:szCs w:val="24"/>
          <w:lang w:bidi="fa-IR"/>
        </w:rPr>
        <w:t>‌</w:t>
      </w:r>
      <w:r w:rsidRPr="001876EC">
        <w:rPr>
          <w:rFonts w:cs="B Nazanin" w:hint="eastAsia"/>
          <w:sz w:val="20"/>
          <w:szCs w:val="24"/>
          <w:rtl/>
          <w:lang w:bidi="fa-IR"/>
        </w:rPr>
        <w:t>شود</w:t>
      </w:r>
      <w:r w:rsidRPr="001876EC">
        <w:rPr>
          <w:rFonts w:cs="B Nazanin"/>
          <w:sz w:val="20"/>
          <w:szCs w:val="24"/>
          <w:rtl/>
          <w:lang w:bidi="fa-IR"/>
        </w:rPr>
        <w:t>. بعلاوه ممکن است بازرس</w:t>
      </w:r>
      <w:r w:rsidRPr="001876EC">
        <w:rPr>
          <w:rFonts w:cs="B Nazanin" w:hint="cs"/>
          <w:sz w:val="20"/>
          <w:szCs w:val="24"/>
          <w:rtl/>
          <w:lang w:bidi="fa-IR"/>
        </w:rPr>
        <w:t>ی</w:t>
      </w:r>
      <w:r w:rsidRPr="001876EC">
        <w:rPr>
          <w:rFonts w:cs="B Nazanin"/>
          <w:sz w:val="20"/>
          <w:szCs w:val="24"/>
          <w:rtl/>
          <w:lang w:bidi="fa-IR"/>
        </w:rPr>
        <w:t xml:space="preserve"> ها 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w:t>
      </w:r>
      <w:r w:rsidRPr="001876EC">
        <w:rPr>
          <w:rFonts w:cs="B Nazanin"/>
          <w:sz w:val="20"/>
          <w:lang w:bidi="fa-IR"/>
        </w:rPr>
        <w:t>NNSD</w:t>
      </w:r>
      <w:r w:rsidRPr="001876EC">
        <w:rPr>
          <w:rFonts w:cs="B Nazanin"/>
          <w:sz w:val="20"/>
          <w:szCs w:val="24"/>
          <w:rtl/>
          <w:lang w:bidi="fa-IR"/>
        </w:rPr>
        <w:t>) را ن</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w:t>
      </w:r>
      <w:r w:rsidRPr="001876EC">
        <w:rPr>
          <w:rFonts w:cs="B Nazanin" w:hint="eastAsia"/>
          <w:sz w:val="20"/>
          <w:szCs w:val="24"/>
          <w:rtl/>
          <w:lang w:bidi="fa-IR"/>
        </w:rPr>
        <w:t>درگ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و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ن</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مسئول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نظارت بر عملکرد بازرس</w:t>
      </w:r>
      <w:r w:rsidRPr="001876EC">
        <w:rPr>
          <w:rFonts w:cs="B Nazanin" w:hint="cs"/>
          <w:sz w:val="20"/>
          <w:szCs w:val="24"/>
          <w:rtl/>
          <w:lang w:bidi="fa-IR"/>
        </w:rPr>
        <w:t>ی</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خود را دارد.</w:t>
      </w:r>
    </w:p>
    <w:p w:rsidR="00C207C6" w:rsidRPr="001876EC" w:rsidRDefault="00C207C6" w:rsidP="00F9530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قبل از تدو</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و ارائه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در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00E95F99">
        <w:rPr>
          <w:rFonts w:cs="B Nazanin"/>
          <w:sz w:val="20"/>
          <w:szCs w:val="24"/>
          <w:rtl/>
          <w:lang w:bidi="fa-IR"/>
        </w:rPr>
        <w:t xml:space="preserve"> اراک</w:t>
      </w:r>
      <w:r w:rsidRPr="001876EC">
        <w:rPr>
          <w:rFonts w:cs="B Nazanin"/>
          <w:sz w:val="20"/>
          <w:szCs w:val="24"/>
          <w:rtl/>
          <w:lang w:bidi="fa-IR"/>
        </w:rPr>
        <w:t>، واحد مهندس</w:t>
      </w:r>
      <w:r w:rsidRPr="001876EC">
        <w:rPr>
          <w:rFonts w:cs="B Nazanin" w:hint="cs"/>
          <w:sz w:val="20"/>
          <w:szCs w:val="24"/>
          <w:rtl/>
          <w:lang w:bidi="fa-IR"/>
        </w:rPr>
        <w:t>ی</w:t>
      </w:r>
      <w:r w:rsidRPr="001876EC">
        <w:rPr>
          <w:rFonts w:cs="B Nazanin"/>
          <w:sz w:val="20"/>
          <w:szCs w:val="24"/>
          <w:rtl/>
          <w:lang w:bidi="fa-IR"/>
        </w:rPr>
        <w:t xml:space="preserve"> گروه مربوطه در دسترس بودن اسناد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را بررس</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C207C6" w:rsidRPr="001876EC" w:rsidRDefault="00C207C6" w:rsidP="00EF5D30">
      <w:pPr>
        <w:pStyle w:val="af7"/>
      </w:pPr>
      <w:r w:rsidRPr="001876EC">
        <w:rPr>
          <w:rFonts w:hint="eastAsia"/>
          <w:rtl/>
        </w:rPr>
        <w:t>مشخصات</w:t>
      </w:r>
      <w:r w:rsidRPr="001876EC">
        <w:rPr>
          <w:rtl/>
        </w:rPr>
        <w:t xml:space="preserve"> فن</w:t>
      </w:r>
      <w:r w:rsidRPr="001876EC">
        <w:rPr>
          <w:rFonts w:hint="cs"/>
          <w:rtl/>
        </w:rPr>
        <w:t>ی</w:t>
      </w:r>
      <w:r w:rsidRPr="001876EC">
        <w:rPr>
          <w:rtl/>
        </w:rPr>
        <w:t xml:space="preserve"> برا</w:t>
      </w:r>
      <w:r w:rsidRPr="001876EC">
        <w:rPr>
          <w:rFonts w:hint="cs"/>
          <w:rtl/>
        </w:rPr>
        <w:t>ی</w:t>
      </w:r>
      <w:r w:rsidR="00E95F99">
        <w:rPr>
          <w:rtl/>
        </w:rPr>
        <w:t xml:space="preserve"> محصولات</w:t>
      </w:r>
    </w:p>
    <w:p w:rsidR="00C207C6" w:rsidRPr="001876EC" w:rsidRDefault="00C207C6" w:rsidP="00EF5D30">
      <w:pPr>
        <w:pStyle w:val="af7"/>
      </w:pPr>
      <w:r w:rsidRPr="001876EC">
        <w:rPr>
          <w:rFonts w:hint="eastAsia"/>
          <w:rtl/>
        </w:rPr>
        <w:t>مستندات</w:t>
      </w:r>
      <w:r w:rsidRPr="001876EC">
        <w:rPr>
          <w:rtl/>
        </w:rPr>
        <w:t xml:space="preserve"> طراح</w:t>
      </w:r>
      <w:r w:rsidRPr="001876EC">
        <w:rPr>
          <w:rFonts w:hint="cs"/>
          <w:rtl/>
        </w:rPr>
        <w:t>ی</w:t>
      </w:r>
      <w:r w:rsidRPr="001876EC">
        <w:rPr>
          <w:rtl/>
        </w:rPr>
        <w:t xml:space="preserve"> برا</w:t>
      </w:r>
      <w:r w:rsidRPr="001876EC">
        <w:rPr>
          <w:rFonts w:hint="cs"/>
          <w:rtl/>
        </w:rPr>
        <w:t>ی</w:t>
      </w:r>
      <w:r w:rsidRPr="001876EC">
        <w:rPr>
          <w:rtl/>
        </w:rPr>
        <w:t xml:space="preserve"> قطعات و واحدها</w:t>
      </w:r>
      <w:r w:rsidRPr="001876EC">
        <w:rPr>
          <w:rFonts w:hint="cs"/>
          <w:rtl/>
        </w:rPr>
        <w:t>ی</w:t>
      </w:r>
      <w:r w:rsidRPr="001876EC">
        <w:rPr>
          <w:rtl/>
        </w:rPr>
        <w:t xml:space="preserve"> مونتاژ تول</w:t>
      </w:r>
      <w:r w:rsidRPr="001876EC">
        <w:rPr>
          <w:rFonts w:hint="cs"/>
          <w:rtl/>
        </w:rPr>
        <w:t>ی</w:t>
      </w:r>
      <w:r w:rsidRPr="001876EC">
        <w:rPr>
          <w:rFonts w:hint="eastAsia"/>
          <w:rtl/>
        </w:rPr>
        <w:t>د</w:t>
      </w:r>
      <w:r w:rsidR="00E95F99">
        <w:rPr>
          <w:rtl/>
        </w:rPr>
        <w:t xml:space="preserve"> محصول</w:t>
      </w:r>
    </w:p>
    <w:p w:rsidR="00C207C6" w:rsidRPr="001876EC" w:rsidRDefault="00C207C6" w:rsidP="00EF5D30">
      <w:pPr>
        <w:pStyle w:val="af7"/>
      </w:pPr>
      <w:r w:rsidRPr="001876EC">
        <w:rPr>
          <w:rFonts w:hint="eastAsia"/>
          <w:rtl/>
        </w:rPr>
        <w:t>مستندات</w:t>
      </w:r>
      <w:r w:rsidRPr="001876EC">
        <w:rPr>
          <w:rtl/>
        </w:rPr>
        <w:t xml:space="preserve"> طراح</w:t>
      </w:r>
      <w:r w:rsidRPr="001876EC">
        <w:rPr>
          <w:rFonts w:hint="cs"/>
          <w:rtl/>
        </w:rPr>
        <w:t>ی</w:t>
      </w:r>
      <w:r w:rsidRPr="001876EC">
        <w:rPr>
          <w:rtl/>
        </w:rPr>
        <w:t xml:space="preserve"> اول</w:t>
      </w:r>
      <w:r w:rsidRPr="001876EC">
        <w:rPr>
          <w:rFonts w:hint="cs"/>
          <w:rtl/>
        </w:rPr>
        <w:t>ی</w:t>
      </w:r>
      <w:r w:rsidRPr="001876EC">
        <w:rPr>
          <w:rFonts w:hint="eastAsia"/>
          <w:rtl/>
        </w:rPr>
        <w:t>ه</w:t>
      </w:r>
      <w:r w:rsidRPr="001876EC">
        <w:rPr>
          <w:rtl/>
        </w:rPr>
        <w:t xml:space="preserve"> تجه</w:t>
      </w:r>
      <w:r w:rsidRPr="001876EC">
        <w:rPr>
          <w:rFonts w:hint="cs"/>
          <w:rtl/>
        </w:rPr>
        <w:t>ی</w:t>
      </w:r>
      <w:r w:rsidR="00E95F99">
        <w:rPr>
          <w:rFonts w:hint="eastAsia"/>
          <w:rtl/>
        </w:rPr>
        <w:t>زات</w:t>
      </w:r>
    </w:p>
    <w:p w:rsidR="00C207C6" w:rsidRPr="001876EC" w:rsidRDefault="00C207C6" w:rsidP="00E95F99">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قابل قبول از بررس</w:t>
      </w:r>
      <w:r w:rsidRPr="001876EC">
        <w:rPr>
          <w:rFonts w:hint="cs"/>
          <w:rtl/>
        </w:rPr>
        <w:t>ی</w:t>
      </w:r>
      <w:r w:rsidRPr="001876EC">
        <w:rPr>
          <w:rtl/>
        </w:rPr>
        <w:t xml:space="preserve"> مستندات فن</w:t>
      </w:r>
      <w:r w:rsidRPr="001876EC">
        <w:rPr>
          <w:rFonts w:hint="cs"/>
          <w:rtl/>
        </w:rPr>
        <w:t>ی</w:t>
      </w:r>
      <w:r w:rsidRPr="001876EC">
        <w:rPr>
          <w:rtl/>
        </w:rPr>
        <w:t xml:space="preserve"> به دست آمده برا</w:t>
      </w:r>
      <w:r w:rsidRPr="001876EC">
        <w:rPr>
          <w:rFonts w:hint="cs"/>
          <w:rtl/>
        </w:rPr>
        <w:t>ی</w:t>
      </w:r>
      <w:r w:rsidRPr="001876EC">
        <w:rPr>
          <w:rtl/>
        </w:rPr>
        <w:t xml:space="preserve"> تجه</w:t>
      </w:r>
      <w:r w:rsidRPr="001876EC">
        <w:rPr>
          <w:rFonts w:hint="cs"/>
          <w:rtl/>
        </w:rPr>
        <w:t>ی</w:t>
      </w:r>
      <w:r w:rsidRPr="001876EC">
        <w:rPr>
          <w:rFonts w:hint="eastAsia"/>
          <w:rtl/>
        </w:rPr>
        <w:t>زات</w:t>
      </w:r>
      <w:r w:rsidRPr="001876EC">
        <w:rPr>
          <w:rtl/>
        </w:rPr>
        <w:t>، قطعات، مواد و محصولات در جر</w:t>
      </w:r>
      <w:r w:rsidRPr="001876EC">
        <w:rPr>
          <w:rFonts w:hint="cs"/>
          <w:rtl/>
        </w:rPr>
        <w:t>ی</w:t>
      </w:r>
      <w:r w:rsidRPr="001876EC">
        <w:rPr>
          <w:rFonts w:hint="eastAsia"/>
          <w:rtl/>
        </w:rPr>
        <w:t>ان</w:t>
      </w:r>
      <w:r w:rsidRPr="001876EC">
        <w:rPr>
          <w:rtl/>
        </w:rPr>
        <w:t xml:space="preserve"> ساخت.</w:t>
      </w:r>
    </w:p>
    <w:p w:rsidR="00C207C6" w:rsidRPr="001876EC" w:rsidRDefault="00C207C6" w:rsidP="00BC45DA">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فعال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مربوط به بازرس</w:t>
      </w:r>
      <w:r w:rsidRPr="001876EC">
        <w:rPr>
          <w:rFonts w:cs="B Nazanin" w:hint="cs"/>
          <w:sz w:val="20"/>
          <w:szCs w:val="24"/>
          <w:rtl/>
          <w:lang w:bidi="fa-IR"/>
        </w:rPr>
        <w:t>ی</w:t>
      </w:r>
      <w:r w:rsidRPr="001876EC">
        <w:rPr>
          <w:rFonts w:cs="B Nazanin"/>
          <w:sz w:val="20"/>
          <w:szCs w:val="24"/>
          <w:rtl/>
          <w:lang w:bidi="fa-IR"/>
        </w:rPr>
        <w:t xml:space="preserve"> در هنگام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کلاس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2 ، 3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اقلام مهم برا</w:t>
      </w:r>
      <w:r w:rsidRPr="001876EC">
        <w:rPr>
          <w:rFonts w:cs="B Nazanin" w:hint="cs"/>
          <w:sz w:val="20"/>
          <w:szCs w:val="24"/>
          <w:rtl/>
          <w:lang w:bidi="fa-IR"/>
        </w:rPr>
        <w:t>ی</w:t>
      </w:r>
      <w:r w:rsidRPr="001876EC">
        <w:rPr>
          <w:rFonts w:cs="B Nazanin"/>
          <w:sz w:val="20"/>
          <w:szCs w:val="24"/>
          <w:rtl/>
          <w:lang w:bidi="fa-IR"/>
        </w:rPr>
        <w:t xml:space="preserve"> بهره بردار</w:t>
      </w:r>
      <w:r w:rsidRPr="001876EC">
        <w:rPr>
          <w:rFonts w:cs="B Nazanin" w:hint="cs"/>
          <w:sz w:val="20"/>
          <w:szCs w:val="24"/>
          <w:rtl/>
          <w:lang w:bidi="fa-IR"/>
        </w:rPr>
        <w:t>ی</w:t>
      </w:r>
      <w:r w:rsidRPr="001876EC">
        <w:rPr>
          <w:rFonts w:cs="B Nazanin"/>
          <w:sz w:val="20"/>
          <w:szCs w:val="24"/>
          <w:rtl/>
          <w:lang w:bidi="fa-IR"/>
        </w:rPr>
        <w:t xml:space="preserve"> و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برق به عنوان چهارم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کلاس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در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بررس</w:t>
      </w:r>
      <w:r w:rsidRPr="001876EC">
        <w:rPr>
          <w:rFonts w:cs="B Nazanin" w:hint="cs"/>
          <w:sz w:val="20"/>
          <w:szCs w:val="24"/>
          <w:rtl/>
          <w:lang w:bidi="fa-IR"/>
        </w:rPr>
        <w:t>ی</w:t>
      </w:r>
      <w:r w:rsidRPr="001876EC">
        <w:rPr>
          <w:rFonts w:cs="B Nazanin"/>
          <w:sz w:val="20"/>
          <w:szCs w:val="24"/>
          <w:rtl/>
          <w:lang w:bidi="fa-IR"/>
        </w:rPr>
        <w:t xml:space="preserve"> انطباق اجزا با الزامات قرارداد</w:t>
      </w:r>
      <w:r w:rsidRPr="001876EC">
        <w:rPr>
          <w:rFonts w:cs="B Nazanin" w:hint="cs"/>
          <w:sz w:val="20"/>
          <w:szCs w:val="24"/>
          <w:rtl/>
          <w:lang w:bidi="fa-IR"/>
        </w:rPr>
        <w:t>ی</w:t>
      </w:r>
      <w:r w:rsidRPr="001876EC">
        <w:rPr>
          <w:rFonts w:cs="B Nazanin"/>
          <w:sz w:val="20"/>
          <w:szCs w:val="24"/>
          <w:rtl/>
          <w:lang w:bidi="fa-IR"/>
        </w:rPr>
        <w:t xml:space="preserve"> در نقاط کنترل</w:t>
      </w:r>
      <w:r w:rsidRPr="001876EC">
        <w:rPr>
          <w:rFonts w:cs="B Nazanin" w:hint="cs"/>
          <w:sz w:val="20"/>
          <w:szCs w:val="24"/>
          <w:rtl/>
          <w:lang w:bidi="fa-IR"/>
        </w:rPr>
        <w:t>ی</w:t>
      </w:r>
      <w:r w:rsidRPr="001876EC">
        <w:rPr>
          <w:rFonts w:cs="B Nazanin"/>
          <w:sz w:val="20"/>
          <w:szCs w:val="24"/>
          <w:rtl/>
          <w:lang w:bidi="fa-IR"/>
        </w:rPr>
        <w:t xml:space="preserve"> ارائه شده است.</w:t>
      </w:r>
    </w:p>
    <w:p w:rsidR="00C207C6" w:rsidRPr="001876EC" w:rsidRDefault="00C207C6" w:rsidP="00BC45DA">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قبل از شروع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در کلاس</w:t>
      </w:r>
      <w:r w:rsidR="008C0A29">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2 و 3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کلاس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008C0A29">
        <w:rPr>
          <w:rFonts w:cs="B Nazanin" w:hint="cs"/>
          <w:sz w:val="20"/>
          <w:szCs w:val="24"/>
          <w:rtl/>
          <w:lang w:bidi="fa-IR"/>
        </w:rPr>
        <w:t xml:space="preserve"> </w:t>
      </w:r>
      <w:r w:rsidRPr="001876EC">
        <w:rPr>
          <w:rFonts w:cs="B Nazanin"/>
          <w:sz w:val="20"/>
          <w:szCs w:val="24"/>
          <w:rtl/>
          <w:lang w:bidi="fa-IR"/>
        </w:rPr>
        <w:t>4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hint="cs"/>
          <w:sz w:val="20"/>
          <w:szCs w:val="24"/>
          <w:rtl/>
          <w:lang w:bidi="fa-IR"/>
        </w:rPr>
        <w:t>ی</w:t>
      </w:r>
      <w:r w:rsidRPr="001876EC">
        <w:rPr>
          <w:rFonts w:cs="B Nazanin"/>
          <w:sz w:val="20"/>
          <w:szCs w:val="24"/>
          <w:rtl/>
          <w:lang w:bidi="fa-IR"/>
        </w:rPr>
        <w:t xml:space="preserve"> از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قسمت ها</w:t>
      </w:r>
      <w:r w:rsidRPr="001876EC">
        <w:rPr>
          <w:rFonts w:cs="B Nazanin" w:hint="cs"/>
          <w:sz w:val="20"/>
          <w:szCs w:val="24"/>
          <w:rtl/>
          <w:lang w:bidi="fa-IR"/>
        </w:rPr>
        <w:t>ی</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hint="cs"/>
          <w:sz w:val="20"/>
          <w:szCs w:val="24"/>
          <w:rtl/>
          <w:lang w:bidi="fa-IR"/>
        </w:rPr>
        <w:t>ی</w:t>
      </w:r>
      <w:r w:rsidRPr="001876EC">
        <w:rPr>
          <w:rFonts w:cs="B Nazanin"/>
          <w:sz w:val="20"/>
          <w:szCs w:val="24"/>
          <w:rtl/>
          <w:lang w:bidi="fa-IR"/>
        </w:rPr>
        <w:t xml:space="preserve"> شده و قطعات اجزا (در صورت وجود) توسط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به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sz w:val="20"/>
          <w:szCs w:val="24"/>
          <w:rtl/>
          <w:lang w:bidi="fa-IR"/>
        </w:rPr>
        <w:t xml:space="preserve"> /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جهت انتقال به کارفرما ارائه م</w:t>
      </w:r>
      <w:r w:rsidRPr="001876EC">
        <w:rPr>
          <w:rFonts w:cs="B Nazanin" w:hint="cs"/>
          <w:sz w:val="20"/>
          <w:szCs w:val="24"/>
          <w:rtl/>
          <w:lang w:bidi="fa-IR"/>
        </w:rPr>
        <w:t>ی</w:t>
      </w:r>
      <w:r w:rsidRPr="001876EC">
        <w:rPr>
          <w:rFonts w:cs="B Nazanin"/>
          <w:sz w:val="20"/>
          <w:szCs w:val="24"/>
          <w:rtl/>
          <w:lang w:bidi="fa-IR"/>
        </w:rPr>
        <w:t xml:space="preserve"> شود. </w:t>
      </w:r>
    </w:p>
    <w:p w:rsidR="00C207C6" w:rsidRPr="001876EC" w:rsidRDefault="00C207C6" w:rsidP="008C0A29">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قبل از شروع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بررس</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008C0A29">
        <w:rPr>
          <w:rFonts w:cs="B Nazanin" w:hint="eastAsia"/>
          <w:sz w:val="20"/>
          <w:szCs w:val="24"/>
          <w:rtl/>
          <w:lang w:bidi="fa-IR"/>
        </w:rPr>
        <w:t>‌</w:t>
      </w:r>
      <w:r w:rsidRPr="001876EC">
        <w:rPr>
          <w:rFonts w:cs="B Nazanin" w:hint="eastAsia"/>
          <w:sz w:val="20"/>
          <w:szCs w:val="24"/>
          <w:rtl/>
          <w:lang w:bidi="fa-IR"/>
        </w:rPr>
        <w:t>شود</w:t>
      </w:r>
      <w:r w:rsidRPr="001876EC">
        <w:rPr>
          <w:rFonts w:cs="B Nazanin"/>
          <w:sz w:val="20"/>
          <w:szCs w:val="24"/>
          <w:rtl/>
          <w:lang w:bidi="fa-IR"/>
        </w:rPr>
        <w:t xml:space="preserve"> كه تمام مدارك</w:t>
      </w:r>
      <w:r w:rsidRPr="001876EC">
        <w:rPr>
          <w:rFonts w:cs="B Nazanin" w:hint="cs"/>
          <w:sz w:val="20"/>
          <w:szCs w:val="24"/>
          <w:rtl/>
          <w:lang w:bidi="fa-IR"/>
        </w:rPr>
        <w:t>ی</w:t>
      </w:r>
      <w:r w:rsidRPr="001876EC">
        <w:rPr>
          <w:rFonts w:cs="B Nazanin"/>
          <w:sz w:val="20"/>
          <w:szCs w:val="24"/>
          <w:rtl/>
          <w:lang w:bidi="fa-IR"/>
        </w:rPr>
        <w:t xml:space="preserve"> که مجوز شروع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را م</w:t>
      </w:r>
      <w:r w:rsidRPr="001876EC">
        <w:rPr>
          <w:rFonts w:cs="B Nazanin" w:hint="cs"/>
          <w:sz w:val="20"/>
          <w:szCs w:val="24"/>
          <w:rtl/>
          <w:lang w:bidi="fa-IR"/>
        </w:rPr>
        <w:t>ی</w:t>
      </w:r>
      <w:r w:rsidRPr="001876EC">
        <w:rPr>
          <w:rFonts w:cs="B Nazanin"/>
          <w:sz w:val="20"/>
          <w:szCs w:val="24"/>
          <w:rtl/>
          <w:lang w:bidi="fa-IR"/>
        </w:rPr>
        <w:t xml:space="preserve"> دهند و در بندها</w:t>
      </w:r>
      <w:r w:rsidRPr="001876EC">
        <w:rPr>
          <w:rFonts w:cs="B Nazanin" w:hint="cs"/>
          <w:sz w:val="20"/>
          <w:szCs w:val="24"/>
          <w:rtl/>
          <w:lang w:bidi="fa-IR"/>
        </w:rPr>
        <w:t>ی</w:t>
      </w:r>
      <w:r w:rsidRPr="001876EC">
        <w:rPr>
          <w:rFonts w:cs="B Nazanin"/>
          <w:sz w:val="20"/>
          <w:szCs w:val="24"/>
          <w:rtl/>
          <w:lang w:bidi="fa-IR"/>
        </w:rPr>
        <w:t xml:space="preserve"> 1.1.14 و 1.1.15 برنامه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نشان داده شده است،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شده اند.</w:t>
      </w:r>
    </w:p>
    <w:p w:rsidR="00C207C6" w:rsidRPr="001876EC" w:rsidRDefault="00C207C6" w:rsidP="00A60502">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روش تست و بازرس</w:t>
      </w:r>
      <w:r w:rsidRPr="001876EC">
        <w:rPr>
          <w:rFonts w:cs="B Nazanin" w:hint="cs"/>
          <w:sz w:val="20"/>
          <w:szCs w:val="24"/>
          <w:rtl/>
          <w:lang w:bidi="fa-IR"/>
        </w:rPr>
        <w:t>ی</w:t>
      </w:r>
      <w:r w:rsidRPr="001876EC">
        <w:rPr>
          <w:rFonts w:cs="B Nazanin"/>
          <w:sz w:val="20"/>
          <w:szCs w:val="24"/>
          <w:rtl/>
          <w:lang w:bidi="fa-IR"/>
        </w:rPr>
        <w:t xml:space="preserve"> فن</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بررس</w:t>
      </w:r>
      <w:r w:rsidRPr="001876EC">
        <w:rPr>
          <w:rFonts w:cs="B Nazanin" w:hint="cs"/>
          <w:sz w:val="20"/>
          <w:szCs w:val="24"/>
          <w:rtl/>
          <w:lang w:bidi="fa-IR"/>
        </w:rPr>
        <w:t>ی</w:t>
      </w:r>
      <w:r w:rsidRPr="001876EC">
        <w:rPr>
          <w:rFonts w:cs="B Nazanin"/>
          <w:sz w:val="20"/>
          <w:szCs w:val="24"/>
          <w:rtl/>
          <w:lang w:bidi="fa-IR"/>
        </w:rPr>
        <w:t xml:space="preserve"> انطباق اجزا با الزامات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شده به شرح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است:</w:t>
      </w:r>
    </w:p>
    <w:p w:rsidR="00C207C6" w:rsidRPr="001876EC" w:rsidRDefault="00C207C6" w:rsidP="008C0A29">
      <w:pPr>
        <w:pStyle w:val="af7"/>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در طول ساخت تجه</w:t>
      </w:r>
      <w:r w:rsidRPr="001876EC">
        <w:rPr>
          <w:rFonts w:hint="cs"/>
          <w:rtl/>
        </w:rPr>
        <w:t>ی</w:t>
      </w:r>
      <w:r w:rsidRPr="001876EC">
        <w:rPr>
          <w:rFonts w:hint="eastAsia"/>
          <w:rtl/>
        </w:rPr>
        <w:t>زات،</w:t>
      </w:r>
      <w:r w:rsidRPr="001876EC">
        <w:rPr>
          <w:rtl/>
        </w:rPr>
        <w:t xml:space="preserve"> تست و بازرس</w:t>
      </w:r>
      <w:r w:rsidRPr="001876EC">
        <w:rPr>
          <w:rFonts w:hint="cs"/>
          <w:rtl/>
        </w:rPr>
        <w:t>ی</w:t>
      </w:r>
      <w:r w:rsidRPr="001876EC">
        <w:rPr>
          <w:rtl/>
        </w:rPr>
        <w:t xml:space="preserve"> فن</w:t>
      </w:r>
      <w:r w:rsidRPr="001876EC">
        <w:rPr>
          <w:rFonts w:hint="cs"/>
          <w:rtl/>
        </w:rPr>
        <w:t>ی</w:t>
      </w:r>
      <w:r w:rsidRPr="001876EC">
        <w:rPr>
          <w:rtl/>
        </w:rPr>
        <w:t xml:space="preserve"> را انجام م</w:t>
      </w:r>
      <w:r w:rsidRPr="001876EC">
        <w:rPr>
          <w:rFonts w:hint="cs"/>
          <w:rtl/>
        </w:rPr>
        <w:t>ی</w:t>
      </w:r>
      <w:r w:rsidR="008C0A29">
        <w:rPr>
          <w:rFonts w:hint="cs"/>
          <w:rtl/>
        </w:rPr>
        <w:t>‌</w:t>
      </w:r>
      <w:r w:rsidRPr="001876EC">
        <w:rPr>
          <w:rtl/>
        </w:rPr>
        <w:t>دهد. 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با حضور در نقاط کنترل</w:t>
      </w:r>
      <w:r w:rsidRPr="001876EC">
        <w:rPr>
          <w:rFonts w:hint="cs"/>
          <w:rtl/>
        </w:rPr>
        <w:t>ی</w:t>
      </w:r>
      <w:r w:rsidRPr="001876EC">
        <w:rPr>
          <w:rtl/>
        </w:rPr>
        <w:t xml:space="preserve"> مقرر در طرح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مانکاران</w:t>
      </w:r>
      <w:r w:rsidRPr="001876EC">
        <w:rPr>
          <w:rtl/>
        </w:rPr>
        <w:t xml:space="preserve"> فرع</w:t>
      </w:r>
      <w:r w:rsidRPr="001876EC">
        <w:rPr>
          <w:rFonts w:hint="cs"/>
          <w:rtl/>
        </w:rPr>
        <w:t>ی</w:t>
      </w:r>
      <w:r w:rsidRPr="001876EC">
        <w:rPr>
          <w:rFonts w:hint="eastAsia"/>
          <w:rtl/>
        </w:rPr>
        <w:t>،</w:t>
      </w:r>
      <w:r w:rsidRPr="001876EC">
        <w:rPr>
          <w:rtl/>
        </w:rPr>
        <w:t xml:space="preserve"> ا</w:t>
      </w:r>
      <w:r w:rsidRPr="001876EC">
        <w:rPr>
          <w:rFonts w:hint="cs"/>
          <w:rtl/>
        </w:rPr>
        <w:t>ی</w:t>
      </w:r>
      <w:r w:rsidRPr="001876EC">
        <w:rPr>
          <w:rFonts w:hint="eastAsia"/>
          <w:rtl/>
        </w:rPr>
        <w:t>ن</w:t>
      </w:r>
      <w:r w:rsidRPr="001876EC">
        <w:rPr>
          <w:rtl/>
        </w:rPr>
        <w:t xml:space="preserve"> فر</w:t>
      </w:r>
      <w:r w:rsidR="008C0A29">
        <w:rPr>
          <w:rFonts w:hint="cs"/>
          <w:rtl/>
        </w:rPr>
        <w:t>آ</w:t>
      </w:r>
      <w:r w:rsidRPr="001876EC">
        <w:rPr>
          <w:rFonts w:hint="cs"/>
          <w:rtl/>
        </w:rPr>
        <w:t>ی</w:t>
      </w:r>
      <w:r w:rsidRPr="001876EC">
        <w:rPr>
          <w:rFonts w:hint="eastAsia"/>
          <w:rtl/>
        </w:rPr>
        <w:t>ندها</w:t>
      </w:r>
      <w:r w:rsidRPr="001876EC">
        <w:rPr>
          <w:rtl/>
        </w:rPr>
        <w:t xml:space="preserve"> را در پ</w:t>
      </w:r>
      <w:r w:rsidRPr="001876EC">
        <w:rPr>
          <w:rFonts w:hint="cs"/>
          <w:rtl/>
        </w:rPr>
        <w:t>ی</w:t>
      </w:r>
      <w:r w:rsidRPr="001876EC">
        <w:rPr>
          <w:rFonts w:hint="eastAsia"/>
          <w:rtl/>
        </w:rPr>
        <w:t>مانکاران</w:t>
      </w:r>
      <w:r w:rsidRPr="001876EC">
        <w:rPr>
          <w:rtl/>
        </w:rPr>
        <w:t xml:space="preserve"> فرع</w:t>
      </w:r>
      <w:r w:rsidRPr="001876EC">
        <w:rPr>
          <w:rFonts w:hint="cs"/>
          <w:rtl/>
        </w:rPr>
        <w:t>ی</w:t>
      </w:r>
      <w:r w:rsidRPr="001876EC">
        <w:rPr>
          <w:rtl/>
        </w:rPr>
        <w:t xml:space="preserve"> ن</w:t>
      </w:r>
      <w:r w:rsidRPr="001876EC">
        <w:rPr>
          <w:rFonts w:hint="cs"/>
          <w:rtl/>
        </w:rPr>
        <w:t>ی</w:t>
      </w:r>
      <w:r w:rsidRPr="001876EC">
        <w:rPr>
          <w:rFonts w:hint="eastAsia"/>
          <w:rtl/>
        </w:rPr>
        <w:t>ز</w:t>
      </w:r>
      <w:r w:rsidRPr="001876EC">
        <w:rPr>
          <w:rtl/>
        </w:rPr>
        <w:t xml:space="preserve"> نظارت م</w:t>
      </w:r>
      <w:r w:rsidRPr="001876EC">
        <w:rPr>
          <w:rFonts w:hint="cs"/>
          <w:rtl/>
        </w:rPr>
        <w:t>ی</w:t>
      </w:r>
      <w:r w:rsidR="008C0A29">
        <w:rPr>
          <w:rFonts w:hint="cs"/>
          <w:rtl/>
        </w:rPr>
        <w:t>‌</w:t>
      </w:r>
      <w:r w:rsidRPr="001876EC">
        <w:rPr>
          <w:rtl/>
        </w:rPr>
        <w:t>کند.</w:t>
      </w:r>
    </w:p>
    <w:p w:rsidR="00C207C6" w:rsidRPr="001876EC" w:rsidRDefault="00C207C6" w:rsidP="00EF5D30">
      <w:pPr>
        <w:pStyle w:val="af7"/>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تجه</w:t>
      </w:r>
      <w:r w:rsidRPr="001876EC">
        <w:rPr>
          <w:rFonts w:hint="cs"/>
          <w:rtl/>
        </w:rPr>
        <w:t>ی</w:t>
      </w:r>
      <w:r w:rsidRPr="001876EC">
        <w:rPr>
          <w:rFonts w:hint="eastAsia"/>
          <w:rtl/>
        </w:rPr>
        <w:t>زات</w:t>
      </w:r>
      <w:r w:rsidRPr="001876EC">
        <w:rPr>
          <w:rtl/>
        </w:rPr>
        <w:t xml:space="preserve"> تول</w:t>
      </w:r>
      <w:r w:rsidRPr="001876EC">
        <w:rPr>
          <w:rFonts w:hint="cs"/>
          <w:rtl/>
        </w:rPr>
        <w:t>ی</w:t>
      </w:r>
      <w:r w:rsidRPr="001876EC">
        <w:rPr>
          <w:rFonts w:hint="eastAsia"/>
          <w:rtl/>
        </w:rPr>
        <w:t>د</w:t>
      </w:r>
      <w:r w:rsidRPr="001876EC">
        <w:rPr>
          <w:rtl/>
        </w:rPr>
        <w:t xml:space="preserve"> شده توسط پ</w:t>
      </w:r>
      <w:r w:rsidRPr="001876EC">
        <w:rPr>
          <w:rFonts w:hint="cs"/>
          <w:rtl/>
        </w:rPr>
        <w:t>ی</w:t>
      </w:r>
      <w:r w:rsidRPr="001876EC">
        <w:rPr>
          <w:rFonts w:hint="eastAsia"/>
          <w:rtl/>
        </w:rPr>
        <w:t>مانکاران</w:t>
      </w:r>
      <w:r w:rsidRPr="001876EC">
        <w:rPr>
          <w:rtl/>
        </w:rPr>
        <w:t xml:space="preserve"> فرع</w:t>
      </w:r>
      <w:r w:rsidRPr="001876EC">
        <w:rPr>
          <w:rFonts w:hint="cs"/>
          <w:rtl/>
        </w:rPr>
        <w:t>ی</w:t>
      </w:r>
      <w:r w:rsidRPr="001876EC">
        <w:rPr>
          <w:rtl/>
        </w:rPr>
        <w:t xml:space="preserve"> را هنگام ورود به شرکت و </w:t>
      </w:r>
      <w:r w:rsidRPr="001876EC">
        <w:rPr>
          <w:rFonts w:hint="cs"/>
          <w:rtl/>
        </w:rPr>
        <w:t>ی</w:t>
      </w:r>
      <w:r w:rsidRPr="001876EC">
        <w:rPr>
          <w:rFonts w:hint="eastAsia"/>
          <w:rtl/>
        </w:rPr>
        <w:t>ا</w:t>
      </w:r>
      <w:r w:rsidRPr="001876EC">
        <w:rPr>
          <w:rtl/>
        </w:rPr>
        <w:t xml:space="preserve"> در محل پ</w:t>
      </w:r>
      <w:r w:rsidRPr="001876EC">
        <w:rPr>
          <w:rFonts w:hint="cs"/>
          <w:rtl/>
        </w:rPr>
        <w:t>ی</w:t>
      </w:r>
      <w:r w:rsidRPr="001876EC">
        <w:rPr>
          <w:rFonts w:hint="eastAsia"/>
          <w:rtl/>
        </w:rPr>
        <w:t>مانکار</w:t>
      </w:r>
      <w:r w:rsidRPr="001876EC">
        <w:rPr>
          <w:rtl/>
        </w:rPr>
        <w:t xml:space="preserve"> بازرس</w:t>
      </w:r>
      <w:r w:rsidRPr="001876EC">
        <w:rPr>
          <w:rFonts w:hint="cs"/>
          <w:rtl/>
        </w:rPr>
        <w:t>ی</w:t>
      </w:r>
      <w:r w:rsidRPr="001876EC">
        <w:rPr>
          <w:rtl/>
        </w:rPr>
        <w:t xml:space="preserve"> م</w:t>
      </w:r>
      <w:r w:rsidRPr="001876EC">
        <w:rPr>
          <w:rFonts w:hint="cs"/>
          <w:rtl/>
        </w:rPr>
        <w:t>ی</w:t>
      </w:r>
      <w:r w:rsidR="008C0A29">
        <w:rPr>
          <w:rFonts w:hint="cs"/>
          <w:rtl/>
        </w:rPr>
        <w:t>‌</w:t>
      </w:r>
      <w:r w:rsidRPr="001876EC">
        <w:rPr>
          <w:rtl/>
        </w:rPr>
        <w:t>نما</w:t>
      </w:r>
      <w:r w:rsidRPr="001876EC">
        <w:rPr>
          <w:rFonts w:hint="cs"/>
          <w:rtl/>
        </w:rPr>
        <w:t>ی</w:t>
      </w:r>
      <w:r w:rsidRPr="001876EC">
        <w:rPr>
          <w:rFonts w:hint="eastAsia"/>
          <w:rtl/>
        </w:rPr>
        <w:t>د</w:t>
      </w:r>
      <w:r w:rsidRPr="001876EC">
        <w:rPr>
          <w:rtl/>
        </w:rPr>
        <w:t>.</w:t>
      </w:r>
    </w:p>
    <w:p w:rsidR="00C207C6" w:rsidRPr="001876EC" w:rsidRDefault="00C207C6" w:rsidP="007C7133">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کارفرما، 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sz w:val="20"/>
          <w:szCs w:val="24"/>
          <w:rtl/>
          <w:lang w:bidi="fa-IR"/>
        </w:rPr>
        <w:t xml:space="preserve"> /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008C0A29">
        <w:rPr>
          <w:rFonts w:cs="B Nazanin"/>
          <w:sz w:val="20"/>
          <w:szCs w:val="24"/>
          <w:rtl/>
          <w:lang w:bidi="fa-IR"/>
        </w:rPr>
        <w:t xml:space="preserve"> پروژه</w:t>
      </w:r>
      <w:r w:rsidRPr="001876EC">
        <w:rPr>
          <w:rFonts w:cs="B Nazanin"/>
          <w:sz w:val="20"/>
          <w:szCs w:val="24"/>
          <w:rtl/>
          <w:lang w:bidi="fa-IR"/>
        </w:rPr>
        <w:t>، شرکت توسعه و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انرژ</w:t>
      </w:r>
      <w:r w:rsidRPr="001876EC">
        <w:rPr>
          <w:rFonts w:cs="B Nazanin" w:hint="cs"/>
          <w:sz w:val="20"/>
          <w:szCs w:val="24"/>
          <w:rtl/>
          <w:lang w:bidi="fa-IR"/>
        </w:rPr>
        <w:t>ی</w:t>
      </w:r>
      <w:r w:rsidRPr="001876EC">
        <w:rPr>
          <w:rFonts w:cs="B Nazanin"/>
          <w:sz w:val="20"/>
          <w:szCs w:val="24"/>
          <w:rtl/>
          <w:lang w:bidi="fa-IR"/>
        </w:rPr>
        <w:t xml:space="preserve"> اتم</w:t>
      </w:r>
      <w:r w:rsidRPr="001876EC">
        <w:rPr>
          <w:rFonts w:cs="B Nazanin" w:hint="cs"/>
          <w:sz w:val="20"/>
          <w:szCs w:val="24"/>
          <w:rtl/>
          <w:lang w:bidi="fa-IR"/>
        </w:rPr>
        <w:t>ی</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ران</w:t>
      </w:r>
      <w:r w:rsidRPr="001876EC">
        <w:rPr>
          <w:rFonts w:cs="B Nazanin"/>
          <w:sz w:val="20"/>
          <w:szCs w:val="24"/>
          <w:rtl/>
          <w:lang w:bidi="fa-IR"/>
        </w:rPr>
        <w:t xml:space="preserve"> (</w:t>
      </w:r>
      <w:r w:rsidRPr="001876EC">
        <w:rPr>
          <w:rFonts w:cs="B Nazanin"/>
          <w:sz w:val="20"/>
          <w:lang w:bidi="fa-IR"/>
        </w:rPr>
        <w:t>NPPD</w:t>
      </w:r>
      <w:r w:rsidRPr="001876EC">
        <w:rPr>
          <w:rFonts w:cs="B Nazanin"/>
          <w:sz w:val="20"/>
          <w:szCs w:val="24"/>
          <w:rtl/>
          <w:lang w:bidi="fa-IR"/>
        </w:rPr>
        <w:t>) و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Pr="001876EC">
        <w:rPr>
          <w:rFonts w:cs="B Nazanin"/>
          <w:sz w:val="20"/>
          <w:szCs w:val="24"/>
          <w:rtl/>
          <w:lang w:bidi="fa-IR"/>
        </w:rPr>
        <w:t xml:space="preserve"> کشور (</w:t>
      </w:r>
      <w:r w:rsidRPr="001876EC">
        <w:rPr>
          <w:rFonts w:cs="B Nazanin"/>
          <w:sz w:val="20"/>
          <w:lang w:bidi="fa-IR"/>
        </w:rPr>
        <w:t>INRA</w:t>
      </w:r>
      <w:r w:rsidRPr="001876EC">
        <w:rPr>
          <w:rFonts w:cs="B Nazanin"/>
          <w:sz w:val="20"/>
          <w:szCs w:val="24"/>
          <w:rtl/>
          <w:lang w:bidi="fa-IR"/>
        </w:rPr>
        <w:t>) برا</w:t>
      </w:r>
      <w:r w:rsidRPr="001876EC">
        <w:rPr>
          <w:rFonts w:cs="B Nazanin" w:hint="cs"/>
          <w:sz w:val="20"/>
          <w:szCs w:val="24"/>
          <w:rtl/>
          <w:lang w:bidi="fa-IR"/>
        </w:rPr>
        <w:t>ی</w:t>
      </w:r>
      <w:r w:rsidRPr="001876EC">
        <w:rPr>
          <w:rFonts w:cs="B Nazanin"/>
          <w:sz w:val="20"/>
          <w:szCs w:val="24"/>
          <w:rtl/>
          <w:lang w:bidi="fa-IR"/>
        </w:rPr>
        <w:t xml:space="preserve">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حق انجام بازرس</w:t>
      </w:r>
      <w:r w:rsidRPr="001876EC">
        <w:rPr>
          <w:rFonts w:cs="B Nazanin" w:hint="cs"/>
          <w:sz w:val="20"/>
          <w:szCs w:val="24"/>
          <w:rtl/>
          <w:lang w:bidi="fa-IR"/>
        </w:rPr>
        <w:t>ی</w:t>
      </w:r>
      <w:r w:rsidRPr="001876EC">
        <w:rPr>
          <w:rFonts w:cs="B Nazanin"/>
          <w:sz w:val="20"/>
          <w:szCs w:val="24"/>
          <w:rtl/>
          <w:lang w:bidi="fa-IR"/>
        </w:rPr>
        <w:t xml:space="preserve"> را در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نقاط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شده در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را دارند.</w:t>
      </w:r>
    </w:p>
    <w:p w:rsidR="00C207C6" w:rsidRPr="001876EC" w:rsidRDefault="00C207C6" w:rsidP="008C0A29">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نظارت بر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hint="eastAsia"/>
          <w:sz w:val="20"/>
          <w:szCs w:val="24"/>
          <w:rtl/>
          <w:lang w:bidi="fa-IR"/>
        </w:rPr>
        <w:t>،</w:t>
      </w:r>
      <w:r w:rsidRPr="001876EC">
        <w:rPr>
          <w:rFonts w:cs="B Nazanin"/>
          <w:sz w:val="20"/>
          <w:szCs w:val="24"/>
          <w:rtl/>
          <w:lang w:bidi="fa-IR"/>
        </w:rPr>
        <w:t xml:space="preserve"> که توسط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sz w:val="20"/>
          <w:szCs w:val="24"/>
          <w:rtl/>
          <w:lang w:bidi="fa-IR"/>
        </w:rPr>
        <w:t xml:space="preserve"> /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شرکت توسعه و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انرژ</w:t>
      </w:r>
      <w:r w:rsidRPr="001876EC">
        <w:rPr>
          <w:rFonts w:cs="B Nazanin" w:hint="cs"/>
          <w:sz w:val="20"/>
          <w:szCs w:val="24"/>
          <w:rtl/>
          <w:lang w:bidi="fa-IR"/>
        </w:rPr>
        <w:t>ی</w:t>
      </w:r>
      <w:r w:rsidRPr="001876EC">
        <w:rPr>
          <w:rFonts w:cs="B Nazanin"/>
          <w:sz w:val="20"/>
          <w:szCs w:val="24"/>
          <w:rtl/>
          <w:lang w:bidi="fa-IR"/>
        </w:rPr>
        <w:t xml:space="preserve"> اتم</w:t>
      </w:r>
      <w:r w:rsidRPr="001876EC">
        <w:rPr>
          <w:rFonts w:cs="B Nazanin" w:hint="cs"/>
          <w:sz w:val="20"/>
          <w:szCs w:val="24"/>
          <w:rtl/>
          <w:lang w:bidi="fa-IR"/>
        </w:rPr>
        <w:t>ی</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ران</w:t>
      </w:r>
      <w:r w:rsidRPr="001876EC">
        <w:rPr>
          <w:rFonts w:cs="B Nazanin"/>
          <w:sz w:val="20"/>
          <w:szCs w:val="24"/>
          <w:rtl/>
          <w:lang w:bidi="fa-IR"/>
        </w:rPr>
        <w:t xml:space="preserve"> (</w:t>
      </w:r>
      <w:r w:rsidRPr="001876EC">
        <w:rPr>
          <w:rFonts w:cs="B Nazanin"/>
          <w:sz w:val="20"/>
          <w:lang w:bidi="fa-IR"/>
        </w:rPr>
        <w:t>NPPD</w:t>
      </w:r>
      <w:r w:rsidRPr="001876EC">
        <w:rPr>
          <w:rFonts w:cs="B Nazanin"/>
          <w:sz w:val="20"/>
          <w:szCs w:val="24"/>
          <w:rtl/>
          <w:lang w:bidi="fa-IR"/>
        </w:rPr>
        <w:t>) و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Pr="001876EC">
        <w:rPr>
          <w:rFonts w:cs="B Nazanin"/>
          <w:sz w:val="20"/>
          <w:szCs w:val="24"/>
          <w:rtl/>
          <w:lang w:bidi="fa-IR"/>
        </w:rPr>
        <w:t xml:space="preserve"> کشور (</w:t>
      </w:r>
      <w:r w:rsidRPr="001876EC">
        <w:rPr>
          <w:rFonts w:cs="B Nazanin"/>
          <w:sz w:val="20"/>
          <w:lang w:bidi="fa-IR"/>
        </w:rPr>
        <w:t>INRA</w:t>
      </w:r>
      <w:r w:rsidRPr="001876EC">
        <w:rPr>
          <w:rFonts w:cs="B Nazanin"/>
          <w:sz w:val="20"/>
          <w:szCs w:val="24"/>
          <w:rtl/>
          <w:lang w:bidi="fa-IR"/>
        </w:rPr>
        <w:t>) انجام م</w:t>
      </w:r>
      <w:r w:rsidRPr="001876EC">
        <w:rPr>
          <w:rFonts w:cs="B Nazanin" w:hint="cs"/>
          <w:sz w:val="20"/>
          <w:szCs w:val="24"/>
          <w:rtl/>
          <w:lang w:bidi="fa-IR"/>
        </w:rPr>
        <w:t>ی</w:t>
      </w:r>
      <w:r w:rsidRPr="001876EC">
        <w:rPr>
          <w:rFonts w:cs="B Nazanin"/>
          <w:sz w:val="20"/>
          <w:szCs w:val="24"/>
          <w:rtl/>
          <w:lang w:bidi="fa-IR"/>
        </w:rPr>
        <w:t xml:space="preserve"> شود،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را از مسئول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پاسخ به هرگونه اختلاف در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کم</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w:t>
      </w:r>
      <w:r w:rsidRPr="001876EC">
        <w:rPr>
          <w:rFonts w:cs="B Nazanin" w:hint="eastAsia"/>
          <w:sz w:val="20"/>
          <w:szCs w:val="24"/>
          <w:rtl/>
          <w:lang w:bidi="fa-IR"/>
        </w:rPr>
        <w:t>عرضه</w:t>
      </w:r>
      <w:r w:rsidRPr="001876EC">
        <w:rPr>
          <w:rFonts w:cs="B Nazanin"/>
          <w:sz w:val="20"/>
          <w:szCs w:val="24"/>
          <w:rtl/>
          <w:lang w:bidi="fa-IR"/>
        </w:rPr>
        <w:t xml:space="preserve"> شده و قطعات آن مبرا نم</w:t>
      </w:r>
      <w:r w:rsidRPr="001876EC">
        <w:rPr>
          <w:rFonts w:cs="B Nazanin" w:hint="cs"/>
          <w:sz w:val="20"/>
          <w:szCs w:val="24"/>
          <w:rtl/>
          <w:lang w:bidi="fa-IR"/>
        </w:rPr>
        <w:t>ی</w:t>
      </w:r>
      <w:r w:rsidR="008C0A29">
        <w:rPr>
          <w:rFonts w:cs="B Nazanin" w:hint="cs"/>
          <w:sz w:val="20"/>
          <w:szCs w:val="24"/>
          <w:rtl/>
          <w:lang w:bidi="fa-IR"/>
        </w:rPr>
        <w:t>‌</w:t>
      </w:r>
      <w:r w:rsidRPr="001876EC">
        <w:rPr>
          <w:rFonts w:cs="B Nazanin"/>
          <w:sz w:val="20"/>
          <w:szCs w:val="24"/>
          <w:rtl/>
          <w:lang w:bidi="fa-IR"/>
        </w:rPr>
        <w:t>کند.</w:t>
      </w:r>
    </w:p>
    <w:p w:rsidR="00C207C6" w:rsidRPr="001876EC" w:rsidRDefault="00C207C6" w:rsidP="008C0A29">
      <w:pPr>
        <w:pStyle w:val="ListParagraph"/>
        <w:numPr>
          <w:ilvl w:val="2"/>
          <w:numId w:val="16"/>
        </w:numPr>
        <w:bidi/>
        <w:spacing w:line="276" w:lineRule="auto"/>
        <w:ind w:left="1416" w:hanging="1418"/>
        <w:jc w:val="both"/>
        <w:rPr>
          <w:rFonts w:cs="B Nazanin"/>
          <w:sz w:val="20"/>
          <w:szCs w:val="24"/>
          <w:lang w:bidi="fa-IR"/>
        </w:rPr>
      </w:pP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sz w:val="20"/>
          <w:szCs w:val="24"/>
          <w:rtl/>
          <w:lang w:bidi="fa-IR"/>
        </w:rPr>
        <w:t xml:space="preserve"> </w:t>
      </w:r>
      <w:r w:rsidR="007C7133" w:rsidRPr="001876EC">
        <w:rPr>
          <w:rFonts w:cs="B Nazanin" w:hint="cs"/>
          <w:sz w:val="20"/>
          <w:szCs w:val="24"/>
          <w:rtl/>
          <w:lang w:bidi="fa-IR"/>
        </w:rPr>
        <w:t>رویکرد رتبه</w:t>
      </w:r>
      <w:r w:rsidR="008C0A29">
        <w:rPr>
          <w:rFonts w:cs="B Nazanin" w:hint="eastAsia"/>
          <w:sz w:val="20"/>
          <w:szCs w:val="24"/>
          <w:rtl/>
          <w:lang w:bidi="fa-IR"/>
        </w:rPr>
        <w:t>‌</w:t>
      </w:r>
      <w:r w:rsidR="007C7133" w:rsidRPr="001876EC">
        <w:rPr>
          <w:rFonts w:cs="B Nazanin" w:hint="cs"/>
          <w:sz w:val="20"/>
          <w:szCs w:val="24"/>
          <w:rtl/>
          <w:lang w:bidi="fa-IR"/>
        </w:rPr>
        <w:t>بندی</w:t>
      </w:r>
      <w:r w:rsidRPr="001876EC">
        <w:rPr>
          <w:rFonts w:cs="B Nazanin"/>
          <w:sz w:val="20"/>
          <w:szCs w:val="24"/>
          <w:rtl/>
          <w:lang w:bidi="fa-IR"/>
        </w:rPr>
        <w:t xml:space="preserve"> با توجه به اهم</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اجزا، خدمات و /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فر</w:t>
      </w:r>
      <w:r w:rsidR="008C0A29">
        <w:rPr>
          <w:rFonts w:cs="B Nazanin" w:hint="cs"/>
          <w:sz w:val="20"/>
          <w:szCs w:val="24"/>
          <w:rtl/>
          <w:lang w:bidi="fa-IR"/>
        </w:rPr>
        <w:t>آ</w:t>
      </w:r>
      <w:r w:rsidRPr="001876EC">
        <w:rPr>
          <w:rFonts w:cs="B Nazanin" w:hint="cs"/>
          <w:sz w:val="20"/>
          <w:szCs w:val="24"/>
          <w:rtl/>
          <w:lang w:bidi="fa-IR"/>
        </w:rPr>
        <w:t>ی</w:t>
      </w:r>
      <w:r w:rsidRPr="001876EC">
        <w:rPr>
          <w:rFonts w:cs="B Nazanin" w:hint="eastAsia"/>
          <w:sz w:val="20"/>
          <w:szCs w:val="24"/>
          <w:rtl/>
          <w:lang w:bidi="fa-IR"/>
        </w:rPr>
        <w:t>ندها،</w:t>
      </w:r>
      <w:r w:rsidRPr="001876EC">
        <w:rPr>
          <w:rFonts w:cs="B Nazanin"/>
          <w:sz w:val="20"/>
          <w:szCs w:val="24"/>
          <w:rtl/>
          <w:lang w:bidi="fa-IR"/>
        </w:rPr>
        <w:t xml:space="preserve"> مطابق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هنگام انجام بازرس</w:t>
      </w:r>
      <w:r w:rsidRPr="001876EC">
        <w:rPr>
          <w:rFonts w:cs="B Nazanin" w:hint="cs"/>
          <w:sz w:val="20"/>
          <w:szCs w:val="24"/>
          <w:rtl/>
          <w:lang w:bidi="fa-IR"/>
        </w:rPr>
        <w:t>ی</w:t>
      </w:r>
      <w:r w:rsidRPr="001876EC">
        <w:rPr>
          <w:rFonts w:cs="B Nazanin"/>
          <w:sz w:val="20"/>
          <w:szCs w:val="24"/>
          <w:rtl/>
          <w:lang w:bidi="fa-IR"/>
        </w:rPr>
        <w:t xml:space="preserve"> ها و تست ها لحاظ م</w:t>
      </w:r>
      <w:r w:rsidRPr="001876EC">
        <w:rPr>
          <w:rFonts w:cs="B Nazanin" w:hint="cs"/>
          <w:sz w:val="20"/>
          <w:szCs w:val="24"/>
          <w:rtl/>
          <w:lang w:bidi="fa-IR"/>
        </w:rPr>
        <w:t>ی</w:t>
      </w:r>
      <w:r w:rsidRPr="001876EC">
        <w:rPr>
          <w:rFonts w:cs="B Nazanin"/>
          <w:sz w:val="20"/>
          <w:szCs w:val="24"/>
          <w:rtl/>
          <w:lang w:bidi="fa-IR"/>
        </w:rPr>
        <w:t xml:space="preserve"> گردد.</w:t>
      </w:r>
    </w:p>
    <w:p w:rsidR="00C207C6" w:rsidRPr="001876EC" w:rsidRDefault="00C207C6" w:rsidP="008C0A29">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بازرس</w:t>
      </w:r>
      <w:r w:rsidRPr="001876EC">
        <w:rPr>
          <w:rFonts w:cs="B Nazanin" w:hint="cs"/>
          <w:sz w:val="20"/>
          <w:szCs w:val="24"/>
          <w:rtl/>
          <w:lang w:bidi="fa-IR"/>
        </w:rPr>
        <w:t>ی</w:t>
      </w:r>
      <w:r w:rsidRPr="001876EC">
        <w:rPr>
          <w:rFonts w:cs="B Nazanin"/>
          <w:sz w:val="20"/>
          <w:szCs w:val="24"/>
          <w:rtl/>
          <w:lang w:bidi="fa-IR"/>
        </w:rPr>
        <w:t xml:space="preserve"> ها با بررس</w:t>
      </w:r>
      <w:r w:rsidRPr="001876EC">
        <w:rPr>
          <w:rFonts w:cs="B Nazanin" w:hint="cs"/>
          <w:sz w:val="20"/>
          <w:szCs w:val="24"/>
          <w:rtl/>
          <w:lang w:bidi="fa-IR"/>
        </w:rPr>
        <w:t>ی</w:t>
      </w:r>
      <w:r w:rsidRPr="001876EC">
        <w:rPr>
          <w:rFonts w:cs="B Nazanin"/>
          <w:sz w:val="20"/>
          <w:szCs w:val="24"/>
          <w:rtl/>
          <w:lang w:bidi="fa-IR"/>
        </w:rPr>
        <w:t xml:space="preserve"> الزامات مستندات طراح</w:t>
      </w:r>
      <w:r w:rsidRPr="001876EC">
        <w:rPr>
          <w:rFonts w:cs="B Nazanin" w:hint="cs"/>
          <w:sz w:val="20"/>
          <w:szCs w:val="24"/>
          <w:rtl/>
          <w:lang w:bidi="fa-IR"/>
        </w:rPr>
        <w:t>ی</w:t>
      </w:r>
      <w:r w:rsidRPr="001876EC">
        <w:rPr>
          <w:rFonts w:cs="B Nazanin"/>
          <w:sz w:val="20"/>
          <w:szCs w:val="24"/>
          <w:rtl/>
          <w:lang w:bidi="fa-IR"/>
        </w:rPr>
        <w:t>، بررس</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مستندات و سوابق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با انجام نظارت بر کار، کنترل،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و تست انجام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8C0A29">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بازرس</w:t>
      </w:r>
      <w:r w:rsidRPr="001876EC">
        <w:rPr>
          <w:rFonts w:cs="B Nazanin" w:hint="cs"/>
          <w:sz w:val="20"/>
          <w:szCs w:val="24"/>
          <w:rtl/>
          <w:lang w:bidi="fa-IR"/>
        </w:rPr>
        <w:t>ی</w:t>
      </w:r>
      <w:r w:rsidRPr="001876EC">
        <w:rPr>
          <w:rFonts w:cs="B Nazanin"/>
          <w:sz w:val="20"/>
          <w:szCs w:val="24"/>
          <w:rtl/>
          <w:lang w:bidi="fa-IR"/>
        </w:rPr>
        <w:t xml:space="preserve"> و تست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ساخته شده توسط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توسط ت</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hint="cs"/>
          <w:sz w:val="20"/>
          <w:szCs w:val="24"/>
          <w:rtl/>
          <w:lang w:bidi="fa-IR"/>
        </w:rPr>
        <w:t>ی</w:t>
      </w:r>
      <w:r w:rsidRPr="001876EC">
        <w:rPr>
          <w:rFonts w:cs="B Nazanin"/>
          <w:sz w:val="20"/>
          <w:szCs w:val="24"/>
          <w:rtl/>
          <w:lang w:bidi="fa-IR"/>
        </w:rPr>
        <w:t xml:space="preserve"> متشکل از واحد ها</w:t>
      </w:r>
      <w:r w:rsidRPr="001876EC">
        <w:rPr>
          <w:rFonts w:cs="B Nazanin" w:hint="cs"/>
          <w:sz w:val="20"/>
          <w:szCs w:val="24"/>
          <w:rtl/>
          <w:lang w:bidi="fa-IR"/>
        </w:rPr>
        <w:t>ی</w:t>
      </w:r>
      <w:r w:rsidRPr="001876EC">
        <w:rPr>
          <w:rFonts w:cs="B Nazanin"/>
          <w:sz w:val="20"/>
          <w:szCs w:val="24"/>
          <w:rtl/>
          <w:lang w:bidi="fa-IR"/>
        </w:rPr>
        <w:t xml:space="preserve">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گروه مربوطه و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انجام م</w:t>
      </w:r>
      <w:r w:rsidRPr="001876EC">
        <w:rPr>
          <w:rFonts w:cs="B Nazanin" w:hint="cs"/>
          <w:sz w:val="20"/>
          <w:szCs w:val="24"/>
          <w:rtl/>
          <w:lang w:bidi="fa-IR"/>
        </w:rPr>
        <w:t>ی</w:t>
      </w:r>
      <w:r w:rsidRPr="001876EC">
        <w:rPr>
          <w:rFonts w:cs="B Nazanin"/>
          <w:sz w:val="20"/>
          <w:szCs w:val="24"/>
          <w:rtl/>
          <w:lang w:bidi="fa-IR"/>
        </w:rPr>
        <w:t xml:space="preserve"> شود. رو</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کنترل فعال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hint="cs"/>
          <w:sz w:val="20"/>
          <w:szCs w:val="24"/>
          <w:rtl/>
          <w:lang w:bidi="fa-IR"/>
        </w:rPr>
        <w:t>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مطابق روش اجرا</w:t>
      </w:r>
      <w:r w:rsidRPr="001876EC">
        <w:rPr>
          <w:rFonts w:cs="B Nazanin" w:hint="cs"/>
          <w:sz w:val="20"/>
          <w:szCs w:val="24"/>
          <w:rtl/>
          <w:lang w:bidi="fa-IR"/>
        </w:rPr>
        <w:t>یی</w:t>
      </w:r>
      <w:r w:rsidRPr="001876EC">
        <w:rPr>
          <w:rFonts w:cs="B Nazanin"/>
          <w:sz w:val="20"/>
          <w:szCs w:val="24"/>
          <w:rtl/>
          <w:lang w:bidi="fa-IR"/>
        </w:rPr>
        <w:t xml:space="preserve"> انتخاب و ارز</w:t>
      </w:r>
      <w:r w:rsidRPr="001876EC">
        <w:rPr>
          <w:rFonts w:cs="B Nazanin" w:hint="cs"/>
          <w:sz w:val="20"/>
          <w:szCs w:val="24"/>
          <w:rtl/>
          <w:lang w:bidi="fa-IR"/>
        </w:rPr>
        <w:t>ی</w:t>
      </w:r>
      <w:r w:rsidRPr="001876EC">
        <w:rPr>
          <w:rFonts w:cs="B Nazanin" w:hint="eastAsia"/>
          <w:sz w:val="20"/>
          <w:szCs w:val="24"/>
          <w:rtl/>
          <w:lang w:bidi="fa-IR"/>
        </w:rPr>
        <w:t>اب</w:t>
      </w:r>
      <w:r w:rsidRPr="001876EC">
        <w:rPr>
          <w:rFonts w:cs="B Nazanin" w:hint="cs"/>
          <w:sz w:val="20"/>
          <w:szCs w:val="24"/>
          <w:rtl/>
          <w:lang w:bidi="fa-IR"/>
        </w:rPr>
        <w:t>ی</w:t>
      </w:r>
      <w:r w:rsidRPr="001876EC">
        <w:rPr>
          <w:rFonts w:cs="B Nazanin"/>
          <w:sz w:val="20"/>
          <w:szCs w:val="24"/>
          <w:rtl/>
          <w:lang w:bidi="fa-IR"/>
        </w:rPr>
        <w:t xml:space="preserve"> تام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کنندگان با کد </w:t>
      </w:r>
      <w:r w:rsidRPr="001876EC">
        <w:rPr>
          <w:rFonts w:cs="B Nazanin"/>
          <w:sz w:val="20"/>
          <w:lang w:bidi="fa-IR"/>
        </w:rPr>
        <w:t>R14Z001</w:t>
      </w:r>
      <w:r w:rsidRPr="001876EC">
        <w:rPr>
          <w:rFonts w:cs="B Nazanin"/>
          <w:sz w:val="20"/>
          <w:rtl/>
          <w:lang w:bidi="fa-IR"/>
        </w:rPr>
        <w:t xml:space="preserve"> </w:t>
      </w:r>
      <w:r w:rsidRPr="001876EC">
        <w:rPr>
          <w:rFonts w:cs="B Nazanin"/>
          <w:sz w:val="20"/>
          <w:szCs w:val="24"/>
          <w:rtl/>
          <w:lang w:bidi="fa-IR"/>
        </w:rPr>
        <w:t>م</w:t>
      </w:r>
      <w:r w:rsidRPr="001876EC">
        <w:rPr>
          <w:rFonts w:cs="B Nazanin" w:hint="cs"/>
          <w:sz w:val="20"/>
          <w:szCs w:val="24"/>
          <w:rtl/>
          <w:lang w:bidi="fa-IR"/>
        </w:rPr>
        <w:t>ی</w:t>
      </w:r>
      <w:r w:rsidRPr="001876EC">
        <w:rPr>
          <w:rFonts w:cs="B Nazanin"/>
          <w:sz w:val="20"/>
          <w:szCs w:val="24"/>
          <w:rtl/>
          <w:lang w:bidi="fa-IR"/>
        </w:rPr>
        <w:t xml:space="preserve"> باشد. مطابق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روش اجرا</w:t>
      </w:r>
      <w:r w:rsidRPr="001876EC">
        <w:rPr>
          <w:rFonts w:cs="B Nazanin" w:hint="cs"/>
          <w:sz w:val="20"/>
          <w:szCs w:val="24"/>
          <w:rtl/>
          <w:lang w:bidi="fa-IR"/>
        </w:rPr>
        <w:t>یی</w:t>
      </w:r>
      <w:r w:rsidRPr="001876EC">
        <w:rPr>
          <w:rFonts w:cs="B Nazanin"/>
          <w:sz w:val="20"/>
          <w:szCs w:val="24"/>
          <w:rtl/>
          <w:lang w:bidi="fa-IR"/>
        </w:rPr>
        <w:t xml:space="preserve"> به منظور اطمينان از حسن اجراي عملكرد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بازرسي و ارزيابي هايي در صورت نياز و تشخيص انجام خواهد شد. اين ارزيابي ها مي تواند مبناي رتبه بندي مجدد تامين كننده در واحد مهندسي خريد قرار بگيرد.</w:t>
      </w:r>
      <w:r w:rsidR="0007666B" w:rsidRPr="001876EC">
        <w:rPr>
          <w:rFonts w:cs="B Nazanin" w:hint="cs"/>
          <w:sz w:val="20"/>
          <w:szCs w:val="24"/>
          <w:rtl/>
          <w:lang w:bidi="fa-IR"/>
        </w:rPr>
        <w:t xml:space="preserve"> </w:t>
      </w:r>
      <w:r w:rsidRPr="001876EC">
        <w:rPr>
          <w:rFonts w:cs="B Nazanin" w:hint="eastAsia"/>
          <w:sz w:val="20"/>
          <w:szCs w:val="24"/>
          <w:rtl/>
          <w:lang w:bidi="fa-IR"/>
        </w:rPr>
        <w:t>کنترل</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گروه مربوطه و واحد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موظف است فرم ارزيابي حين کار/</w:t>
      </w:r>
      <w:r w:rsidR="008C0A29">
        <w:rPr>
          <w:rFonts w:cs="B Nazanin" w:hint="cs"/>
          <w:sz w:val="20"/>
          <w:szCs w:val="24"/>
          <w:rtl/>
          <w:lang w:bidi="fa-IR"/>
        </w:rPr>
        <w:t xml:space="preserve"> </w:t>
      </w:r>
      <w:r w:rsidRPr="001876EC">
        <w:rPr>
          <w:rFonts w:cs="B Nazanin"/>
          <w:sz w:val="20"/>
          <w:szCs w:val="24"/>
          <w:rtl/>
          <w:lang w:bidi="fa-IR"/>
        </w:rPr>
        <w:t xml:space="preserve">پايان کار پيمانکاران اجرايي و نصب با کد </w:t>
      </w:r>
      <w:r w:rsidRPr="001876EC">
        <w:rPr>
          <w:rFonts w:cs="B Nazanin"/>
          <w:sz w:val="20"/>
          <w:lang w:bidi="fa-IR"/>
        </w:rPr>
        <w:t>F14Z022</w:t>
      </w:r>
      <w:r w:rsidRPr="001876EC">
        <w:rPr>
          <w:rFonts w:cs="B Nazanin"/>
          <w:sz w:val="20"/>
          <w:szCs w:val="24"/>
          <w:rtl/>
          <w:lang w:bidi="fa-IR"/>
        </w:rPr>
        <w:t xml:space="preserve"> را تكميل کند و نتا</w:t>
      </w:r>
      <w:r w:rsidRPr="001876EC">
        <w:rPr>
          <w:rFonts w:cs="B Nazanin" w:hint="cs"/>
          <w:sz w:val="20"/>
          <w:szCs w:val="24"/>
          <w:rtl/>
          <w:lang w:bidi="fa-IR"/>
        </w:rPr>
        <w:t>ی</w:t>
      </w:r>
      <w:r w:rsidRPr="001876EC">
        <w:rPr>
          <w:rFonts w:cs="B Nazanin" w:hint="eastAsia"/>
          <w:sz w:val="20"/>
          <w:szCs w:val="24"/>
          <w:rtl/>
          <w:lang w:bidi="fa-IR"/>
        </w:rPr>
        <w:t>ج</w:t>
      </w:r>
      <w:r w:rsidRPr="001876EC">
        <w:rPr>
          <w:rFonts w:cs="B Nazanin"/>
          <w:sz w:val="20"/>
          <w:szCs w:val="24"/>
          <w:rtl/>
          <w:lang w:bidi="fa-IR"/>
        </w:rPr>
        <w:t xml:space="preserve"> ارز</w:t>
      </w:r>
      <w:r w:rsidRPr="001876EC">
        <w:rPr>
          <w:rFonts w:cs="B Nazanin" w:hint="cs"/>
          <w:sz w:val="20"/>
          <w:szCs w:val="24"/>
          <w:rtl/>
          <w:lang w:bidi="fa-IR"/>
        </w:rPr>
        <w:t>ی</w:t>
      </w:r>
      <w:r w:rsidRPr="001876EC">
        <w:rPr>
          <w:rFonts w:cs="B Nazanin" w:hint="eastAsia"/>
          <w:sz w:val="20"/>
          <w:szCs w:val="24"/>
          <w:rtl/>
          <w:lang w:bidi="fa-IR"/>
        </w:rPr>
        <w:t>اب</w:t>
      </w:r>
      <w:r w:rsidRPr="001876EC">
        <w:rPr>
          <w:rFonts w:cs="B Nazanin" w:hint="cs"/>
          <w:sz w:val="20"/>
          <w:szCs w:val="24"/>
          <w:rtl/>
          <w:lang w:bidi="fa-IR"/>
        </w:rPr>
        <w:t>ی</w:t>
      </w:r>
      <w:r w:rsidRPr="001876EC">
        <w:rPr>
          <w:rFonts w:cs="B Nazanin"/>
          <w:sz w:val="20"/>
          <w:szCs w:val="24"/>
          <w:rtl/>
          <w:lang w:bidi="fa-IR"/>
        </w:rPr>
        <w:t xml:space="preserve"> را به اطلاع واحدها</w:t>
      </w:r>
      <w:r w:rsidRPr="001876EC">
        <w:rPr>
          <w:rFonts w:cs="B Nazanin" w:hint="cs"/>
          <w:sz w:val="20"/>
          <w:szCs w:val="24"/>
          <w:rtl/>
          <w:lang w:bidi="fa-IR"/>
        </w:rPr>
        <w:t>ی</w:t>
      </w:r>
      <w:r w:rsidRPr="001876EC">
        <w:rPr>
          <w:rFonts w:cs="B Nazanin"/>
          <w:sz w:val="20"/>
          <w:szCs w:val="24"/>
          <w:rtl/>
          <w:lang w:bidi="fa-IR"/>
        </w:rPr>
        <w:t xml:space="preserve"> مربوطه جهت تصم</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لازم برساند.  </w:t>
      </w:r>
    </w:p>
    <w:p w:rsidR="00C207C6" w:rsidRPr="001876EC" w:rsidRDefault="00C207C6" w:rsidP="00113F82">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رو</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توسط روش اجرا</w:t>
      </w:r>
      <w:r w:rsidRPr="001876EC">
        <w:rPr>
          <w:rFonts w:cs="B Nazanin" w:hint="cs"/>
          <w:sz w:val="20"/>
          <w:szCs w:val="24"/>
          <w:rtl/>
          <w:lang w:bidi="fa-IR"/>
        </w:rPr>
        <w:t>یی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R20Z002</w:t>
      </w:r>
      <w:r w:rsidRPr="001876EC">
        <w:rPr>
          <w:rFonts w:cs="B Nazanin"/>
          <w:sz w:val="20"/>
          <w:szCs w:val="24"/>
          <w:rtl/>
          <w:lang w:bidi="fa-IR"/>
        </w:rPr>
        <w:t xml:space="preserve"> و دستورالعمل تست راد</w:t>
      </w:r>
      <w:r w:rsidRPr="001876EC">
        <w:rPr>
          <w:rFonts w:cs="B Nazanin" w:hint="cs"/>
          <w:sz w:val="20"/>
          <w:szCs w:val="24"/>
          <w:rtl/>
          <w:lang w:bidi="fa-IR"/>
        </w:rPr>
        <w:t>ی</w:t>
      </w:r>
      <w:r w:rsidRPr="001876EC">
        <w:rPr>
          <w:rFonts w:cs="B Nazanin" w:hint="eastAsia"/>
          <w:sz w:val="20"/>
          <w:szCs w:val="24"/>
          <w:rtl/>
          <w:lang w:bidi="fa-IR"/>
        </w:rPr>
        <w:t>وگراف</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W20Z007</w:t>
      </w:r>
      <w:r w:rsidRPr="001876EC">
        <w:rPr>
          <w:rFonts w:cs="B Nazanin"/>
          <w:sz w:val="20"/>
          <w:szCs w:val="24"/>
          <w:rtl/>
          <w:lang w:bidi="fa-IR"/>
        </w:rPr>
        <w:t xml:space="preserve">  و دستورالعمل تست اولتراسون</w:t>
      </w: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sz w:val="20"/>
          <w:szCs w:val="24"/>
          <w:rtl/>
          <w:lang w:bidi="fa-IR"/>
        </w:rPr>
        <w:t xml:space="preserve"> با کد </w:t>
      </w:r>
      <w:r w:rsidRPr="001876EC">
        <w:rPr>
          <w:rFonts w:cs="B Nazanin"/>
          <w:sz w:val="20"/>
          <w:lang w:bidi="fa-IR"/>
        </w:rPr>
        <w:t>W20Z006</w:t>
      </w:r>
      <w:r w:rsidRPr="001876EC">
        <w:rPr>
          <w:rFonts w:cs="B Nazanin"/>
          <w:sz w:val="20"/>
          <w:szCs w:val="24"/>
          <w:rtl/>
          <w:lang w:bidi="fa-IR"/>
        </w:rPr>
        <w:t xml:space="preserve"> و دستورالعمل تست ذرات مغناط</w:t>
      </w:r>
      <w:r w:rsidRPr="001876EC">
        <w:rPr>
          <w:rFonts w:cs="B Nazanin" w:hint="cs"/>
          <w:sz w:val="20"/>
          <w:szCs w:val="24"/>
          <w:rtl/>
          <w:lang w:bidi="fa-IR"/>
        </w:rPr>
        <w:t>ی</w:t>
      </w:r>
      <w:r w:rsidRPr="001876EC">
        <w:rPr>
          <w:rFonts w:cs="B Nazanin" w:hint="eastAsia"/>
          <w:sz w:val="20"/>
          <w:szCs w:val="24"/>
          <w:rtl/>
          <w:lang w:bidi="fa-IR"/>
        </w:rPr>
        <w:t>س</w:t>
      </w:r>
      <w:r w:rsidRPr="001876EC">
        <w:rPr>
          <w:rFonts w:cs="B Nazanin" w:hint="cs"/>
          <w:sz w:val="20"/>
          <w:szCs w:val="24"/>
          <w:rtl/>
          <w:lang w:bidi="fa-IR"/>
        </w:rPr>
        <w:t>ی</w:t>
      </w:r>
      <w:r w:rsidR="00113F82" w:rsidRPr="001876EC">
        <w:rPr>
          <w:rFonts w:cs="B Nazanin" w:hint="cs"/>
          <w:sz w:val="20"/>
          <w:szCs w:val="24"/>
          <w:rtl/>
          <w:lang w:bidi="fa-IR"/>
        </w:rPr>
        <w:t xml:space="preserve"> </w:t>
      </w:r>
      <w:r w:rsidRPr="001876EC">
        <w:rPr>
          <w:rFonts w:cs="B Nazanin"/>
          <w:sz w:val="20"/>
          <w:szCs w:val="24"/>
          <w:rtl/>
          <w:lang w:bidi="fa-IR"/>
        </w:rPr>
        <w:t xml:space="preserve">با کد </w:t>
      </w:r>
      <w:r w:rsidR="00113F82" w:rsidRPr="001876EC">
        <w:rPr>
          <w:rFonts w:cs="B Nazanin"/>
          <w:sz w:val="20"/>
          <w:lang w:val="en-US" w:bidi="fa-IR"/>
        </w:rPr>
        <w:t xml:space="preserve"> </w:t>
      </w:r>
      <w:r w:rsidRPr="001876EC">
        <w:rPr>
          <w:rFonts w:cs="B Nazanin"/>
          <w:sz w:val="20"/>
          <w:lang w:bidi="fa-IR"/>
        </w:rPr>
        <w:t>W20Z005</w:t>
      </w:r>
      <w:r w:rsidRPr="001876EC">
        <w:rPr>
          <w:rFonts w:cs="B Nazanin"/>
          <w:sz w:val="20"/>
          <w:rtl/>
          <w:lang w:bidi="fa-IR"/>
        </w:rPr>
        <w:t>و</w:t>
      </w:r>
      <w:r w:rsidRPr="001876EC">
        <w:rPr>
          <w:rFonts w:cs="B Nazanin"/>
          <w:sz w:val="20"/>
          <w:szCs w:val="24"/>
          <w:rtl/>
          <w:lang w:bidi="fa-IR"/>
        </w:rPr>
        <w:t xml:space="preserve"> دستورالعمل تست ما</w:t>
      </w:r>
      <w:r w:rsidRPr="001876EC">
        <w:rPr>
          <w:rFonts w:cs="B Nazanin" w:hint="cs"/>
          <w:sz w:val="20"/>
          <w:szCs w:val="24"/>
          <w:rtl/>
          <w:lang w:bidi="fa-IR"/>
        </w:rPr>
        <w:t>ی</w:t>
      </w:r>
      <w:r w:rsidRPr="001876EC">
        <w:rPr>
          <w:rFonts w:cs="B Nazanin" w:hint="eastAsia"/>
          <w:sz w:val="20"/>
          <w:szCs w:val="24"/>
          <w:rtl/>
          <w:lang w:bidi="fa-IR"/>
        </w:rPr>
        <w:t>عات</w:t>
      </w:r>
      <w:r w:rsidRPr="001876EC">
        <w:rPr>
          <w:rFonts w:cs="B Nazanin"/>
          <w:sz w:val="20"/>
          <w:szCs w:val="24"/>
          <w:rtl/>
          <w:lang w:bidi="fa-IR"/>
        </w:rPr>
        <w:t xml:space="preserve"> نافذ با کد </w:t>
      </w:r>
      <w:r w:rsidRPr="001876EC">
        <w:rPr>
          <w:rFonts w:cs="B Nazanin"/>
          <w:sz w:val="20"/>
          <w:lang w:bidi="fa-IR"/>
        </w:rPr>
        <w:t>W20Z004</w:t>
      </w:r>
      <w:r w:rsidRPr="001876EC">
        <w:rPr>
          <w:rFonts w:cs="B Nazanin"/>
          <w:sz w:val="20"/>
          <w:szCs w:val="24"/>
          <w:rtl/>
          <w:lang w:bidi="fa-IR"/>
        </w:rPr>
        <w:t xml:space="preserve"> تنظ</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شده و انطباق محصول با الزامات مشخص شده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را در نظر م</w:t>
      </w:r>
      <w:r w:rsidRPr="001876EC">
        <w:rPr>
          <w:rFonts w:cs="B Nazanin" w:hint="cs"/>
          <w:sz w:val="20"/>
          <w:szCs w:val="24"/>
          <w:rtl/>
          <w:lang w:bidi="fa-IR"/>
        </w:rPr>
        <w:t>ی</w:t>
      </w:r>
      <w:r w:rsidRPr="001876EC">
        <w:rPr>
          <w:rFonts w:cs="B Nazanin"/>
          <w:sz w:val="20"/>
          <w:szCs w:val="24"/>
          <w:rtl/>
          <w:lang w:bidi="fa-IR"/>
        </w:rPr>
        <w:t xml:space="preserve"> گ</w:t>
      </w:r>
      <w:r w:rsidRPr="001876EC">
        <w:rPr>
          <w:rFonts w:cs="B Nazanin" w:hint="cs"/>
          <w:sz w:val="20"/>
          <w:szCs w:val="24"/>
          <w:rtl/>
          <w:lang w:bidi="fa-IR"/>
        </w:rPr>
        <w:t>ی</w:t>
      </w:r>
      <w:r w:rsidRPr="001876EC">
        <w:rPr>
          <w:rFonts w:cs="B Nazanin" w:hint="eastAsia"/>
          <w:sz w:val="20"/>
          <w:szCs w:val="24"/>
          <w:rtl/>
          <w:lang w:bidi="fa-IR"/>
        </w:rPr>
        <w:t>رد</w:t>
      </w:r>
      <w:r w:rsidRPr="001876EC">
        <w:rPr>
          <w:rFonts w:cs="B Nazanin"/>
          <w:sz w:val="20"/>
          <w:szCs w:val="24"/>
          <w:rtl/>
          <w:lang w:bidi="fa-IR"/>
        </w:rPr>
        <w:t>:</w:t>
      </w:r>
    </w:p>
    <w:p w:rsidR="00C207C6" w:rsidRPr="001876EC" w:rsidRDefault="00C207C6" w:rsidP="00EF5D30">
      <w:pPr>
        <w:pStyle w:val="af7"/>
      </w:pPr>
      <w:r w:rsidRPr="001876EC">
        <w:rPr>
          <w:rFonts w:hint="eastAsia"/>
          <w:rtl/>
        </w:rPr>
        <w:t>رعا</w:t>
      </w:r>
      <w:r w:rsidRPr="001876EC">
        <w:rPr>
          <w:rFonts w:hint="cs"/>
          <w:rtl/>
        </w:rPr>
        <w:t>ی</w:t>
      </w:r>
      <w:r w:rsidRPr="001876EC">
        <w:rPr>
          <w:rFonts w:hint="eastAsia"/>
          <w:rtl/>
        </w:rPr>
        <w:t>ت</w:t>
      </w:r>
      <w:r w:rsidRPr="001876EC">
        <w:rPr>
          <w:rtl/>
        </w:rPr>
        <w:t xml:space="preserve"> الزامات مربوط به تا</w:t>
      </w:r>
      <w:r w:rsidRPr="001876EC">
        <w:rPr>
          <w:rFonts w:hint="cs"/>
          <w:rtl/>
        </w:rPr>
        <w:t>یی</w:t>
      </w:r>
      <w:r w:rsidRPr="001876EC">
        <w:rPr>
          <w:rFonts w:hint="eastAsia"/>
          <w:rtl/>
        </w:rPr>
        <w:t>د</w:t>
      </w:r>
      <w:r w:rsidRPr="001876EC">
        <w:rPr>
          <w:rtl/>
        </w:rPr>
        <w:t xml:space="preserve"> صلاح</w:t>
      </w:r>
      <w:r w:rsidRPr="001876EC">
        <w:rPr>
          <w:rFonts w:hint="cs"/>
          <w:rtl/>
        </w:rPr>
        <w:t>ی</w:t>
      </w:r>
      <w:r w:rsidRPr="001876EC">
        <w:rPr>
          <w:rFonts w:hint="eastAsia"/>
          <w:rtl/>
        </w:rPr>
        <w:t>ت</w:t>
      </w:r>
      <w:r w:rsidRPr="001876EC">
        <w:rPr>
          <w:rtl/>
        </w:rPr>
        <w:t xml:space="preserve"> پرسنل انجام تست ها</w:t>
      </w:r>
      <w:r w:rsidRPr="001876EC">
        <w:rPr>
          <w:rFonts w:hint="cs"/>
          <w:rtl/>
        </w:rPr>
        <w:t>ی</w:t>
      </w:r>
      <w:r w:rsidRPr="001876EC">
        <w:rPr>
          <w:rtl/>
        </w:rPr>
        <w:t xml:space="preserve"> غ</w:t>
      </w:r>
      <w:r w:rsidRPr="001876EC">
        <w:rPr>
          <w:rFonts w:hint="cs"/>
          <w:rtl/>
        </w:rPr>
        <w:t>ی</w:t>
      </w:r>
      <w:r w:rsidRPr="001876EC">
        <w:rPr>
          <w:rFonts w:hint="eastAsia"/>
          <w:rtl/>
        </w:rPr>
        <w:t>رمخرب</w:t>
      </w:r>
      <w:r w:rsidRPr="001876EC">
        <w:rPr>
          <w:rtl/>
        </w:rPr>
        <w:t xml:space="preserve"> و جوشکاران</w:t>
      </w:r>
    </w:p>
    <w:p w:rsidR="00C207C6" w:rsidRPr="001876EC" w:rsidRDefault="00C207C6" w:rsidP="00EF5D30">
      <w:pPr>
        <w:pStyle w:val="af7"/>
      </w:pPr>
      <w:r w:rsidRPr="001876EC">
        <w:rPr>
          <w:rFonts w:hint="eastAsia"/>
          <w:rtl/>
        </w:rPr>
        <w:t>الزامات</w:t>
      </w:r>
      <w:r w:rsidRPr="001876EC">
        <w:rPr>
          <w:rtl/>
        </w:rPr>
        <w:t xml:space="preserve"> استاندارد</w:t>
      </w:r>
      <w:r w:rsidRPr="001876EC">
        <w:rPr>
          <w:rFonts w:hint="cs"/>
          <w:rtl/>
        </w:rPr>
        <w:t>ی</w:t>
      </w:r>
      <w:r w:rsidRPr="001876EC">
        <w:rPr>
          <w:rtl/>
        </w:rPr>
        <w:t xml:space="preserve"> مطابق </w:t>
      </w:r>
      <w:r w:rsidR="00113F82" w:rsidRPr="001876EC">
        <w:rPr>
          <w:rFonts w:hint="cs"/>
          <w:rtl/>
        </w:rPr>
        <w:t>مشخصات</w:t>
      </w:r>
      <w:r w:rsidRPr="001876EC">
        <w:rPr>
          <w:rtl/>
        </w:rPr>
        <w:t xml:space="preserve"> فن</w:t>
      </w:r>
      <w:r w:rsidRPr="001876EC">
        <w:rPr>
          <w:rFonts w:hint="cs"/>
          <w:rtl/>
        </w:rPr>
        <w:t>ی</w:t>
      </w:r>
      <w:r w:rsidRPr="001876EC">
        <w:rPr>
          <w:rtl/>
        </w:rPr>
        <w:t xml:space="preserve"> پروژه</w:t>
      </w:r>
    </w:p>
    <w:p w:rsidR="00C207C6" w:rsidRPr="001876EC" w:rsidRDefault="00C207C6" w:rsidP="00EF5D30">
      <w:pPr>
        <w:pStyle w:val="af7"/>
      </w:pPr>
      <w:r w:rsidRPr="001876EC">
        <w:rPr>
          <w:rFonts w:hint="eastAsia"/>
          <w:rtl/>
        </w:rPr>
        <w:t>استفاده</w:t>
      </w:r>
      <w:r w:rsidRPr="001876EC">
        <w:rPr>
          <w:rtl/>
        </w:rPr>
        <w:t xml:space="preserve"> از فرم 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گزارشات و ثبت مستندات هنگام ثبت نتا</w:t>
      </w:r>
      <w:r w:rsidRPr="001876EC">
        <w:rPr>
          <w:rFonts w:hint="cs"/>
          <w:rtl/>
        </w:rPr>
        <w:t>ی</w:t>
      </w:r>
      <w:r w:rsidRPr="001876EC">
        <w:rPr>
          <w:rFonts w:hint="eastAsia"/>
          <w:rtl/>
        </w:rPr>
        <w:t>ج</w:t>
      </w:r>
      <w:r w:rsidRPr="001876EC">
        <w:rPr>
          <w:rtl/>
        </w:rPr>
        <w:t xml:space="preserve"> بازرس</w:t>
      </w:r>
      <w:r w:rsidRPr="001876EC">
        <w:rPr>
          <w:rFonts w:hint="cs"/>
          <w:rtl/>
        </w:rPr>
        <w:t>ی</w:t>
      </w:r>
      <w:r w:rsidRPr="001876EC">
        <w:rPr>
          <w:rtl/>
        </w:rPr>
        <w:t xml:space="preserve"> فن</w:t>
      </w:r>
      <w:r w:rsidRPr="001876EC">
        <w:rPr>
          <w:rFonts w:hint="cs"/>
          <w:rtl/>
        </w:rPr>
        <w:t>ی</w:t>
      </w:r>
      <w:r w:rsidRPr="001876EC">
        <w:rPr>
          <w:rtl/>
        </w:rPr>
        <w:t xml:space="preserve"> </w:t>
      </w:r>
    </w:p>
    <w:p w:rsidR="00C207C6" w:rsidRPr="001876EC" w:rsidRDefault="00C207C6" w:rsidP="00EF5D30">
      <w:pPr>
        <w:pStyle w:val="af7"/>
      </w:pPr>
      <w:r w:rsidRPr="001876EC">
        <w:rPr>
          <w:rFonts w:hint="eastAsia"/>
          <w:rtl/>
        </w:rPr>
        <w:t>الزامات</w:t>
      </w:r>
      <w:r w:rsidRPr="001876EC">
        <w:rPr>
          <w:rtl/>
        </w:rPr>
        <w:t xml:space="preserve"> کال</w:t>
      </w:r>
      <w:r w:rsidRPr="001876EC">
        <w:rPr>
          <w:rFonts w:hint="cs"/>
          <w:rtl/>
        </w:rPr>
        <w:t>ی</w:t>
      </w:r>
      <w:r w:rsidRPr="001876EC">
        <w:rPr>
          <w:rFonts w:hint="eastAsia"/>
          <w:rtl/>
        </w:rPr>
        <w:t>براس</w:t>
      </w:r>
      <w:r w:rsidRPr="001876EC">
        <w:rPr>
          <w:rFonts w:hint="cs"/>
          <w:rtl/>
        </w:rPr>
        <w:t>ی</w:t>
      </w:r>
      <w:r w:rsidRPr="001876EC">
        <w:rPr>
          <w:rFonts w:hint="eastAsia"/>
          <w:rtl/>
        </w:rPr>
        <w:t>ون</w:t>
      </w:r>
      <w:r w:rsidRPr="001876EC">
        <w:rPr>
          <w:rtl/>
        </w:rPr>
        <w:t xml:space="preserve"> ابزارها</w:t>
      </w:r>
      <w:r w:rsidRPr="001876EC">
        <w:rPr>
          <w:rFonts w:hint="cs"/>
          <w:rtl/>
        </w:rPr>
        <w:t>ی</w:t>
      </w:r>
      <w:r w:rsidRPr="001876EC">
        <w:rPr>
          <w:rtl/>
        </w:rPr>
        <w:t xml:space="preserve"> تست و کنترل</w:t>
      </w:r>
    </w:p>
    <w:p w:rsidR="00C207C6" w:rsidRPr="001876EC" w:rsidRDefault="00C207C6" w:rsidP="008C0A29">
      <w:pPr>
        <w:pStyle w:val="ListParagraph"/>
        <w:numPr>
          <w:ilvl w:val="2"/>
          <w:numId w:val="16"/>
        </w:numPr>
        <w:bidi/>
        <w:spacing w:line="276" w:lineRule="auto"/>
        <w:ind w:left="-2" w:firstLine="0"/>
        <w:jc w:val="both"/>
        <w:rPr>
          <w:rFonts w:cs="B Nazanin"/>
          <w:sz w:val="20"/>
          <w:szCs w:val="24"/>
          <w:lang w:bidi="fa-IR"/>
        </w:rPr>
      </w:pPr>
      <w:r w:rsidRPr="001876EC">
        <w:rPr>
          <w:rFonts w:cs="B Nazanin"/>
          <w:sz w:val="20"/>
          <w:szCs w:val="24"/>
          <w:rtl/>
          <w:lang w:bidi="fa-IR"/>
        </w:rPr>
        <w:t>فعال</w:t>
      </w:r>
      <w:r w:rsidRPr="001876EC">
        <w:rPr>
          <w:rFonts w:cs="B Nazanin" w:hint="cs"/>
          <w:sz w:val="20"/>
          <w:szCs w:val="24"/>
          <w:rtl/>
          <w:lang w:bidi="fa-IR"/>
        </w:rPr>
        <w:t>ی</w:t>
      </w:r>
      <w:r w:rsidRPr="001876EC">
        <w:rPr>
          <w:rFonts w:cs="B Nazanin" w:hint="eastAsia"/>
          <w:sz w:val="20"/>
          <w:szCs w:val="24"/>
          <w:rtl/>
          <w:lang w:bidi="fa-IR"/>
        </w:rPr>
        <w:t>ت</w:t>
      </w:r>
      <w:r w:rsidR="008C0A29">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تست و کنترل در ح</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شامل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باشد:</w:t>
      </w:r>
    </w:p>
    <w:p w:rsidR="00C207C6" w:rsidRPr="001876EC" w:rsidRDefault="00C207C6" w:rsidP="007645D4">
      <w:pPr>
        <w:pStyle w:val="af7"/>
      </w:pPr>
      <w:r w:rsidRPr="001876EC">
        <w:rPr>
          <w:rFonts w:hint="eastAsia"/>
          <w:rtl/>
        </w:rPr>
        <w:t>نظارت</w:t>
      </w:r>
      <w:r w:rsidRPr="001876EC">
        <w:rPr>
          <w:rtl/>
        </w:rPr>
        <w:t xml:space="preserve"> بر انطباق صلاح</w:t>
      </w:r>
      <w:r w:rsidRPr="001876EC">
        <w:rPr>
          <w:rFonts w:hint="cs"/>
          <w:rtl/>
        </w:rPr>
        <w:t>ی</w:t>
      </w:r>
      <w:r w:rsidRPr="001876EC">
        <w:rPr>
          <w:rFonts w:hint="eastAsia"/>
          <w:rtl/>
        </w:rPr>
        <w:t>ت</w:t>
      </w:r>
      <w:r w:rsidRPr="001876EC">
        <w:rPr>
          <w:rtl/>
        </w:rPr>
        <w:t xml:space="preserve"> و دانش پرسنل درگ</w:t>
      </w:r>
      <w:r w:rsidRPr="001876EC">
        <w:rPr>
          <w:rFonts w:hint="cs"/>
          <w:rtl/>
        </w:rPr>
        <w:t>ی</w:t>
      </w:r>
      <w:r w:rsidRPr="001876EC">
        <w:rPr>
          <w:rFonts w:hint="eastAsia"/>
          <w:rtl/>
        </w:rPr>
        <w:t>ر</w:t>
      </w:r>
      <w:r w:rsidRPr="001876EC">
        <w:rPr>
          <w:rtl/>
        </w:rPr>
        <w:t xml:space="preserve"> در بازرس</w:t>
      </w:r>
      <w:r w:rsidRPr="001876EC">
        <w:rPr>
          <w:rFonts w:hint="cs"/>
          <w:rtl/>
        </w:rPr>
        <w:t>ی</w:t>
      </w:r>
      <w:r w:rsidRPr="001876EC">
        <w:rPr>
          <w:rtl/>
        </w:rPr>
        <w:t xml:space="preserve"> تجه</w:t>
      </w:r>
      <w:r w:rsidRPr="001876EC">
        <w:rPr>
          <w:rFonts w:hint="cs"/>
          <w:rtl/>
        </w:rPr>
        <w:t>ی</w:t>
      </w:r>
      <w:r w:rsidRPr="001876EC">
        <w:rPr>
          <w:rFonts w:hint="eastAsia"/>
          <w:rtl/>
        </w:rPr>
        <w:t>زات</w:t>
      </w:r>
      <w:r w:rsidRPr="001876EC">
        <w:rPr>
          <w:rtl/>
        </w:rPr>
        <w:t xml:space="preserve"> با الزامات مندرج در بخش 4.4 (با عنوان استخدام و تا</w:t>
      </w:r>
      <w:r w:rsidRPr="001876EC">
        <w:rPr>
          <w:rFonts w:hint="cs"/>
          <w:rtl/>
        </w:rPr>
        <w:t>یی</w:t>
      </w:r>
      <w:r w:rsidRPr="001876EC">
        <w:rPr>
          <w:rFonts w:hint="eastAsia"/>
          <w:rtl/>
        </w:rPr>
        <w:t>د</w:t>
      </w:r>
      <w:r w:rsidRPr="001876EC">
        <w:rPr>
          <w:rtl/>
        </w:rPr>
        <w:t xml:space="preserve"> صلاح</w:t>
      </w:r>
      <w:r w:rsidRPr="001876EC">
        <w:rPr>
          <w:rFonts w:hint="cs"/>
          <w:rtl/>
        </w:rPr>
        <w:t>ی</w:t>
      </w:r>
      <w:r w:rsidRPr="001876EC">
        <w:rPr>
          <w:rFonts w:hint="eastAsia"/>
          <w:rtl/>
        </w:rPr>
        <w:t>ت</w:t>
      </w:r>
      <w:r w:rsidRPr="001876EC">
        <w:rPr>
          <w:rtl/>
        </w:rPr>
        <w:t xml:space="preserve"> ن</w:t>
      </w:r>
      <w:r w:rsidRPr="001876EC">
        <w:rPr>
          <w:rFonts w:hint="cs"/>
          <w:rtl/>
        </w:rPr>
        <w:t>ی</w:t>
      </w:r>
      <w:r w:rsidRPr="001876EC">
        <w:rPr>
          <w:rFonts w:hint="eastAsia"/>
          <w:rtl/>
        </w:rPr>
        <w:t>رو</w:t>
      </w:r>
      <w:r w:rsidRPr="001876EC">
        <w:rPr>
          <w:rFonts w:hint="cs"/>
          <w:rtl/>
        </w:rPr>
        <w:t>ی</w:t>
      </w:r>
      <w:r w:rsidRPr="001876EC">
        <w:rPr>
          <w:rtl/>
        </w:rPr>
        <w:t xml:space="preserve"> انسان</w:t>
      </w:r>
      <w:r w:rsidRPr="001876EC">
        <w:rPr>
          <w:rFonts w:hint="cs"/>
          <w:rtl/>
        </w:rPr>
        <w:t>ی</w:t>
      </w:r>
      <w:r w:rsidRPr="001876EC">
        <w:rPr>
          <w:rtl/>
        </w:rPr>
        <w:t>)</w:t>
      </w:r>
      <w:r w:rsidR="00A9078C" w:rsidRPr="001876EC">
        <w:rPr>
          <w:rFonts w:hint="cs"/>
          <w:rtl/>
        </w:rPr>
        <w:t xml:space="preserve"> </w:t>
      </w:r>
      <w:r w:rsidRPr="001876EC">
        <w:rPr>
          <w:rtl/>
        </w:rPr>
        <w:t>در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w:t>
      </w:r>
      <w:r w:rsidRPr="007645D4">
        <w:rPr>
          <w:sz w:val="20"/>
          <w:szCs w:val="16"/>
        </w:rPr>
        <w:t>QAP</w:t>
      </w:r>
      <w:r w:rsidRPr="001876EC">
        <w:rPr>
          <w:rtl/>
        </w:rPr>
        <w:t xml:space="preserve">) و دستورالعمل تعيين صلاحيت کارشناسان و کنترلرهاي کيفيت با کد </w:t>
      </w:r>
      <w:r w:rsidRPr="007645D4">
        <w:rPr>
          <w:sz w:val="20"/>
          <w:szCs w:val="16"/>
        </w:rPr>
        <w:t>W20Z002</w:t>
      </w:r>
      <w:r w:rsidRPr="007645D4">
        <w:rPr>
          <w:sz w:val="20"/>
          <w:szCs w:val="20"/>
          <w:rtl/>
        </w:rPr>
        <w:t xml:space="preserve"> </w:t>
      </w:r>
      <w:r w:rsidRPr="001876EC">
        <w:rPr>
          <w:rtl/>
        </w:rPr>
        <w:t>که با هدف ارز</w:t>
      </w:r>
      <w:r w:rsidRPr="001876EC">
        <w:rPr>
          <w:rFonts w:hint="cs"/>
          <w:rtl/>
        </w:rPr>
        <w:t>ی</w:t>
      </w:r>
      <w:r w:rsidRPr="001876EC">
        <w:rPr>
          <w:rFonts w:hint="eastAsia"/>
          <w:rtl/>
        </w:rPr>
        <w:t>اب</w:t>
      </w:r>
      <w:r w:rsidRPr="001876EC">
        <w:rPr>
          <w:rFonts w:hint="cs"/>
          <w:rtl/>
        </w:rPr>
        <w:t>ی</w:t>
      </w:r>
      <w:r w:rsidRPr="001876EC">
        <w:rPr>
          <w:rFonts w:hint="eastAsia"/>
          <w:rtl/>
        </w:rPr>
        <w:t>،</w:t>
      </w:r>
      <w:r w:rsidRPr="001876EC">
        <w:rPr>
          <w:rtl/>
        </w:rPr>
        <w:t xml:space="preserve"> تع</w:t>
      </w:r>
      <w:r w:rsidRPr="001876EC">
        <w:rPr>
          <w:rFonts w:hint="cs"/>
          <w:rtl/>
        </w:rPr>
        <w:t>یی</w:t>
      </w:r>
      <w:r w:rsidRPr="001876EC">
        <w:rPr>
          <w:rFonts w:hint="eastAsia"/>
          <w:rtl/>
        </w:rPr>
        <w:t>ن</w:t>
      </w:r>
      <w:r w:rsidRPr="001876EC">
        <w:rPr>
          <w:rtl/>
        </w:rPr>
        <w:t xml:space="preserve"> صلاح</w:t>
      </w:r>
      <w:r w:rsidRPr="001876EC">
        <w:rPr>
          <w:rFonts w:hint="cs"/>
          <w:rtl/>
        </w:rPr>
        <w:t>ی</w:t>
      </w:r>
      <w:r w:rsidRPr="001876EC">
        <w:rPr>
          <w:rFonts w:hint="eastAsia"/>
          <w:rtl/>
        </w:rPr>
        <w:t>ت</w:t>
      </w:r>
      <w:r w:rsidRPr="001876EC">
        <w:rPr>
          <w:rtl/>
        </w:rPr>
        <w:t xml:space="preserve"> و آموزش کنترلرها و کارشناسان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و بازرس</w:t>
      </w:r>
      <w:r w:rsidRPr="001876EC">
        <w:rPr>
          <w:rFonts w:hint="cs"/>
          <w:rtl/>
        </w:rPr>
        <w:t>ی</w:t>
      </w:r>
      <w:r w:rsidRPr="001876EC">
        <w:rPr>
          <w:rFonts w:hint="eastAsia"/>
          <w:rtl/>
        </w:rPr>
        <w:t>ن</w:t>
      </w:r>
      <w:r w:rsidRPr="001876EC">
        <w:rPr>
          <w:rtl/>
        </w:rPr>
        <w:t xml:space="preserve"> مرغوب</w:t>
      </w:r>
      <w:r w:rsidRPr="001876EC">
        <w:rPr>
          <w:rFonts w:hint="cs"/>
          <w:rtl/>
        </w:rPr>
        <w:t>ی</w:t>
      </w:r>
      <w:r w:rsidRPr="001876EC">
        <w:rPr>
          <w:rFonts w:hint="eastAsia"/>
          <w:rtl/>
        </w:rPr>
        <w:t>ت</w:t>
      </w:r>
      <w:r w:rsidRPr="001876EC">
        <w:rPr>
          <w:rtl/>
        </w:rPr>
        <w:t xml:space="preserve"> تدو</w:t>
      </w:r>
      <w:r w:rsidRPr="001876EC">
        <w:rPr>
          <w:rFonts w:hint="cs"/>
          <w:rtl/>
        </w:rPr>
        <w:t>ی</w:t>
      </w:r>
      <w:r w:rsidRPr="001876EC">
        <w:rPr>
          <w:rFonts w:hint="eastAsia"/>
          <w:rtl/>
        </w:rPr>
        <w:t>ن</w:t>
      </w:r>
      <w:r w:rsidRPr="001876EC">
        <w:rPr>
          <w:rtl/>
        </w:rPr>
        <w:t xml:space="preserve"> شده است.</w:t>
      </w:r>
    </w:p>
    <w:p w:rsidR="00C207C6" w:rsidRPr="001876EC" w:rsidRDefault="00C207C6" w:rsidP="007645D4">
      <w:pPr>
        <w:pStyle w:val="af7"/>
      </w:pPr>
      <w:r w:rsidRPr="001876EC">
        <w:rPr>
          <w:rFonts w:hint="eastAsia"/>
          <w:rtl/>
        </w:rPr>
        <w:t>مشارکت</w:t>
      </w:r>
      <w:r w:rsidRPr="001876EC">
        <w:rPr>
          <w:rtl/>
        </w:rPr>
        <w:t xml:space="preserve"> در بازرس</w:t>
      </w:r>
      <w:r w:rsidRPr="001876EC">
        <w:rPr>
          <w:rFonts w:hint="cs"/>
          <w:rtl/>
        </w:rPr>
        <w:t>ی</w:t>
      </w:r>
      <w:r w:rsidRPr="001876EC">
        <w:rPr>
          <w:rtl/>
        </w:rPr>
        <w:t xml:space="preserve"> ها و تست ها مطابق با نقاط کنترل</w:t>
      </w:r>
      <w:r w:rsidRPr="001876EC">
        <w:rPr>
          <w:rFonts w:hint="cs"/>
          <w:rtl/>
        </w:rPr>
        <w:t>ی</w:t>
      </w:r>
      <w:r w:rsidRPr="001876EC">
        <w:rPr>
          <w:rtl/>
        </w:rPr>
        <w:t xml:space="preserve"> مشخص شده در طرح ها</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Fonts w:hint="cs"/>
          <w:rtl/>
        </w:rPr>
        <w:t>ی</w:t>
      </w:r>
      <w:r w:rsidRPr="001876EC">
        <w:rPr>
          <w:rtl/>
        </w:rPr>
        <w:t xml:space="preserve"> که مطابق با بند </w:t>
      </w:r>
      <w:r w:rsidR="00D1470D" w:rsidRPr="001876EC">
        <w:rPr>
          <w:rFonts w:hint="cs"/>
          <w:rtl/>
        </w:rPr>
        <w:t xml:space="preserve">9-6 </w:t>
      </w:r>
      <w:r w:rsidRPr="001876EC">
        <w:rPr>
          <w:rtl/>
        </w:rPr>
        <w:t>(با عنوان طرح ر</w:t>
      </w:r>
      <w:r w:rsidRPr="001876EC">
        <w:rPr>
          <w:rFonts w:hint="cs"/>
          <w:rtl/>
        </w:rPr>
        <w:t>ی</w:t>
      </w:r>
      <w:r w:rsidRPr="001876EC">
        <w:rPr>
          <w:rFonts w:hint="eastAsia"/>
          <w:rtl/>
        </w:rPr>
        <w:t>ز</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ته</w:t>
      </w:r>
      <w:r w:rsidRPr="001876EC">
        <w:rPr>
          <w:rFonts w:hint="cs"/>
          <w:rtl/>
        </w:rPr>
        <w:t>ی</w:t>
      </w:r>
      <w:r w:rsidRPr="001876EC">
        <w:rPr>
          <w:rFonts w:hint="eastAsia"/>
          <w:rtl/>
        </w:rPr>
        <w:t>ه</w:t>
      </w:r>
      <w:r w:rsidRPr="001876EC">
        <w:rPr>
          <w:rtl/>
        </w:rPr>
        <w:t>، تصو</w:t>
      </w:r>
      <w:r w:rsidRPr="001876EC">
        <w:rPr>
          <w:rFonts w:hint="cs"/>
          <w:rtl/>
        </w:rPr>
        <w:t>ی</w:t>
      </w:r>
      <w:r w:rsidRPr="001876EC">
        <w:rPr>
          <w:rFonts w:hint="eastAsia"/>
          <w:rtl/>
        </w:rPr>
        <w:t>ب</w:t>
      </w:r>
      <w:r w:rsidRPr="001876EC">
        <w:rPr>
          <w:rtl/>
        </w:rPr>
        <w:t xml:space="preserve"> و تأ</w:t>
      </w:r>
      <w:r w:rsidRPr="001876EC">
        <w:rPr>
          <w:rFonts w:hint="cs"/>
          <w:rtl/>
        </w:rPr>
        <w:t>یی</w:t>
      </w:r>
      <w:r w:rsidRPr="001876EC">
        <w:rPr>
          <w:rFonts w:hint="eastAsia"/>
          <w:rtl/>
        </w:rPr>
        <w:t>د</w:t>
      </w:r>
      <w:r w:rsidRPr="001876EC">
        <w:rPr>
          <w:rtl/>
        </w:rPr>
        <w:t xml:space="preserve"> شده است.</w:t>
      </w:r>
    </w:p>
    <w:p w:rsidR="00C207C6" w:rsidRPr="001876EC" w:rsidRDefault="00C207C6" w:rsidP="007645D4">
      <w:pPr>
        <w:pStyle w:val="af7"/>
      </w:pPr>
      <w:r w:rsidRPr="001876EC">
        <w:rPr>
          <w:rFonts w:hint="eastAsia"/>
          <w:rtl/>
        </w:rPr>
        <w:t>نظارت</w:t>
      </w:r>
      <w:r w:rsidRPr="001876EC">
        <w:rPr>
          <w:rtl/>
        </w:rPr>
        <w:t xml:space="preserve"> بر تطابق الزامات تأ</w:t>
      </w:r>
      <w:r w:rsidRPr="001876EC">
        <w:rPr>
          <w:rFonts w:hint="cs"/>
          <w:rtl/>
        </w:rPr>
        <w:t>یی</w:t>
      </w:r>
      <w:r w:rsidRPr="001876EC">
        <w:rPr>
          <w:rFonts w:hint="eastAsia"/>
          <w:rtl/>
        </w:rPr>
        <w:t>د</w:t>
      </w:r>
      <w:r w:rsidRPr="001876EC">
        <w:rPr>
          <w:rtl/>
        </w:rPr>
        <w:t xml:space="preserve"> روشها</w:t>
      </w:r>
      <w:r w:rsidRPr="001876EC">
        <w:rPr>
          <w:rFonts w:hint="cs"/>
          <w:rtl/>
        </w:rPr>
        <w:t>ی</w:t>
      </w:r>
      <w:r w:rsidRPr="001876EC">
        <w:rPr>
          <w:rtl/>
        </w:rPr>
        <w:t xml:space="preserve"> تست غ</w:t>
      </w:r>
      <w:r w:rsidRPr="001876EC">
        <w:rPr>
          <w:rFonts w:hint="cs"/>
          <w:rtl/>
        </w:rPr>
        <w:t>ی</w:t>
      </w:r>
      <w:r w:rsidRPr="001876EC">
        <w:rPr>
          <w:rFonts w:hint="eastAsia"/>
          <w:rtl/>
        </w:rPr>
        <w:t>ر</w:t>
      </w:r>
      <w:r w:rsidRPr="001876EC">
        <w:rPr>
          <w:rtl/>
        </w:rPr>
        <w:t xml:space="preserve"> مخرب با سازمان مواد پ</w:t>
      </w:r>
      <w:r w:rsidRPr="001876EC">
        <w:rPr>
          <w:rFonts w:hint="cs"/>
          <w:rtl/>
        </w:rPr>
        <w:t>ی</w:t>
      </w:r>
      <w:r w:rsidRPr="001876EC">
        <w:rPr>
          <w:rFonts w:hint="eastAsia"/>
          <w:rtl/>
        </w:rPr>
        <w:t>شرو</w:t>
      </w:r>
      <w:r w:rsidRPr="001876EC">
        <w:rPr>
          <w:rtl/>
        </w:rPr>
        <w:t xml:space="preserve"> (</w:t>
      </w:r>
      <w:r w:rsidRPr="007645D4">
        <w:rPr>
          <w:sz w:val="20"/>
          <w:szCs w:val="16"/>
        </w:rPr>
        <w:t>LMO</w:t>
      </w:r>
      <w:r w:rsidRPr="001876EC">
        <w:rPr>
          <w:rtl/>
        </w:rPr>
        <w:t>)، تطابق با الزامات مربوط به صلاح</w:t>
      </w:r>
      <w:r w:rsidRPr="001876EC">
        <w:rPr>
          <w:rFonts w:hint="cs"/>
          <w:rtl/>
        </w:rPr>
        <w:t>ی</w:t>
      </w:r>
      <w:r w:rsidRPr="001876EC">
        <w:rPr>
          <w:rFonts w:hint="eastAsia"/>
          <w:rtl/>
        </w:rPr>
        <w:t>ت</w:t>
      </w:r>
      <w:r w:rsidRPr="001876EC">
        <w:rPr>
          <w:rtl/>
        </w:rPr>
        <w:t xml:space="preserve"> پرسنل</w:t>
      </w:r>
      <w:r w:rsidRPr="001876EC">
        <w:rPr>
          <w:rFonts w:hint="cs"/>
          <w:rtl/>
        </w:rPr>
        <w:t>ی</w:t>
      </w:r>
      <w:r w:rsidRPr="001876EC">
        <w:rPr>
          <w:rtl/>
        </w:rPr>
        <w:t xml:space="preserve"> که نظارت بر روش</w:t>
      </w:r>
      <w:r w:rsidR="007645D4">
        <w:rPr>
          <w:rFonts w:hint="cs"/>
          <w:rtl/>
        </w:rPr>
        <w:t>‌</w:t>
      </w:r>
      <w:r w:rsidRPr="001876EC">
        <w:rPr>
          <w:rtl/>
        </w:rPr>
        <w:t>ها</w:t>
      </w:r>
      <w:r w:rsidRPr="001876EC">
        <w:rPr>
          <w:rFonts w:hint="cs"/>
          <w:rtl/>
        </w:rPr>
        <w:t>ی</w:t>
      </w:r>
      <w:r w:rsidRPr="001876EC">
        <w:rPr>
          <w:rtl/>
        </w:rPr>
        <w:t xml:space="preserve"> تست ها</w:t>
      </w:r>
      <w:r w:rsidRPr="001876EC">
        <w:rPr>
          <w:rFonts w:hint="cs"/>
          <w:rtl/>
        </w:rPr>
        <w:t>ی</w:t>
      </w:r>
      <w:r w:rsidRPr="001876EC">
        <w:rPr>
          <w:rtl/>
        </w:rPr>
        <w:t xml:space="preserve"> غ</w:t>
      </w:r>
      <w:r w:rsidRPr="001876EC">
        <w:rPr>
          <w:rFonts w:hint="cs"/>
          <w:rtl/>
        </w:rPr>
        <w:t>ی</w:t>
      </w:r>
      <w:r w:rsidRPr="001876EC">
        <w:rPr>
          <w:rFonts w:hint="eastAsia"/>
          <w:rtl/>
        </w:rPr>
        <w:t>ر</w:t>
      </w:r>
      <w:r w:rsidRPr="001876EC">
        <w:rPr>
          <w:rtl/>
        </w:rPr>
        <w:t xml:space="preserve"> مخرب را انجام م</w:t>
      </w:r>
      <w:r w:rsidRPr="001876EC">
        <w:rPr>
          <w:rFonts w:hint="cs"/>
          <w:rtl/>
        </w:rPr>
        <w:t>ی</w:t>
      </w:r>
      <w:r w:rsidRPr="001876EC">
        <w:rPr>
          <w:rtl/>
        </w:rPr>
        <w:t xml:space="preserve"> دهند، تطابق با الزامات بازرس</w:t>
      </w:r>
      <w:r w:rsidRPr="001876EC">
        <w:rPr>
          <w:rFonts w:hint="cs"/>
          <w:rtl/>
        </w:rPr>
        <w:t>ی</w:t>
      </w:r>
      <w:r w:rsidRPr="001876EC">
        <w:rPr>
          <w:rtl/>
        </w:rPr>
        <w:t xml:space="preserve"> اقلام ورود</w:t>
      </w:r>
      <w:r w:rsidRPr="001876EC">
        <w:rPr>
          <w:rFonts w:hint="cs"/>
          <w:rtl/>
        </w:rPr>
        <w:t>ی</w:t>
      </w:r>
      <w:r w:rsidRPr="001876EC">
        <w:rPr>
          <w:rtl/>
        </w:rPr>
        <w:t xml:space="preserve"> مواد برا</w:t>
      </w:r>
      <w:r w:rsidRPr="001876EC">
        <w:rPr>
          <w:rFonts w:hint="cs"/>
          <w:rtl/>
        </w:rPr>
        <w:t>ی</w:t>
      </w:r>
      <w:r w:rsidRPr="001876EC">
        <w:rPr>
          <w:rtl/>
        </w:rPr>
        <w:t xml:space="preserve"> تشخ</w:t>
      </w:r>
      <w:r w:rsidRPr="001876EC">
        <w:rPr>
          <w:rFonts w:hint="cs"/>
          <w:rtl/>
        </w:rPr>
        <w:t>ی</w:t>
      </w:r>
      <w:r w:rsidRPr="001876EC">
        <w:rPr>
          <w:rFonts w:hint="eastAsia"/>
          <w:rtl/>
        </w:rPr>
        <w:t>ص</w:t>
      </w:r>
      <w:r w:rsidRPr="001876EC">
        <w:rPr>
          <w:rtl/>
        </w:rPr>
        <w:t xml:space="preserve"> ع</w:t>
      </w:r>
      <w:r w:rsidRPr="001876EC">
        <w:rPr>
          <w:rFonts w:hint="cs"/>
          <w:rtl/>
        </w:rPr>
        <w:t>ی</w:t>
      </w:r>
      <w:r w:rsidRPr="001876EC">
        <w:rPr>
          <w:rFonts w:hint="eastAsia"/>
          <w:rtl/>
        </w:rPr>
        <w:t>ب</w:t>
      </w:r>
      <w:r w:rsidRPr="001876EC">
        <w:rPr>
          <w:rtl/>
        </w:rPr>
        <w:t>.</w:t>
      </w:r>
    </w:p>
    <w:p w:rsidR="00C207C6" w:rsidRPr="001876EC" w:rsidRDefault="00C207C6" w:rsidP="007645D4">
      <w:pPr>
        <w:pStyle w:val="af7"/>
      </w:pPr>
      <w:r w:rsidRPr="001876EC">
        <w:rPr>
          <w:rFonts w:hint="eastAsia"/>
          <w:rtl/>
        </w:rPr>
        <w:t>کنترل</w:t>
      </w:r>
      <w:r w:rsidRPr="001876EC">
        <w:rPr>
          <w:rtl/>
        </w:rPr>
        <w:t xml:space="preserve"> در دسترس بودن امکانات مورد ن</w:t>
      </w:r>
      <w:r w:rsidRPr="001876EC">
        <w:rPr>
          <w:rFonts w:hint="cs"/>
          <w:rtl/>
        </w:rPr>
        <w:t>ی</w:t>
      </w:r>
      <w:r w:rsidRPr="001876EC">
        <w:rPr>
          <w:rFonts w:hint="eastAsia"/>
          <w:rtl/>
        </w:rPr>
        <w:t>از</w:t>
      </w:r>
      <w:r w:rsidRPr="001876EC">
        <w:rPr>
          <w:rtl/>
        </w:rPr>
        <w:t xml:space="preserve"> جهت انجام تست ها</w:t>
      </w:r>
      <w:r w:rsidRPr="001876EC">
        <w:rPr>
          <w:rFonts w:hint="cs"/>
          <w:rtl/>
        </w:rPr>
        <w:t>ی</w:t>
      </w:r>
      <w:r w:rsidRPr="001876EC">
        <w:rPr>
          <w:rtl/>
        </w:rPr>
        <w:t xml:space="preserve"> آزما</w:t>
      </w:r>
      <w:r w:rsidRPr="001876EC">
        <w:rPr>
          <w:rFonts w:hint="cs"/>
          <w:rtl/>
        </w:rPr>
        <w:t>ی</w:t>
      </w:r>
      <w:r w:rsidRPr="001876EC">
        <w:rPr>
          <w:rFonts w:hint="eastAsia"/>
          <w:rtl/>
        </w:rPr>
        <w:t>شگاه</w:t>
      </w:r>
      <w:r w:rsidRPr="001876EC">
        <w:rPr>
          <w:rFonts w:hint="cs"/>
          <w:rtl/>
        </w:rPr>
        <w:t>ی</w:t>
      </w:r>
      <w:r w:rsidRPr="001876EC">
        <w:rPr>
          <w:rtl/>
        </w:rPr>
        <w:t xml:space="preserve"> مرتبط با تست ها</w:t>
      </w:r>
      <w:r w:rsidRPr="001876EC">
        <w:rPr>
          <w:rFonts w:hint="cs"/>
          <w:rtl/>
        </w:rPr>
        <w:t>ی</w:t>
      </w:r>
      <w:r w:rsidRPr="001876EC">
        <w:rPr>
          <w:rtl/>
        </w:rPr>
        <w:t xml:space="preserve"> مکان</w:t>
      </w:r>
      <w:r w:rsidRPr="001876EC">
        <w:rPr>
          <w:rFonts w:hint="cs"/>
          <w:rtl/>
        </w:rPr>
        <w:t>ی</w:t>
      </w:r>
      <w:r w:rsidRPr="001876EC">
        <w:rPr>
          <w:rFonts w:hint="eastAsia"/>
          <w:rtl/>
        </w:rPr>
        <w:t>ک</w:t>
      </w:r>
      <w:r w:rsidRPr="001876EC">
        <w:rPr>
          <w:rFonts w:hint="cs"/>
          <w:rtl/>
        </w:rPr>
        <w:t>ی</w:t>
      </w:r>
      <w:r w:rsidRPr="001876EC">
        <w:rPr>
          <w:rtl/>
        </w:rPr>
        <w:t>، مطالعات متالوگراف</w:t>
      </w:r>
      <w:r w:rsidRPr="001876EC">
        <w:rPr>
          <w:rFonts w:hint="cs"/>
          <w:rtl/>
        </w:rPr>
        <w:t>ی</w:t>
      </w:r>
      <w:r w:rsidRPr="001876EC">
        <w:rPr>
          <w:rtl/>
        </w:rPr>
        <w:t>.</w:t>
      </w:r>
    </w:p>
    <w:p w:rsidR="00C207C6" w:rsidRPr="001876EC" w:rsidRDefault="00C207C6" w:rsidP="00EF5D30">
      <w:pPr>
        <w:pStyle w:val="af7"/>
      </w:pPr>
      <w:r w:rsidRPr="001876EC">
        <w:rPr>
          <w:rFonts w:hint="eastAsia"/>
          <w:rtl/>
        </w:rPr>
        <w:t>کنترل</w:t>
      </w:r>
      <w:r w:rsidRPr="001876EC">
        <w:rPr>
          <w:rtl/>
        </w:rPr>
        <w:t xml:space="preserve"> کال</w:t>
      </w:r>
      <w:r w:rsidRPr="001876EC">
        <w:rPr>
          <w:rFonts w:hint="cs"/>
          <w:rtl/>
        </w:rPr>
        <w:t>ی</w:t>
      </w:r>
      <w:r w:rsidRPr="001876EC">
        <w:rPr>
          <w:rFonts w:hint="eastAsia"/>
          <w:rtl/>
        </w:rPr>
        <w:t>براس</w:t>
      </w:r>
      <w:r w:rsidRPr="001876EC">
        <w:rPr>
          <w:rFonts w:hint="cs"/>
          <w:rtl/>
        </w:rPr>
        <w:t>ی</w:t>
      </w:r>
      <w:r w:rsidRPr="001876EC">
        <w:rPr>
          <w:rFonts w:hint="eastAsia"/>
          <w:rtl/>
        </w:rPr>
        <w:t>ون،</w:t>
      </w:r>
      <w:r w:rsidRPr="001876EC">
        <w:rPr>
          <w:rtl/>
        </w:rPr>
        <w:t xml:space="preserve"> تست و کنترل تجه</w:t>
      </w:r>
      <w:r w:rsidRPr="001876EC">
        <w:rPr>
          <w:rFonts w:hint="cs"/>
          <w:rtl/>
        </w:rPr>
        <w:t>ی</w:t>
      </w:r>
      <w:r w:rsidRPr="001876EC">
        <w:rPr>
          <w:rFonts w:hint="eastAsia"/>
          <w:rtl/>
        </w:rPr>
        <w:t>زات</w:t>
      </w:r>
      <w:r w:rsidRPr="001876EC">
        <w:rPr>
          <w:rtl/>
        </w:rPr>
        <w:t xml:space="preserve"> اندازه گ</w:t>
      </w:r>
      <w:r w:rsidRPr="001876EC">
        <w:rPr>
          <w:rFonts w:hint="cs"/>
          <w:rtl/>
        </w:rPr>
        <w:t>ی</w:t>
      </w:r>
      <w:r w:rsidRPr="001876EC">
        <w:rPr>
          <w:rFonts w:hint="eastAsia"/>
          <w:rtl/>
        </w:rPr>
        <w:t>ر</w:t>
      </w:r>
      <w:r w:rsidRPr="001876EC">
        <w:rPr>
          <w:rFonts w:hint="cs"/>
          <w:rtl/>
        </w:rPr>
        <w:t>ی</w:t>
      </w:r>
      <w:r w:rsidRPr="001876EC">
        <w:rPr>
          <w:rtl/>
        </w:rPr>
        <w:t xml:space="preserve"> مطابق با بخش </w:t>
      </w:r>
      <w:r w:rsidR="006B14D7" w:rsidRPr="001876EC">
        <w:rPr>
          <w:rFonts w:hint="cs"/>
          <w:rtl/>
        </w:rPr>
        <w:t>10-3</w:t>
      </w:r>
      <w:r w:rsidRPr="001876EC">
        <w:rPr>
          <w:rtl/>
        </w:rPr>
        <w:t xml:space="preserve">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است.</w:t>
      </w:r>
    </w:p>
    <w:p w:rsidR="00C207C6" w:rsidRPr="001876EC" w:rsidRDefault="00C207C6" w:rsidP="007645D4">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فعال</w:t>
      </w:r>
      <w:r w:rsidRPr="001876EC">
        <w:rPr>
          <w:rFonts w:cs="B Nazanin" w:hint="cs"/>
          <w:sz w:val="20"/>
          <w:szCs w:val="24"/>
          <w:rtl/>
          <w:lang w:bidi="fa-IR"/>
        </w:rPr>
        <w:t>ی</w:t>
      </w:r>
      <w:r w:rsidRPr="001876EC">
        <w:rPr>
          <w:rFonts w:cs="B Nazanin" w:hint="eastAsia"/>
          <w:sz w:val="20"/>
          <w:szCs w:val="24"/>
          <w:rtl/>
          <w:lang w:bidi="fa-IR"/>
        </w:rPr>
        <w:t>ت</w:t>
      </w:r>
      <w:r w:rsidR="007645D4">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مربوط به تست و بازرس</w:t>
      </w:r>
      <w:r w:rsidRPr="001876EC">
        <w:rPr>
          <w:rFonts w:cs="B Nazanin" w:hint="cs"/>
          <w:sz w:val="20"/>
          <w:szCs w:val="24"/>
          <w:rtl/>
          <w:lang w:bidi="fa-IR"/>
        </w:rPr>
        <w:t>ی</w:t>
      </w:r>
      <w:r w:rsidR="007645D4">
        <w:rPr>
          <w:rFonts w:cs="B Nazanin" w:hint="cs"/>
          <w:sz w:val="20"/>
          <w:szCs w:val="24"/>
          <w:rtl/>
          <w:lang w:bidi="fa-IR"/>
        </w:rPr>
        <w:t>‌</w:t>
      </w:r>
      <w:r w:rsidRPr="001876EC">
        <w:rPr>
          <w:rFonts w:cs="B Nazanin"/>
          <w:sz w:val="20"/>
          <w:szCs w:val="24"/>
          <w:rtl/>
          <w:lang w:bidi="fa-IR"/>
        </w:rPr>
        <w:t>ها با توجه به الزامات روش اجرا</w:t>
      </w:r>
      <w:r w:rsidRPr="001876EC">
        <w:rPr>
          <w:rFonts w:cs="B Nazanin" w:hint="cs"/>
          <w:sz w:val="20"/>
          <w:szCs w:val="24"/>
          <w:rtl/>
          <w:lang w:bidi="fa-IR"/>
        </w:rPr>
        <w:t>یی</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hint="cs"/>
          <w:sz w:val="20"/>
          <w:szCs w:val="24"/>
          <w:rtl/>
          <w:lang w:bidi="fa-IR"/>
        </w:rPr>
        <w:t>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BU2.0903.0.0.QM.QA0002</w:t>
      </w:r>
      <w:r w:rsidRPr="001876EC">
        <w:rPr>
          <w:rFonts w:cs="B Nazanin"/>
          <w:sz w:val="20"/>
          <w:rtl/>
          <w:lang w:bidi="fa-IR"/>
        </w:rPr>
        <w:t xml:space="preserve"> </w:t>
      </w:r>
      <w:r w:rsidRPr="001876EC">
        <w:rPr>
          <w:rFonts w:cs="B Nazanin"/>
          <w:sz w:val="20"/>
          <w:szCs w:val="24"/>
          <w:rtl/>
          <w:lang w:bidi="fa-IR"/>
        </w:rPr>
        <w:t>و روش اجرا</w:t>
      </w:r>
      <w:r w:rsidRPr="001876EC">
        <w:rPr>
          <w:rFonts w:cs="B Nazanin" w:hint="cs"/>
          <w:sz w:val="20"/>
          <w:szCs w:val="24"/>
          <w:rtl/>
          <w:lang w:bidi="fa-IR"/>
        </w:rPr>
        <w:t>یی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با کد </w:t>
      </w:r>
      <w:r w:rsidRPr="001876EC">
        <w:rPr>
          <w:rFonts w:cs="B Nazanin"/>
          <w:sz w:val="20"/>
          <w:lang w:bidi="fa-IR"/>
        </w:rPr>
        <w:t>R20Z002</w:t>
      </w:r>
      <w:r w:rsidRPr="001876EC">
        <w:rPr>
          <w:rFonts w:cs="B Nazanin"/>
          <w:sz w:val="20"/>
          <w:rtl/>
          <w:lang w:bidi="fa-IR"/>
        </w:rPr>
        <w:t xml:space="preserve"> </w:t>
      </w:r>
      <w:r w:rsidRPr="001876EC">
        <w:rPr>
          <w:rFonts w:cs="B Nazanin"/>
          <w:sz w:val="20"/>
          <w:szCs w:val="24"/>
          <w:rtl/>
          <w:lang w:bidi="fa-IR"/>
        </w:rPr>
        <w:t>انجام م</w:t>
      </w:r>
      <w:r w:rsidRPr="001876EC">
        <w:rPr>
          <w:rFonts w:cs="B Nazanin" w:hint="cs"/>
          <w:sz w:val="20"/>
          <w:szCs w:val="24"/>
          <w:rtl/>
          <w:lang w:bidi="fa-IR"/>
        </w:rPr>
        <w:t>ی</w:t>
      </w:r>
      <w:r w:rsidR="007645D4">
        <w:rPr>
          <w:rFonts w:cs="B Nazanin" w:hint="cs"/>
          <w:sz w:val="20"/>
          <w:szCs w:val="24"/>
          <w:rtl/>
          <w:lang w:bidi="fa-IR"/>
        </w:rPr>
        <w:t>‌</w:t>
      </w:r>
      <w:r w:rsidRPr="001876EC">
        <w:rPr>
          <w:rFonts w:cs="B Nazanin"/>
          <w:sz w:val="20"/>
          <w:szCs w:val="24"/>
          <w:rtl/>
          <w:lang w:bidi="fa-IR"/>
        </w:rPr>
        <w:t>شود.</w:t>
      </w:r>
    </w:p>
    <w:p w:rsidR="00C207C6" w:rsidRPr="001876EC" w:rsidRDefault="00C207C6" w:rsidP="006B14D7">
      <w:pPr>
        <w:pStyle w:val="ListParagraph"/>
        <w:numPr>
          <w:ilvl w:val="1"/>
          <w:numId w:val="16"/>
        </w:numPr>
        <w:bidi/>
        <w:spacing w:line="276" w:lineRule="auto"/>
        <w:ind w:left="1416" w:hanging="1418"/>
        <w:jc w:val="both"/>
        <w:rPr>
          <w:rFonts w:cs="B Nazanin"/>
          <w:bCs/>
          <w:sz w:val="20"/>
          <w:szCs w:val="24"/>
          <w:lang w:bidi="fa-IR"/>
        </w:rPr>
      </w:pPr>
      <w:r w:rsidRPr="001876EC">
        <w:rPr>
          <w:rFonts w:cs="B Nazanin"/>
          <w:bCs/>
          <w:sz w:val="20"/>
          <w:szCs w:val="24"/>
          <w:rtl/>
          <w:lang w:bidi="fa-IR"/>
        </w:rPr>
        <w:t>تست و بازرس</w:t>
      </w:r>
      <w:r w:rsidRPr="001876EC">
        <w:rPr>
          <w:rFonts w:cs="B Nazanin" w:hint="cs"/>
          <w:bCs/>
          <w:sz w:val="20"/>
          <w:szCs w:val="24"/>
          <w:rtl/>
          <w:lang w:bidi="fa-IR"/>
        </w:rPr>
        <w:t>ی</w:t>
      </w:r>
      <w:r w:rsidRPr="001876EC">
        <w:rPr>
          <w:rFonts w:cs="B Nazanin"/>
          <w:bCs/>
          <w:sz w:val="20"/>
          <w:szCs w:val="24"/>
          <w:rtl/>
          <w:lang w:bidi="fa-IR"/>
        </w:rPr>
        <w:t xml:space="preserve"> تول</w:t>
      </w:r>
      <w:r w:rsidRPr="001876EC">
        <w:rPr>
          <w:rFonts w:cs="B Nazanin" w:hint="cs"/>
          <w:bCs/>
          <w:sz w:val="20"/>
          <w:szCs w:val="24"/>
          <w:rtl/>
          <w:lang w:bidi="fa-IR"/>
        </w:rPr>
        <w:t>ی</w:t>
      </w:r>
      <w:r w:rsidRPr="001876EC">
        <w:rPr>
          <w:rFonts w:cs="B Nazanin" w:hint="eastAsia"/>
          <w:bCs/>
          <w:sz w:val="20"/>
          <w:szCs w:val="24"/>
          <w:rtl/>
          <w:lang w:bidi="fa-IR"/>
        </w:rPr>
        <w:t>د</w:t>
      </w:r>
    </w:p>
    <w:p w:rsidR="00C207C6" w:rsidRPr="001876EC" w:rsidRDefault="00C207C6" w:rsidP="000C530C">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برآورده کردن الزامات مستندات طراح</w:t>
      </w:r>
      <w:r w:rsidRPr="001876EC">
        <w:rPr>
          <w:rFonts w:cs="B Nazanin" w:hint="cs"/>
          <w:sz w:val="20"/>
          <w:szCs w:val="24"/>
          <w:rtl/>
          <w:lang w:bidi="fa-IR"/>
        </w:rPr>
        <w:t>ی</w:t>
      </w:r>
      <w:r w:rsidRPr="001876EC">
        <w:rPr>
          <w:rFonts w:cs="B Nazanin"/>
          <w:sz w:val="20"/>
          <w:szCs w:val="24"/>
          <w:rtl/>
          <w:lang w:bidi="fa-IR"/>
        </w:rPr>
        <w:t xml:space="preserve"> در مرحله ساخت را کنترل م</w:t>
      </w:r>
      <w:r w:rsidRPr="001876EC">
        <w:rPr>
          <w:rFonts w:cs="B Nazanin" w:hint="cs"/>
          <w:sz w:val="20"/>
          <w:szCs w:val="24"/>
          <w:rtl/>
          <w:lang w:bidi="fa-IR"/>
        </w:rPr>
        <w:t>ی</w:t>
      </w:r>
      <w:r w:rsidRPr="001876EC">
        <w:rPr>
          <w:rFonts w:cs="B Nazanin"/>
          <w:sz w:val="20"/>
          <w:szCs w:val="24"/>
          <w:rtl/>
          <w:lang w:bidi="fa-IR"/>
        </w:rPr>
        <w:t xml:space="preserve"> کند. بازرس</w:t>
      </w:r>
      <w:r w:rsidRPr="001876EC">
        <w:rPr>
          <w:rFonts w:cs="B Nazanin" w:hint="cs"/>
          <w:sz w:val="20"/>
          <w:szCs w:val="24"/>
          <w:rtl/>
          <w:lang w:bidi="fa-IR"/>
        </w:rPr>
        <w:t>ی</w:t>
      </w:r>
      <w:r w:rsidRPr="001876EC">
        <w:rPr>
          <w:rFonts w:cs="B Nazanin"/>
          <w:sz w:val="20"/>
          <w:szCs w:val="24"/>
          <w:rtl/>
          <w:lang w:bidi="fa-IR"/>
        </w:rPr>
        <w:t xml:space="preserve"> و تست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طبق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انجام م</w:t>
      </w:r>
      <w:r w:rsidRPr="001876EC">
        <w:rPr>
          <w:rFonts w:cs="B Nazanin" w:hint="cs"/>
          <w:sz w:val="20"/>
          <w:szCs w:val="24"/>
          <w:rtl/>
          <w:lang w:bidi="fa-IR"/>
        </w:rPr>
        <w:t>ی</w:t>
      </w:r>
      <w:r w:rsidRPr="001876EC">
        <w:rPr>
          <w:rFonts w:cs="B Nazanin"/>
          <w:sz w:val="20"/>
          <w:szCs w:val="24"/>
          <w:rtl/>
          <w:lang w:bidi="fa-IR"/>
        </w:rPr>
        <w:t xml:space="preserve"> شود و به طور کل</w:t>
      </w:r>
      <w:r w:rsidRPr="001876EC">
        <w:rPr>
          <w:rFonts w:cs="B Nazanin" w:hint="cs"/>
          <w:sz w:val="20"/>
          <w:szCs w:val="24"/>
          <w:rtl/>
          <w:lang w:bidi="fa-IR"/>
        </w:rPr>
        <w:t>ی</w:t>
      </w:r>
      <w:r w:rsidRPr="001876EC">
        <w:rPr>
          <w:rFonts w:cs="B Nazanin"/>
          <w:sz w:val="20"/>
          <w:szCs w:val="24"/>
          <w:rtl/>
          <w:lang w:bidi="fa-IR"/>
        </w:rPr>
        <w:t xml:space="preserve">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را شامل م</w:t>
      </w:r>
      <w:r w:rsidRPr="001876EC">
        <w:rPr>
          <w:rFonts w:cs="B Nazanin" w:hint="cs"/>
          <w:sz w:val="20"/>
          <w:szCs w:val="24"/>
          <w:rtl/>
          <w:lang w:bidi="fa-IR"/>
        </w:rPr>
        <w:t>ی</w:t>
      </w:r>
      <w:r w:rsidRPr="001876EC">
        <w:rPr>
          <w:rFonts w:cs="B Nazanin"/>
          <w:sz w:val="20"/>
          <w:szCs w:val="24"/>
          <w:rtl/>
          <w:lang w:bidi="fa-IR"/>
        </w:rPr>
        <w:t xml:space="preserve"> شوند:</w:t>
      </w:r>
    </w:p>
    <w:p w:rsidR="00C207C6" w:rsidRPr="001876EC" w:rsidRDefault="00C207C6" w:rsidP="00EF5D30">
      <w:pPr>
        <w:pStyle w:val="af7"/>
      </w:pPr>
      <w:r w:rsidRPr="001876EC">
        <w:rPr>
          <w:rFonts w:hint="eastAsia"/>
          <w:rtl/>
        </w:rPr>
        <w:t>بازرس</w:t>
      </w:r>
      <w:r w:rsidRPr="001876EC">
        <w:rPr>
          <w:rFonts w:hint="cs"/>
          <w:rtl/>
        </w:rPr>
        <w:t>ی</w:t>
      </w:r>
      <w:r w:rsidRPr="001876EC">
        <w:rPr>
          <w:rtl/>
        </w:rPr>
        <w:t xml:space="preserve"> و تست ها</w:t>
      </w:r>
      <w:r w:rsidRPr="001876EC">
        <w:rPr>
          <w:rFonts w:hint="cs"/>
          <w:rtl/>
        </w:rPr>
        <w:t>ی</w:t>
      </w:r>
      <w:r w:rsidRPr="001876EC">
        <w:rPr>
          <w:rtl/>
        </w:rPr>
        <w:t xml:space="preserve"> اقلام ورود</w:t>
      </w:r>
      <w:r w:rsidRPr="001876EC">
        <w:rPr>
          <w:rFonts w:hint="cs"/>
          <w:rtl/>
        </w:rPr>
        <w:t>ی</w:t>
      </w:r>
    </w:p>
    <w:p w:rsidR="00C207C6" w:rsidRPr="001876EC" w:rsidRDefault="00C207C6" w:rsidP="00EF5D30">
      <w:pPr>
        <w:pStyle w:val="af7"/>
      </w:pPr>
      <w:r w:rsidRPr="001876EC">
        <w:rPr>
          <w:rFonts w:hint="eastAsia"/>
          <w:rtl/>
        </w:rPr>
        <w:t>بازرس</w:t>
      </w:r>
      <w:r w:rsidRPr="001876EC">
        <w:rPr>
          <w:rFonts w:hint="cs"/>
          <w:rtl/>
        </w:rPr>
        <w:t>ی</w:t>
      </w:r>
      <w:r w:rsidRPr="001876EC">
        <w:rPr>
          <w:rtl/>
        </w:rPr>
        <w:t xml:space="preserve"> در ح</w:t>
      </w:r>
      <w:r w:rsidRPr="001876EC">
        <w:rPr>
          <w:rFonts w:hint="cs"/>
          <w:rtl/>
        </w:rPr>
        <w:t>ی</w:t>
      </w:r>
      <w:r w:rsidRPr="001876EC">
        <w:rPr>
          <w:rFonts w:hint="eastAsia"/>
          <w:rtl/>
        </w:rPr>
        <w:t>ن</w:t>
      </w:r>
      <w:r w:rsidRPr="001876EC">
        <w:rPr>
          <w:rtl/>
        </w:rPr>
        <w:t xml:space="preserve"> فرآ</w:t>
      </w:r>
      <w:r w:rsidRPr="001876EC">
        <w:rPr>
          <w:rFonts w:hint="cs"/>
          <w:rtl/>
        </w:rPr>
        <w:t>ی</w:t>
      </w:r>
      <w:r w:rsidRPr="001876EC">
        <w:rPr>
          <w:rFonts w:hint="eastAsia"/>
          <w:rtl/>
        </w:rPr>
        <w:t>ند</w:t>
      </w:r>
      <w:r w:rsidRPr="001876EC">
        <w:rPr>
          <w:rtl/>
        </w:rPr>
        <w:t xml:space="preserve"> ساخت</w:t>
      </w:r>
    </w:p>
    <w:p w:rsidR="00C207C6" w:rsidRPr="001876EC" w:rsidRDefault="00C207C6" w:rsidP="00EF5D30">
      <w:pPr>
        <w:pStyle w:val="af7"/>
      </w:pPr>
      <w:r w:rsidRPr="001876EC">
        <w:rPr>
          <w:rFonts w:hint="eastAsia"/>
          <w:rtl/>
        </w:rPr>
        <w:t>تستها</w:t>
      </w:r>
      <w:r w:rsidRPr="001876EC">
        <w:rPr>
          <w:rFonts w:hint="cs"/>
          <w:rtl/>
        </w:rPr>
        <w:t>ی</w:t>
      </w:r>
      <w:r w:rsidRPr="001876EC">
        <w:rPr>
          <w:rtl/>
        </w:rPr>
        <w:t xml:space="preserve"> غ</w:t>
      </w:r>
      <w:r w:rsidRPr="001876EC">
        <w:rPr>
          <w:rFonts w:hint="cs"/>
          <w:rtl/>
        </w:rPr>
        <w:t>ی</w:t>
      </w:r>
      <w:r w:rsidRPr="001876EC">
        <w:rPr>
          <w:rFonts w:hint="eastAsia"/>
          <w:rtl/>
        </w:rPr>
        <w:t>ر</w:t>
      </w:r>
      <w:r w:rsidRPr="001876EC">
        <w:rPr>
          <w:rtl/>
        </w:rPr>
        <w:t xml:space="preserve"> مخرب</w:t>
      </w:r>
    </w:p>
    <w:p w:rsidR="00C207C6" w:rsidRPr="001876EC" w:rsidRDefault="00C207C6" w:rsidP="00EF5D30">
      <w:pPr>
        <w:pStyle w:val="af7"/>
      </w:pPr>
      <w:r w:rsidRPr="001876EC">
        <w:rPr>
          <w:rFonts w:hint="eastAsia"/>
          <w:rtl/>
        </w:rPr>
        <w:t>تست</w:t>
      </w:r>
      <w:r w:rsidRPr="001876EC">
        <w:rPr>
          <w:rtl/>
        </w:rPr>
        <w:t xml:space="preserve"> ها</w:t>
      </w:r>
      <w:r w:rsidRPr="001876EC">
        <w:rPr>
          <w:rFonts w:hint="cs"/>
          <w:rtl/>
        </w:rPr>
        <w:t>ی</w:t>
      </w:r>
      <w:r w:rsidRPr="001876EC">
        <w:rPr>
          <w:rtl/>
        </w:rPr>
        <w:t xml:space="preserve"> عملکرد</w:t>
      </w:r>
      <w:r w:rsidRPr="001876EC">
        <w:rPr>
          <w:rFonts w:hint="cs"/>
          <w:rtl/>
        </w:rPr>
        <w:t>ی</w:t>
      </w:r>
    </w:p>
    <w:p w:rsidR="00C207C6" w:rsidRPr="001876EC" w:rsidRDefault="00C207C6" w:rsidP="00EF5D30">
      <w:pPr>
        <w:pStyle w:val="af7"/>
      </w:pPr>
      <w:r w:rsidRPr="001876EC">
        <w:rPr>
          <w:rFonts w:hint="eastAsia"/>
          <w:rtl/>
        </w:rPr>
        <w:t>بازرس</w:t>
      </w:r>
      <w:r w:rsidRPr="001876EC">
        <w:rPr>
          <w:rFonts w:hint="cs"/>
          <w:rtl/>
        </w:rPr>
        <w:t>ی</w:t>
      </w:r>
      <w:r w:rsidRPr="001876EC">
        <w:rPr>
          <w:rtl/>
        </w:rPr>
        <w:t xml:space="preserve"> نها</w:t>
      </w:r>
      <w:r w:rsidRPr="001876EC">
        <w:rPr>
          <w:rFonts w:hint="cs"/>
          <w:rtl/>
        </w:rPr>
        <w:t>یی</w:t>
      </w:r>
    </w:p>
    <w:p w:rsidR="00C207C6" w:rsidRPr="001876EC" w:rsidRDefault="00C207C6" w:rsidP="006568B3">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دامنه تست و بازرس</w:t>
      </w:r>
      <w:r w:rsidRPr="001876EC">
        <w:rPr>
          <w:rFonts w:cs="B Nazanin" w:hint="cs"/>
          <w:sz w:val="20"/>
          <w:szCs w:val="24"/>
          <w:rtl/>
          <w:lang w:bidi="fa-IR"/>
        </w:rPr>
        <w:t>ی</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و روشها</w:t>
      </w:r>
      <w:r w:rsidRPr="001876EC">
        <w:rPr>
          <w:rFonts w:cs="B Nazanin" w:hint="cs"/>
          <w:sz w:val="20"/>
          <w:szCs w:val="24"/>
          <w:rtl/>
          <w:lang w:bidi="fa-IR"/>
        </w:rPr>
        <w:t>ی</w:t>
      </w:r>
      <w:r w:rsidRPr="001876EC">
        <w:rPr>
          <w:rFonts w:cs="B Nazanin"/>
          <w:sz w:val="20"/>
          <w:szCs w:val="24"/>
          <w:rtl/>
          <w:lang w:bidi="fa-IR"/>
        </w:rPr>
        <w:t xml:space="preserve"> انجام آنها در مستندات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hint="cs"/>
          <w:sz w:val="20"/>
          <w:szCs w:val="24"/>
          <w:rtl/>
          <w:lang w:bidi="fa-IR"/>
        </w:rPr>
        <w:t>ی</w:t>
      </w:r>
      <w:r w:rsidRPr="001876EC">
        <w:rPr>
          <w:rFonts w:cs="B Nazanin"/>
          <w:sz w:val="20"/>
          <w:szCs w:val="24"/>
          <w:rtl/>
          <w:lang w:bidi="fa-IR"/>
        </w:rPr>
        <w:t xml:space="preserve"> (روشها</w:t>
      </w:r>
      <w:r w:rsidRPr="001876EC">
        <w:rPr>
          <w:rFonts w:cs="B Nazanin" w:hint="cs"/>
          <w:sz w:val="20"/>
          <w:szCs w:val="24"/>
          <w:rtl/>
          <w:lang w:bidi="fa-IR"/>
        </w:rPr>
        <w:t>ی</w:t>
      </w:r>
      <w:r w:rsidRPr="001876EC">
        <w:rPr>
          <w:rFonts w:cs="B Nazanin"/>
          <w:sz w:val="20"/>
          <w:szCs w:val="24"/>
          <w:rtl/>
          <w:lang w:bidi="fa-IR"/>
        </w:rPr>
        <w:t xml:space="preserve"> اجرا</w:t>
      </w:r>
      <w:r w:rsidRPr="001876EC">
        <w:rPr>
          <w:rFonts w:cs="B Nazanin" w:hint="cs"/>
          <w:sz w:val="20"/>
          <w:szCs w:val="24"/>
          <w:rtl/>
          <w:lang w:bidi="fa-IR"/>
        </w:rPr>
        <w:t>یی</w:t>
      </w:r>
      <w:r w:rsidRPr="001876EC">
        <w:rPr>
          <w:rFonts w:cs="B Nazanin"/>
          <w:sz w:val="20"/>
          <w:szCs w:val="24"/>
          <w:rtl/>
          <w:lang w:bidi="fa-IR"/>
        </w:rPr>
        <w:t xml:space="preserve"> مستند شده، نمودارها</w:t>
      </w:r>
      <w:r w:rsidRPr="001876EC">
        <w:rPr>
          <w:rFonts w:cs="B Nazanin" w:hint="cs"/>
          <w:sz w:val="20"/>
          <w:szCs w:val="24"/>
          <w:rtl/>
          <w:lang w:bidi="fa-IR"/>
        </w:rPr>
        <w:t>ی</w:t>
      </w:r>
      <w:r w:rsidRPr="001876EC">
        <w:rPr>
          <w:rFonts w:cs="B Nazanin"/>
          <w:sz w:val="20"/>
          <w:szCs w:val="24"/>
          <w:rtl/>
          <w:lang w:bidi="fa-IR"/>
        </w:rPr>
        <w:t xml:space="preserve">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hint="cs"/>
          <w:sz w:val="20"/>
          <w:szCs w:val="24"/>
          <w:rtl/>
          <w:lang w:bidi="fa-IR"/>
        </w:rPr>
        <w:t>ی</w:t>
      </w:r>
      <w:r w:rsidRPr="001876EC">
        <w:rPr>
          <w:rFonts w:cs="B Nazanin"/>
          <w:sz w:val="20"/>
          <w:szCs w:val="24"/>
          <w:rtl/>
          <w:lang w:bidi="fa-IR"/>
        </w:rPr>
        <w:t xml:space="preserve">، دستورالعمل ها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سا</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مستندات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hint="cs"/>
          <w:sz w:val="20"/>
          <w:szCs w:val="24"/>
          <w:rtl/>
          <w:lang w:bidi="fa-IR"/>
        </w:rPr>
        <w:t>ی</w:t>
      </w:r>
      <w:r w:rsidRPr="001876EC">
        <w:rPr>
          <w:rFonts w:cs="B Nazanin"/>
          <w:sz w:val="20"/>
          <w:szCs w:val="24"/>
          <w:rtl/>
          <w:lang w:bidi="fa-IR"/>
        </w:rPr>
        <w:t>) تعر</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sz w:val="20"/>
          <w:szCs w:val="24"/>
          <w:rtl/>
          <w:lang w:bidi="fa-IR"/>
        </w:rPr>
        <w:t xml:space="preserve"> شده است.</w:t>
      </w:r>
    </w:p>
    <w:p w:rsidR="00C207C6" w:rsidRPr="001876EC" w:rsidRDefault="00C207C6" w:rsidP="006568B3">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اصطلاحات و تعار</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sz w:val="20"/>
          <w:szCs w:val="24"/>
          <w:rtl/>
          <w:lang w:bidi="fa-IR"/>
        </w:rPr>
        <w:t xml:space="preserve"> مفاه</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اساس</w:t>
      </w:r>
      <w:r w:rsidRPr="001876EC">
        <w:rPr>
          <w:rFonts w:cs="B Nazanin" w:hint="cs"/>
          <w:sz w:val="20"/>
          <w:szCs w:val="24"/>
          <w:rtl/>
          <w:lang w:bidi="fa-IR"/>
        </w:rPr>
        <w:t>ی</w:t>
      </w:r>
      <w:r w:rsidRPr="001876EC">
        <w:rPr>
          <w:rFonts w:cs="B Nazanin"/>
          <w:sz w:val="20"/>
          <w:szCs w:val="24"/>
          <w:rtl/>
          <w:lang w:bidi="fa-IR"/>
        </w:rPr>
        <w:t xml:space="preserve"> در زم</w:t>
      </w:r>
      <w:r w:rsidRPr="001876EC">
        <w:rPr>
          <w:rFonts w:cs="B Nazanin" w:hint="cs"/>
          <w:sz w:val="20"/>
          <w:szCs w:val="24"/>
          <w:rtl/>
          <w:lang w:bidi="fa-IR"/>
        </w:rPr>
        <w:t>ی</w:t>
      </w:r>
      <w:r w:rsidRPr="001876EC">
        <w:rPr>
          <w:rFonts w:cs="B Nazanin" w:hint="eastAsia"/>
          <w:sz w:val="20"/>
          <w:szCs w:val="24"/>
          <w:rtl/>
          <w:lang w:bidi="fa-IR"/>
        </w:rPr>
        <w:t>نه</w:t>
      </w:r>
      <w:r w:rsidRPr="001876EC">
        <w:rPr>
          <w:rFonts w:cs="B Nazanin"/>
          <w:sz w:val="20"/>
          <w:szCs w:val="24"/>
          <w:rtl/>
          <w:lang w:bidi="fa-IR"/>
        </w:rPr>
        <w:t xml:space="preserve"> تست و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محصولات مورد استفاده در فر</w:t>
      </w:r>
      <w:r w:rsidR="006568B3">
        <w:rPr>
          <w:rFonts w:cs="B Nazanin" w:hint="cs"/>
          <w:sz w:val="20"/>
          <w:szCs w:val="24"/>
          <w:rtl/>
          <w:lang w:bidi="fa-IR"/>
        </w:rPr>
        <w:t>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مطابق با استانداردها</w:t>
      </w:r>
      <w:r w:rsidRPr="001876EC">
        <w:rPr>
          <w:rFonts w:cs="B Nazanin" w:hint="cs"/>
          <w:sz w:val="20"/>
          <w:szCs w:val="24"/>
          <w:rtl/>
          <w:lang w:bidi="fa-IR"/>
        </w:rPr>
        <w:t>ی</w:t>
      </w:r>
      <w:r w:rsidRPr="001876EC">
        <w:rPr>
          <w:rFonts w:cs="B Nazanin"/>
          <w:sz w:val="20"/>
          <w:szCs w:val="24"/>
          <w:rtl/>
          <w:lang w:bidi="fa-IR"/>
        </w:rPr>
        <w:t xml:space="preserve"> مرتبط با طراح</w:t>
      </w:r>
      <w:r w:rsidRPr="001876EC">
        <w:rPr>
          <w:rFonts w:cs="B Nazanin" w:hint="cs"/>
          <w:sz w:val="20"/>
          <w:szCs w:val="24"/>
          <w:rtl/>
          <w:lang w:bidi="fa-IR"/>
        </w:rPr>
        <w:t>ی</w:t>
      </w:r>
      <w:r w:rsidRPr="001876EC">
        <w:rPr>
          <w:rFonts w:cs="B Nazanin"/>
          <w:sz w:val="20"/>
          <w:szCs w:val="24"/>
          <w:rtl/>
          <w:lang w:bidi="fa-IR"/>
        </w:rPr>
        <w:t xml:space="preserve"> و ساخت مورد توافق در قرارداد پذ</w:t>
      </w:r>
      <w:r w:rsidRPr="001876EC">
        <w:rPr>
          <w:rFonts w:cs="B Nazanin" w:hint="cs"/>
          <w:sz w:val="20"/>
          <w:szCs w:val="24"/>
          <w:rtl/>
          <w:lang w:bidi="fa-IR"/>
        </w:rPr>
        <w:t>ی</w:t>
      </w:r>
      <w:r w:rsidRPr="001876EC">
        <w:rPr>
          <w:rFonts w:cs="B Nazanin" w:hint="eastAsia"/>
          <w:sz w:val="20"/>
          <w:szCs w:val="24"/>
          <w:rtl/>
          <w:lang w:bidi="fa-IR"/>
        </w:rPr>
        <w:t>رفته</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2D3EFA">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تست و بازرس</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قطعات تحو</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داده شده:</w:t>
      </w:r>
    </w:p>
    <w:p w:rsidR="00C207C6" w:rsidRPr="001876EC" w:rsidRDefault="00C207C6" w:rsidP="006568B3">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کل</w:t>
      </w:r>
      <w:r w:rsidRPr="001876EC">
        <w:rPr>
          <w:rFonts w:cs="B Nazanin" w:hint="cs"/>
          <w:sz w:val="20"/>
          <w:szCs w:val="24"/>
          <w:rtl/>
          <w:lang w:bidi="fa-IR"/>
        </w:rPr>
        <w:t>ی</w:t>
      </w:r>
      <w:r w:rsidRPr="001876EC">
        <w:rPr>
          <w:rFonts w:cs="B Nazanin" w:hint="eastAsia"/>
          <w:sz w:val="20"/>
          <w:szCs w:val="24"/>
          <w:rtl/>
          <w:lang w:bidi="fa-IR"/>
        </w:rPr>
        <w:t>ه</w:t>
      </w:r>
      <w:r w:rsidRPr="001876EC">
        <w:rPr>
          <w:sz w:val="20"/>
          <w:rtl/>
        </w:rPr>
        <w:t xml:space="preserve"> </w:t>
      </w:r>
      <w:r w:rsidRPr="001876EC">
        <w:rPr>
          <w:rFonts w:cs="B Nazanin"/>
          <w:sz w:val="20"/>
          <w:szCs w:val="24"/>
          <w:rtl/>
          <w:lang w:bidi="fa-IR"/>
        </w:rPr>
        <w:t>فعال</w:t>
      </w:r>
      <w:r w:rsidRPr="001876EC">
        <w:rPr>
          <w:rFonts w:cs="B Nazanin" w:hint="cs"/>
          <w:sz w:val="20"/>
          <w:szCs w:val="24"/>
          <w:rtl/>
          <w:lang w:bidi="fa-IR"/>
        </w:rPr>
        <w:t>ی</w:t>
      </w:r>
      <w:r w:rsidRPr="001876EC">
        <w:rPr>
          <w:rFonts w:cs="B Nazanin" w:hint="eastAsia"/>
          <w:sz w:val="20"/>
          <w:szCs w:val="24"/>
          <w:rtl/>
          <w:lang w:bidi="fa-IR"/>
        </w:rPr>
        <w:t>ت</w:t>
      </w:r>
      <w:r w:rsidR="006568B3">
        <w:rPr>
          <w:rFonts w:cs="B Nazanin" w:hint="eastAsia"/>
          <w:sz w:val="20"/>
          <w:szCs w:val="24"/>
          <w:lang w:bidi="fa-IR"/>
        </w:rPr>
        <w:t>‌</w:t>
      </w:r>
      <w:r w:rsidRPr="001876EC">
        <w:rPr>
          <w:rFonts w:cs="B Nazanin" w:hint="eastAsia"/>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مربوط به بازرس</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و تست قطعات تحو</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داده شده بر اساس الزامات دستورالعمل نحوه بازرس</w:t>
      </w:r>
      <w:r w:rsidRPr="001876EC">
        <w:rPr>
          <w:rFonts w:cs="B Nazanin" w:hint="cs"/>
          <w:sz w:val="20"/>
          <w:szCs w:val="24"/>
          <w:rtl/>
          <w:lang w:bidi="fa-IR"/>
        </w:rPr>
        <w:t>ی</w:t>
      </w:r>
      <w:r w:rsidRPr="001876EC">
        <w:rPr>
          <w:rFonts w:cs="B Nazanin"/>
          <w:sz w:val="20"/>
          <w:szCs w:val="24"/>
          <w:rtl/>
          <w:lang w:bidi="fa-IR"/>
        </w:rPr>
        <w:t xml:space="preserve"> و نمونه</w:t>
      </w:r>
      <w:r w:rsidR="006568B3">
        <w:rPr>
          <w:rFonts w:cs="B Nazanin" w:hint="cs"/>
          <w:sz w:val="20"/>
          <w:szCs w:val="24"/>
          <w:rtl/>
          <w:lang w:bidi="fa-IR"/>
        </w:rPr>
        <w:t>‌</w:t>
      </w:r>
      <w:r w:rsidRPr="001876EC">
        <w:rPr>
          <w:rFonts w:cs="B Nazanin"/>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پذ</w:t>
      </w:r>
      <w:r w:rsidRPr="001876EC">
        <w:rPr>
          <w:rFonts w:cs="B Nazanin" w:hint="cs"/>
          <w:sz w:val="20"/>
          <w:szCs w:val="24"/>
          <w:rtl/>
          <w:lang w:bidi="fa-IR"/>
        </w:rPr>
        <w:t>ی</w:t>
      </w:r>
      <w:r w:rsidRPr="001876EC">
        <w:rPr>
          <w:rFonts w:cs="B Nazanin" w:hint="eastAsia"/>
          <w:sz w:val="20"/>
          <w:szCs w:val="24"/>
          <w:rtl/>
          <w:lang w:bidi="fa-IR"/>
        </w:rPr>
        <w:t>رش</w:t>
      </w:r>
      <w:r w:rsidRPr="001876EC">
        <w:rPr>
          <w:rFonts w:cs="B Nazanin"/>
          <w:sz w:val="20"/>
          <w:szCs w:val="24"/>
          <w:rtl/>
          <w:lang w:bidi="fa-IR"/>
        </w:rPr>
        <w:t xml:space="preserve"> کالا</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W20Z008</w:t>
      </w:r>
      <w:r w:rsidRPr="001876EC">
        <w:rPr>
          <w:rFonts w:cs="B Nazanin"/>
          <w:sz w:val="20"/>
          <w:rtl/>
          <w:lang w:bidi="fa-IR"/>
        </w:rPr>
        <w:t xml:space="preserve"> </w:t>
      </w:r>
      <w:r w:rsidRPr="001876EC">
        <w:rPr>
          <w:rFonts w:cs="B Nazanin"/>
          <w:sz w:val="20"/>
          <w:szCs w:val="24"/>
          <w:rtl/>
          <w:lang w:bidi="fa-IR"/>
        </w:rPr>
        <w:t>انجام م</w:t>
      </w:r>
      <w:r w:rsidRPr="001876EC">
        <w:rPr>
          <w:rFonts w:cs="B Nazanin" w:hint="cs"/>
          <w:sz w:val="20"/>
          <w:szCs w:val="24"/>
          <w:rtl/>
          <w:lang w:bidi="fa-IR"/>
        </w:rPr>
        <w:t>ی</w:t>
      </w:r>
      <w:r w:rsidR="006568B3">
        <w:rPr>
          <w:rFonts w:cs="B Nazanin" w:hint="cs"/>
          <w:sz w:val="20"/>
          <w:szCs w:val="24"/>
          <w:rtl/>
          <w:lang w:bidi="fa-IR"/>
        </w:rPr>
        <w:t>‌</w:t>
      </w:r>
      <w:r w:rsidRPr="001876EC">
        <w:rPr>
          <w:rFonts w:cs="B Nazanin"/>
          <w:sz w:val="20"/>
          <w:szCs w:val="24"/>
          <w:rtl/>
          <w:lang w:bidi="fa-IR"/>
        </w:rPr>
        <w:t>شود.</w:t>
      </w:r>
      <w:r w:rsidR="006568B3">
        <w:rPr>
          <w:rFonts w:cs="B Nazanin" w:hint="cs"/>
          <w:sz w:val="20"/>
          <w:szCs w:val="24"/>
          <w:rtl/>
          <w:lang w:bidi="fa-IR"/>
        </w:rPr>
        <w:t xml:space="preserve"> </w:t>
      </w:r>
      <w:r w:rsidRPr="001876EC">
        <w:rPr>
          <w:rFonts w:cs="B Nazanin"/>
          <w:sz w:val="20"/>
          <w:szCs w:val="24"/>
          <w:rtl/>
          <w:lang w:bidi="fa-IR"/>
        </w:rPr>
        <w:t>واحد بازرس</w:t>
      </w:r>
      <w:r w:rsidRPr="001876EC">
        <w:rPr>
          <w:rFonts w:cs="B Nazanin" w:hint="cs"/>
          <w:sz w:val="20"/>
          <w:szCs w:val="24"/>
          <w:rtl/>
          <w:lang w:bidi="fa-IR"/>
        </w:rPr>
        <w:t>ی</w:t>
      </w:r>
      <w:r w:rsidRPr="001876EC">
        <w:rPr>
          <w:rFonts w:cs="B Nazanin"/>
          <w:sz w:val="20"/>
          <w:szCs w:val="24"/>
          <w:rtl/>
          <w:lang w:bidi="fa-IR"/>
        </w:rPr>
        <w:t xml:space="preserve"> کالا</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مسئول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انجام بازرس</w:t>
      </w:r>
      <w:r w:rsidRPr="001876EC">
        <w:rPr>
          <w:rFonts w:cs="B Nazanin" w:hint="cs"/>
          <w:sz w:val="20"/>
          <w:szCs w:val="24"/>
          <w:rtl/>
          <w:lang w:bidi="fa-IR"/>
        </w:rPr>
        <w:t>ی</w:t>
      </w:r>
      <w:r w:rsidR="006568B3">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و تس</w:t>
      </w:r>
      <w:r w:rsidRPr="001876EC">
        <w:rPr>
          <w:rFonts w:cs="B Nazanin" w:hint="eastAsia"/>
          <w:sz w:val="20"/>
          <w:szCs w:val="24"/>
          <w:rtl/>
          <w:lang w:bidi="fa-IR"/>
        </w:rPr>
        <w:t>ت</w:t>
      </w:r>
      <w:r w:rsidR="006568B3">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قطعات تحو</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داده شده را مطابق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دستورالعمل دارد.</w:t>
      </w:r>
    </w:p>
    <w:p w:rsidR="00C207C6" w:rsidRPr="001876EC" w:rsidRDefault="00C207C6" w:rsidP="006568B3">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شناسا</w:t>
      </w:r>
      <w:r w:rsidRPr="001876EC">
        <w:rPr>
          <w:rFonts w:cs="B Nazanin" w:hint="cs"/>
          <w:sz w:val="20"/>
          <w:szCs w:val="24"/>
          <w:rtl/>
          <w:lang w:bidi="fa-IR"/>
        </w:rPr>
        <w:t>یی</w:t>
      </w:r>
      <w:r w:rsidRPr="001876EC">
        <w:rPr>
          <w:rFonts w:cs="B Nazanin"/>
          <w:sz w:val="20"/>
          <w:szCs w:val="24"/>
          <w:rtl/>
          <w:lang w:bidi="fa-IR"/>
        </w:rPr>
        <w:t>،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از کامل بودن انواع کنترل و تست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قطعات، مواد و محصولات ن</w:t>
      </w:r>
      <w:r w:rsidRPr="001876EC">
        <w:rPr>
          <w:rFonts w:cs="B Nazanin" w:hint="cs"/>
          <w:sz w:val="20"/>
          <w:szCs w:val="24"/>
          <w:rtl/>
          <w:lang w:bidi="fa-IR"/>
        </w:rPr>
        <w:t>ی</w:t>
      </w:r>
      <w:r w:rsidRPr="001876EC">
        <w:rPr>
          <w:rFonts w:cs="B Nazanin" w:hint="eastAsia"/>
          <w:sz w:val="20"/>
          <w:szCs w:val="24"/>
          <w:rtl/>
          <w:lang w:bidi="fa-IR"/>
        </w:rPr>
        <w:t>مه</w:t>
      </w:r>
      <w:r w:rsidRPr="001876EC">
        <w:rPr>
          <w:rFonts w:cs="B Nazanin"/>
          <w:sz w:val="20"/>
          <w:szCs w:val="24"/>
          <w:rtl/>
          <w:lang w:bidi="fa-IR"/>
        </w:rPr>
        <w:t xml:space="preserve"> ساخته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hint="cs"/>
          <w:sz w:val="20"/>
          <w:szCs w:val="24"/>
          <w:rtl/>
          <w:lang w:bidi="fa-IR"/>
        </w:rPr>
        <w:t>ی</w:t>
      </w:r>
      <w:r w:rsidRPr="001876EC">
        <w:rPr>
          <w:rFonts w:cs="B Nazanin"/>
          <w:sz w:val="20"/>
          <w:szCs w:val="24"/>
          <w:rtl/>
          <w:lang w:bidi="fa-IR"/>
        </w:rPr>
        <w:t xml:space="preserve"> شده</w:t>
      </w:r>
      <w:r w:rsidR="006568B3">
        <w:rPr>
          <w:rFonts w:cs="B Nazanin" w:hint="cs"/>
          <w:sz w:val="20"/>
          <w:szCs w:val="24"/>
          <w:rtl/>
          <w:lang w:bidi="fa-IR"/>
        </w:rPr>
        <w:t>،</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پارامترها</w:t>
      </w:r>
      <w:r w:rsidRPr="001876EC">
        <w:rPr>
          <w:rFonts w:cs="B Nazanin" w:hint="cs"/>
          <w:sz w:val="20"/>
          <w:szCs w:val="24"/>
          <w:rtl/>
          <w:lang w:bidi="fa-IR"/>
        </w:rPr>
        <w:t>ی</w:t>
      </w:r>
      <w:r w:rsidRPr="001876EC">
        <w:rPr>
          <w:rFonts w:cs="B Nazanin"/>
          <w:sz w:val="20"/>
          <w:szCs w:val="24"/>
          <w:rtl/>
          <w:lang w:bidi="fa-IR"/>
        </w:rPr>
        <w:t xml:space="preserve"> کنترل</w:t>
      </w:r>
      <w:r w:rsidRPr="001876EC">
        <w:rPr>
          <w:rFonts w:cs="B Nazanin" w:hint="cs"/>
          <w:sz w:val="20"/>
          <w:szCs w:val="24"/>
          <w:rtl/>
          <w:lang w:bidi="fa-IR"/>
        </w:rPr>
        <w:t>ی</w:t>
      </w:r>
      <w:r w:rsidRPr="001876EC">
        <w:rPr>
          <w:rFonts w:cs="B Nazanin"/>
          <w:sz w:val="20"/>
          <w:szCs w:val="24"/>
          <w:rtl/>
          <w:lang w:bidi="fa-IR"/>
        </w:rPr>
        <w:t xml:space="preserve"> در مورد اقلام ورود</w:t>
      </w:r>
      <w:r w:rsidRPr="001876EC">
        <w:rPr>
          <w:rFonts w:cs="B Nazanin" w:hint="cs"/>
          <w:sz w:val="20"/>
          <w:szCs w:val="24"/>
          <w:rtl/>
          <w:lang w:bidi="fa-IR"/>
        </w:rPr>
        <w:t>ی</w:t>
      </w:r>
      <w:r w:rsidRPr="001876EC">
        <w:rPr>
          <w:rFonts w:cs="B Nazanin"/>
          <w:sz w:val="20"/>
          <w:szCs w:val="24"/>
          <w:rtl/>
          <w:lang w:bidi="fa-IR"/>
        </w:rPr>
        <w:t>،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محدوده و دامنه اجرا</w:t>
      </w:r>
      <w:r w:rsidRPr="001876EC">
        <w:rPr>
          <w:rFonts w:cs="B Nazanin" w:hint="cs"/>
          <w:sz w:val="20"/>
          <w:szCs w:val="24"/>
          <w:rtl/>
          <w:lang w:bidi="fa-IR"/>
        </w:rPr>
        <w:t>ی</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اقلام ورود</w:t>
      </w:r>
      <w:r w:rsidRPr="001876EC">
        <w:rPr>
          <w:rFonts w:cs="B Nazanin" w:hint="cs"/>
          <w:sz w:val="20"/>
          <w:szCs w:val="24"/>
          <w:rtl/>
          <w:lang w:bidi="fa-IR"/>
        </w:rPr>
        <w:t>ی</w:t>
      </w:r>
      <w:r w:rsidRPr="001876EC">
        <w:rPr>
          <w:rFonts w:cs="B Nazanin"/>
          <w:sz w:val="20"/>
          <w:szCs w:val="24"/>
          <w:rtl/>
          <w:lang w:bidi="fa-IR"/>
        </w:rPr>
        <w:t xml:space="preserve"> را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w:t>
      </w:r>
      <w:r w:rsidRPr="001876EC">
        <w:rPr>
          <w:rFonts w:cs="B Nazanin" w:hint="cs"/>
          <w:sz w:val="20"/>
          <w:szCs w:val="24"/>
          <w:rtl/>
          <w:lang w:bidi="fa-IR"/>
        </w:rPr>
        <w:t>ی</w:t>
      </w:r>
      <w:r w:rsidR="006568B3">
        <w:rPr>
          <w:rFonts w:cs="B Nazanin" w:hint="eastAsia"/>
          <w:sz w:val="20"/>
          <w:szCs w:val="24"/>
          <w:lang w:bidi="fa-IR"/>
        </w:rPr>
        <w:t>‌</w:t>
      </w:r>
      <w:r w:rsidRPr="001876EC">
        <w:rPr>
          <w:rFonts w:cs="B Nazanin" w:hint="eastAsia"/>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C207C6" w:rsidRPr="001876EC" w:rsidRDefault="00C207C6" w:rsidP="006568B3">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پارامترها</w:t>
      </w:r>
      <w:r w:rsidRPr="001876EC">
        <w:rPr>
          <w:rFonts w:cs="B Nazanin" w:hint="cs"/>
          <w:sz w:val="20"/>
          <w:szCs w:val="24"/>
          <w:rtl/>
          <w:lang w:bidi="fa-IR"/>
        </w:rPr>
        <w:t>ی</w:t>
      </w:r>
      <w:r w:rsidRPr="001876EC">
        <w:rPr>
          <w:rFonts w:cs="B Nazanin"/>
          <w:sz w:val="20"/>
          <w:szCs w:val="24"/>
          <w:rtl/>
          <w:lang w:bidi="fa-IR"/>
        </w:rPr>
        <w:t xml:space="preserve"> کنترل</w:t>
      </w:r>
      <w:r w:rsidRPr="001876EC">
        <w:rPr>
          <w:rFonts w:cs="B Nazanin" w:hint="cs"/>
          <w:sz w:val="20"/>
          <w:szCs w:val="24"/>
          <w:rtl/>
          <w:lang w:bidi="fa-IR"/>
        </w:rPr>
        <w:t>ی</w:t>
      </w:r>
      <w:r w:rsidRPr="001876EC">
        <w:rPr>
          <w:rFonts w:cs="B Nazanin"/>
          <w:sz w:val="20"/>
          <w:szCs w:val="24"/>
          <w:rtl/>
          <w:lang w:bidi="fa-IR"/>
        </w:rPr>
        <w:t xml:space="preserve"> در مورد اقلام ورود</w:t>
      </w:r>
      <w:r w:rsidRPr="001876EC">
        <w:rPr>
          <w:rFonts w:cs="B Nazanin" w:hint="cs"/>
          <w:sz w:val="20"/>
          <w:szCs w:val="24"/>
          <w:rtl/>
          <w:lang w:bidi="fa-IR"/>
        </w:rPr>
        <w:t>ی</w:t>
      </w:r>
      <w:r w:rsidRPr="001876EC">
        <w:rPr>
          <w:rFonts w:cs="B Nazanin"/>
          <w:sz w:val="20"/>
          <w:szCs w:val="24"/>
          <w:rtl/>
          <w:lang w:bidi="fa-IR"/>
        </w:rPr>
        <w:t xml:space="preserve"> در دستورالعمل نحوه بازرس</w:t>
      </w:r>
      <w:r w:rsidRPr="001876EC">
        <w:rPr>
          <w:rFonts w:cs="B Nazanin" w:hint="cs"/>
          <w:sz w:val="20"/>
          <w:szCs w:val="24"/>
          <w:rtl/>
          <w:lang w:bidi="fa-IR"/>
        </w:rPr>
        <w:t>ی</w:t>
      </w:r>
      <w:r w:rsidRPr="001876EC">
        <w:rPr>
          <w:rFonts w:cs="B Nazanin"/>
          <w:sz w:val="20"/>
          <w:szCs w:val="24"/>
          <w:rtl/>
          <w:lang w:bidi="fa-IR"/>
        </w:rPr>
        <w:t xml:space="preserve"> و نمونه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پذ</w:t>
      </w:r>
      <w:r w:rsidRPr="001876EC">
        <w:rPr>
          <w:rFonts w:cs="B Nazanin" w:hint="cs"/>
          <w:sz w:val="20"/>
          <w:szCs w:val="24"/>
          <w:rtl/>
          <w:lang w:bidi="fa-IR"/>
        </w:rPr>
        <w:t>ی</w:t>
      </w:r>
      <w:r w:rsidRPr="001876EC">
        <w:rPr>
          <w:rFonts w:cs="B Nazanin" w:hint="eastAsia"/>
          <w:sz w:val="20"/>
          <w:szCs w:val="24"/>
          <w:rtl/>
          <w:lang w:bidi="fa-IR"/>
        </w:rPr>
        <w:t>رش</w:t>
      </w:r>
      <w:r w:rsidRPr="001876EC">
        <w:rPr>
          <w:rFonts w:cs="B Nazanin"/>
          <w:sz w:val="20"/>
          <w:szCs w:val="24"/>
          <w:rtl/>
          <w:lang w:bidi="fa-IR"/>
        </w:rPr>
        <w:t xml:space="preserve"> کالا</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W20Z008</w:t>
      </w:r>
      <w:r w:rsidRPr="001876EC">
        <w:rPr>
          <w:rFonts w:cs="B Nazanin"/>
          <w:sz w:val="20"/>
          <w:rtl/>
          <w:lang w:bidi="fa-IR"/>
        </w:rPr>
        <w:t xml:space="preserve"> </w:t>
      </w:r>
      <w:r w:rsidRPr="001876EC">
        <w:rPr>
          <w:rFonts w:cs="B Nazanin"/>
          <w:sz w:val="20"/>
          <w:szCs w:val="24"/>
          <w:rtl/>
          <w:lang w:bidi="fa-IR"/>
        </w:rPr>
        <w:t>و مجموعه مستندات طراح</w:t>
      </w:r>
      <w:r w:rsidRPr="001876EC">
        <w:rPr>
          <w:rFonts w:cs="B Nazanin" w:hint="cs"/>
          <w:sz w:val="20"/>
          <w:szCs w:val="24"/>
          <w:rtl/>
          <w:lang w:bidi="fa-IR"/>
        </w:rPr>
        <w:t>ی</w:t>
      </w:r>
      <w:r w:rsidRPr="001876EC">
        <w:rPr>
          <w:rFonts w:cs="B Nazanin"/>
          <w:sz w:val="20"/>
          <w:szCs w:val="24"/>
          <w:rtl/>
          <w:lang w:bidi="fa-IR"/>
        </w:rPr>
        <w:t xml:space="preserve"> تفض</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sz w:val="20"/>
          <w:lang w:bidi="fa-IR"/>
        </w:rPr>
        <w:t>DDD</w:t>
      </w:r>
      <w:r w:rsidRPr="001876EC">
        <w:rPr>
          <w:rFonts w:cs="B Nazanin"/>
          <w:sz w:val="20"/>
          <w:szCs w:val="24"/>
          <w:rtl/>
          <w:lang w:bidi="fa-IR"/>
        </w:rPr>
        <w:t>) ارائه شده است.</w:t>
      </w:r>
    </w:p>
    <w:p w:rsidR="00C207C6" w:rsidRPr="001876EC" w:rsidRDefault="00C207C6" w:rsidP="006568B3">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مواد اصل</w:t>
      </w:r>
      <w:r w:rsidRPr="001876EC">
        <w:rPr>
          <w:rFonts w:cs="B Nazanin" w:hint="cs"/>
          <w:sz w:val="20"/>
          <w:szCs w:val="24"/>
          <w:rtl/>
          <w:lang w:bidi="fa-IR"/>
        </w:rPr>
        <w:t>ی</w:t>
      </w:r>
      <w:r w:rsidRPr="001876EC">
        <w:rPr>
          <w:rFonts w:cs="B Nazanin"/>
          <w:sz w:val="20"/>
          <w:szCs w:val="24"/>
          <w:rtl/>
          <w:lang w:bidi="fa-IR"/>
        </w:rPr>
        <w:t xml:space="preserve">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hint="cs"/>
          <w:sz w:val="20"/>
          <w:szCs w:val="24"/>
          <w:rtl/>
          <w:lang w:bidi="fa-IR"/>
        </w:rPr>
        <w:t>ی</w:t>
      </w:r>
      <w:r w:rsidRPr="001876EC">
        <w:rPr>
          <w:rFonts w:cs="B Nazanin"/>
          <w:sz w:val="20"/>
          <w:szCs w:val="24"/>
          <w:rtl/>
          <w:lang w:bidi="fa-IR"/>
        </w:rPr>
        <w:t xml:space="preserve"> شده، محصولات ن</w:t>
      </w:r>
      <w:r w:rsidRPr="001876EC">
        <w:rPr>
          <w:rFonts w:cs="B Nazanin" w:hint="cs"/>
          <w:sz w:val="20"/>
          <w:szCs w:val="24"/>
          <w:rtl/>
          <w:lang w:bidi="fa-IR"/>
        </w:rPr>
        <w:t>ی</w:t>
      </w:r>
      <w:r w:rsidRPr="001876EC">
        <w:rPr>
          <w:rFonts w:cs="B Nazanin" w:hint="eastAsia"/>
          <w:sz w:val="20"/>
          <w:szCs w:val="24"/>
          <w:rtl/>
          <w:lang w:bidi="fa-IR"/>
        </w:rPr>
        <w:t>مه</w:t>
      </w:r>
      <w:r w:rsidRPr="001876EC">
        <w:rPr>
          <w:rFonts w:cs="B Nazanin"/>
          <w:sz w:val="20"/>
          <w:szCs w:val="24"/>
          <w:rtl/>
          <w:lang w:bidi="fa-IR"/>
        </w:rPr>
        <w:t xml:space="preserve"> تمام و قطعات (در صورت وجود) در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به عنوان </w:t>
      </w: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sz w:val="20"/>
          <w:szCs w:val="24"/>
          <w:rtl/>
          <w:lang w:bidi="fa-IR"/>
        </w:rPr>
        <w:t xml:space="preserve"> نقطه کنترل</w:t>
      </w:r>
      <w:r w:rsidRPr="001876EC">
        <w:rPr>
          <w:rFonts w:cs="B Nazanin" w:hint="cs"/>
          <w:sz w:val="20"/>
          <w:szCs w:val="24"/>
          <w:rtl/>
          <w:lang w:bidi="fa-IR"/>
        </w:rPr>
        <w:t>ی</w:t>
      </w:r>
      <w:r w:rsidRPr="001876EC">
        <w:rPr>
          <w:rFonts w:cs="B Nazanin"/>
          <w:sz w:val="20"/>
          <w:szCs w:val="24"/>
          <w:rtl/>
          <w:lang w:bidi="fa-IR"/>
        </w:rPr>
        <w:t xml:space="preserve"> درج شده است.</w:t>
      </w:r>
    </w:p>
    <w:p w:rsidR="00C207C6" w:rsidRPr="001876EC" w:rsidRDefault="00C207C6" w:rsidP="00852F54">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موارد</w:t>
      </w:r>
      <w:r w:rsidRPr="001876EC">
        <w:rPr>
          <w:rFonts w:cs="B Nazanin"/>
          <w:sz w:val="20"/>
          <w:szCs w:val="24"/>
          <w:rtl/>
          <w:lang w:bidi="fa-IR"/>
        </w:rPr>
        <w:t xml:space="preserve">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در طول بازرس</w:t>
      </w:r>
      <w:r w:rsidRPr="001876EC">
        <w:rPr>
          <w:rFonts w:cs="B Nazanin" w:hint="cs"/>
          <w:sz w:val="20"/>
          <w:szCs w:val="24"/>
          <w:rtl/>
          <w:lang w:bidi="fa-IR"/>
        </w:rPr>
        <w:t>ی</w:t>
      </w:r>
      <w:r w:rsidRPr="001876EC">
        <w:rPr>
          <w:rFonts w:cs="B Nazanin"/>
          <w:sz w:val="20"/>
          <w:szCs w:val="24"/>
          <w:rtl/>
          <w:lang w:bidi="fa-IR"/>
        </w:rPr>
        <w:t xml:space="preserve"> ورود</w:t>
      </w:r>
      <w:r w:rsidRPr="001876EC">
        <w:rPr>
          <w:rFonts w:cs="B Nazanin" w:hint="cs"/>
          <w:sz w:val="20"/>
          <w:szCs w:val="24"/>
          <w:rtl/>
          <w:lang w:bidi="fa-IR"/>
        </w:rPr>
        <w:t>ی</w:t>
      </w:r>
      <w:r w:rsidRPr="001876EC">
        <w:rPr>
          <w:rFonts w:cs="B Nazanin"/>
          <w:sz w:val="20"/>
          <w:szCs w:val="24"/>
          <w:rtl/>
          <w:lang w:bidi="fa-IR"/>
        </w:rPr>
        <w:t xml:space="preserve"> بررس</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B82C54">
      <w:pPr>
        <w:pStyle w:val="-"/>
      </w:pPr>
      <w:r w:rsidRPr="001876EC">
        <w:rPr>
          <w:rFonts w:hint="eastAsia"/>
          <w:rtl/>
        </w:rPr>
        <w:t>وضع</w:t>
      </w:r>
      <w:r w:rsidRPr="001876EC">
        <w:rPr>
          <w:rFonts w:hint="cs"/>
          <w:rtl/>
        </w:rPr>
        <w:t>ی</w:t>
      </w:r>
      <w:r w:rsidRPr="001876EC">
        <w:rPr>
          <w:rFonts w:hint="eastAsia"/>
          <w:rtl/>
        </w:rPr>
        <w:t>ت</w:t>
      </w:r>
      <w:r w:rsidRPr="001876EC">
        <w:rPr>
          <w:rtl/>
        </w:rPr>
        <w:t xml:space="preserve"> (</w:t>
      </w:r>
      <w:r w:rsidRPr="00364953">
        <w:rPr>
          <w:rFonts w:hint="cs"/>
          <w:rtl/>
        </w:rPr>
        <w:t>ی</w:t>
      </w:r>
      <w:r w:rsidRPr="00364953">
        <w:rPr>
          <w:rFonts w:hint="eastAsia"/>
          <w:rtl/>
        </w:rPr>
        <w:t>کپارچگ</w:t>
      </w:r>
      <w:r w:rsidRPr="00364953">
        <w:rPr>
          <w:rFonts w:hint="cs"/>
          <w:rtl/>
        </w:rPr>
        <w:t>ی</w:t>
      </w:r>
      <w:r w:rsidRPr="001876EC">
        <w:rPr>
          <w:rtl/>
        </w:rPr>
        <w:t>، بدون آس</w:t>
      </w:r>
      <w:r w:rsidRPr="001876EC">
        <w:rPr>
          <w:rFonts w:hint="cs"/>
          <w:rtl/>
        </w:rPr>
        <w:t>ی</w:t>
      </w:r>
      <w:r w:rsidRPr="001876EC">
        <w:rPr>
          <w:rFonts w:hint="eastAsia"/>
          <w:rtl/>
        </w:rPr>
        <w:t>ب</w:t>
      </w:r>
      <w:r w:rsidRPr="001876EC">
        <w:rPr>
          <w:rtl/>
        </w:rPr>
        <w:t xml:space="preserve"> بودن) بسته بند</w:t>
      </w:r>
      <w:r w:rsidRPr="001876EC">
        <w:rPr>
          <w:rFonts w:hint="cs"/>
          <w:rtl/>
        </w:rPr>
        <w:t>ی</w:t>
      </w:r>
      <w:r w:rsidRPr="001876EC">
        <w:rPr>
          <w:rtl/>
        </w:rPr>
        <w:t xml:space="preserve"> و </w:t>
      </w:r>
      <w:r w:rsidR="002D3EFA" w:rsidRPr="001876EC">
        <w:rPr>
          <w:rFonts w:hint="cs"/>
          <w:rtl/>
        </w:rPr>
        <w:t>پلم</w:t>
      </w:r>
      <w:r w:rsidR="00364953">
        <w:rPr>
          <w:rFonts w:hint="cs"/>
          <w:rtl/>
        </w:rPr>
        <w:t>ب</w:t>
      </w:r>
      <w:r w:rsidR="00B82C54">
        <w:rPr>
          <w:rFonts w:hint="cs"/>
          <w:rtl/>
        </w:rPr>
        <w:t>‌</w:t>
      </w:r>
      <w:r w:rsidR="00364953">
        <w:rPr>
          <w:rtl/>
        </w:rPr>
        <w:t>ها (در صورت وجود)</w:t>
      </w:r>
    </w:p>
    <w:p w:rsidR="00C207C6" w:rsidRPr="001876EC" w:rsidRDefault="00C207C6" w:rsidP="00730E95">
      <w:pPr>
        <w:pStyle w:val="-"/>
      </w:pPr>
      <w:r w:rsidRPr="001876EC">
        <w:rPr>
          <w:rFonts w:hint="eastAsia"/>
          <w:rtl/>
        </w:rPr>
        <w:t>وضع</w:t>
      </w:r>
      <w:r w:rsidRPr="001876EC">
        <w:rPr>
          <w:rFonts w:hint="cs"/>
          <w:rtl/>
        </w:rPr>
        <w:t>ی</w:t>
      </w:r>
      <w:r w:rsidRPr="001876EC">
        <w:rPr>
          <w:rFonts w:hint="eastAsia"/>
          <w:rtl/>
        </w:rPr>
        <w:t>ت</w:t>
      </w:r>
      <w:r w:rsidRPr="001876EC">
        <w:rPr>
          <w:rtl/>
        </w:rPr>
        <w:t xml:space="preserve"> ظاهر</w:t>
      </w:r>
      <w:r w:rsidRPr="001876EC">
        <w:rPr>
          <w:rFonts w:hint="cs"/>
          <w:rtl/>
        </w:rPr>
        <w:t>ی</w:t>
      </w:r>
      <w:r w:rsidRPr="001876EC">
        <w:rPr>
          <w:rtl/>
        </w:rPr>
        <w:t xml:space="preserve"> محصولات ورود</w:t>
      </w:r>
      <w:r w:rsidRPr="001876EC">
        <w:rPr>
          <w:rFonts w:hint="cs"/>
          <w:rtl/>
        </w:rPr>
        <w:t>ی</w:t>
      </w:r>
      <w:r w:rsidRPr="001876EC">
        <w:rPr>
          <w:rtl/>
        </w:rPr>
        <w:t xml:space="preserve"> (بدون نقص و آس</w:t>
      </w:r>
      <w:r w:rsidRPr="001876EC">
        <w:rPr>
          <w:rFonts w:hint="cs"/>
          <w:rtl/>
        </w:rPr>
        <w:t>ی</w:t>
      </w:r>
      <w:r w:rsidRPr="001876EC">
        <w:rPr>
          <w:rFonts w:hint="eastAsia"/>
          <w:rtl/>
        </w:rPr>
        <w:t>ب</w:t>
      </w:r>
      <w:r w:rsidRPr="001876EC">
        <w:rPr>
          <w:rtl/>
        </w:rPr>
        <w:t xml:space="preserve"> قابل مشاهده)</w:t>
      </w:r>
    </w:p>
    <w:p w:rsidR="00C207C6" w:rsidRPr="001876EC" w:rsidRDefault="00C207C6" w:rsidP="00B82C54">
      <w:pPr>
        <w:pStyle w:val="-"/>
      </w:pPr>
      <w:r w:rsidRPr="001876EC">
        <w:rPr>
          <w:rFonts w:hint="eastAsia"/>
          <w:rtl/>
        </w:rPr>
        <w:t>در</w:t>
      </w:r>
      <w:r w:rsidRPr="001876EC">
        <w:rPr>
          <w:rtl/>
        </w:rPr>
        <w:t xml:space="preserve"> دسترس بودن و درست بودن علامت گذار</w:t>
      </w:r>
      <w:r w:rsidRPr="001876EC">
        <w:rPr>
          <w:rFonts w:hint="cs"/>
          <w:rtl/>
        </w:rPr>
        <w:t>ی</w:t>
      </w:r>
      <w:r w:rsidR="00B82C54">
        <w:rPr>
          <w:rFonts w:hint="cs"/>
          <w:rtl/>
        </w:rPr>
        <w:t>‌</w:t>
      </w:r>
      <w:r w:rsidR="00364953">
        <w:rPr>
          <w:rtl/>
        </w:rPr>
        <w:t>ها</w:t>
      </w:r>
    </w:p>
    <w:p w:rsidR="00C207C6" w:rsidRPr="001876EC" w:rsidRDefault="00C207C6" w:rsidP="00364953">
      <w:pPr>
        <w:pStyle w:val="-"/>
      </w:pPr>
      <w:r w:rsidRPr="001876EC">
        <w:rPr>
          <w:rFonts w:hint="eastAsia"/>
          <w:rtl/>
        </w:rPr>
        <w:t>تعداد</w:t>
      </w:r>
      <w:r w:rsidRPr="001876EC">
        <w:rPr>
          <w:rtl/>
        </w:rPr>
        <w:t>، نامگذار</w:t>
      </w:r>
      <w:r w:rsidRPr="001876EC">
        <w:rPr>
          <w:rFonts w:hint="cs"/>
          <w:rtl/>
        </w:rPr>
        <w:t>ی</w:t>
      </w:r>
      <w:r w:rsidRPr="001876EC">
        <w:rPr>
          <w:rtl/>
        </w:rPr>
        <w:t>، ابعا</w:t>
      </w:r>
      <w:r w:rsidR="00364953">
        <w:rPr>
          <w:rFonts w:hint="cs"/>
          <w:rtl/>
        </w:rPr>
        <w:t>د</w:t>
      </w:r>
      <w:r w:rsidRPr="001876EC">
        <w:rPr>
          <w:rtl/>
        </w:rPr>
        <w:t>، انواع، علائم تجار</w:t>
      </w:r>
      <w:r w:rsidRPr="001876EC">
        <w:rPr>
          <w:rFonts w:hint="cs"/>
          <w:rtl/>
        </w:rPr>
        <w:t>ی</w:t>
      </w:r>
      <w:r w:rsidRPr="001876EC">
        <w:rPr>
          <w:rtl/>
        </w:rPr>
        <w:t xml:space="preserve"> محصولات ورود</w:t>
      </w:r>
      <w:r w:rsidRPr="001876EC">
        <w:rPr>
          <w:rFonts w:hint="cs"/>
          <w:rtl/>
        </w:rPr>
        <w:t>ی</w:t>
      </w:r>
      <w:r w:rsidRPr="001876EC">
        <w:rPr>
          <w:rtl/>
        </w:rPr>
        <w:t xml:space="preserve"> مشخص شده در مستندات فن</w:t>
      </w:r>
      <w:r w:rsidRPr="001876EC">
        <w:rPr>
          <w:rFonts w:hint="cs"/>
          <w:rtl/>
        </w:rPr>
        <w:t>ی</w:t>
      </w:r>
    </w:p>
    <w:p w:rsidR="00C207C6" w:rsidRPr="001876EC" w:rsidRDefault="00C207C6" w:rsidP="00730E95">
      <w:pPr>
        <w:pStyle w:val="-"/>
      </w:pPr>
      <w:r w:rsidRPr="001876EC">
        <w:rPr>
          <w:rFonts w:hint="eastAsia"/>
          <w:rtl/>
        </w:rPr>
        <w:t>در</w:t>
      </w:r>
      <w:r w:rsidRPr="001876EC">
        <w:rPr>
          <w:rtl/>
        </w:rPr>
        <w:t xml:space="preserve"> دسترس بودن و تکم</w:t>
      </w:r>
      <w:r w:rsidRPr="001876EC">
        <w:rPr>
          <w:rFonts w:hint="cs"/>
          <w:rtl/>
        </w:rPr>
        <w:t>ی</w:t>
      </w:r>
      <w:r w:rsidRPr="001876EC">
        <w:rPr>
          <w:rFonts w:hint="eastAsia"/>
          <w:rtl/>
        </w:rPr>
        <w:t>ل</w:t>
      </w:r>
      <w:r w:rsidRPr="001876EC">
        <w:rPr>
          <w:rtl/>
        </w:rPr>
        <w:t xml:space="preserve"> مدارک فن</w:t>
      </w:r>
      <w:r w:rsidRPr="001876EC">
        <w:rPr>
          <w:rFonts w:hint="cs"/>
          <w:rtl/>
        </w:rPr>
        <w:t>ی</w:t>
      </w:r>
      <w:r w:rsidRPr="001876EC">
        <w:rPr>
          <w:rtl/>
        </w:rPr>
        <w:t xml:space="preserve"> و مطابقت داده ها</w:t>
      </w:r>
      <w:r w:rsidRPr="001876EC">
        <w:rPr>
          <w:rFonts w:hint="cs"/>
          <w:rtl/>
        </w:rPr>
        <w:t>ی</w:t>
      </w:r>
      <w:r w:rsidRPr="001876EC">
        <w:rPr>
          <w:rtl/>
        </w:rPr>
        <w:t xml:space="preserve"> آن</w:t>
      </w:r>
      <w:r w:rsidR="00364953">
        <w:rPr>
          <w:rFonts w:hint="cs"/>
          <w:rtl/>
        </w:rPr>
        <w:t>‌</w:t>
      </w:r>
      <w:r w:rsidRPr="001876EC">
        <w:rPr>
          <w:rtl/>
        </w:rPr>
        <w:t>ها با الزامات فن</w:t>
      </w:r>
      <w:r w:rsidRPr="001876EC">
        <w:rPr>
          <w:rFonts w:hint="cs"/>
          <w:rtl/>
        </w:rPr>
        <w:t>ی</w:t>
      </w:r>
    </w:p>
    <w:p w:rsidR="00C207C6" w:rsidRPr="001876EC" w:rsidRDefault="00C207C6" w:rsidP="00E6388C">
      <w:pPr>
        <w:pStyle w:val="-"/>
      </w:pPr>
      <w:r w:rsidRPr="001876EC">
        <w:rPr>
          <w:rFonts w:hint="eastAsia"/>
          <w:rtl/>
        </w:rPr>
        <w:t>انطباق</w:t>
      </w:r>
      <w:r w:rsidRPr="001876EC">
        <w:rPr>
          <w:rtl/>
        </w:rPr>
        <w:t xml:space="preserve"> اسناد همراه اقلام ورود</w:t>
      </w:r>
      <w:r w:rsidRPr="001876EC">
        <w:rPr>
          <w:rFonts w:hint="cs"/>
          <w:rtl/>
        </w:rPr>
        <w:t>ی</w:t>
      </w:r>
      <w:r w:rsidRPr="001876EC">
        <w:rPr>
          <w:rFonts w:hint="eastAsia"/>
          <w:rtl/>
        </w:rPr>
        <w:t>،</w:t>
      </w:r>
      <w:r w:rsidRPr="001876EC">
        <w:rPr>
          <w:rtl/>
        </w:rPr>
        <w:t xml:space="preserve"> با الزامات طراح</w:t>
      </w:r>
      <w:r w:rsidRPr="001876EC">
        <w:rPr>
          <w:rFonts w:hint="cs"/>
          <w:rtl/>
        </w:rPr>
        <w:t>ی</w:t>
      </w:r>
      <w:r w:rsidRPr="001876EC">
        <w:rPr>
          <w:rtl/>
        </w:rPr>
        <w:t xml:space="preserve"> که در طرح ها</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00364953">
        <w:rPr>
          <w:rtl/>
        </w:rPr>
        <w:t xml:space="preserve"> در نظر گرفته شده است</w:t>
      </w:r>
    </w:p>
    <w:p w:rsidR="00C207C6" w:rsidRPr="001876EC" w:rsidRDefault="00C207C6" w:rsidP="00730E95">
      <w:pPr>
        <w:pStyle w:val="-"/>
      </w:pPr>
      <w:r w:rsidRPr="001876EC">
        <w:rPr>
          <w:rFonts w:hint="eastAsia"/>
          <w:rtl/>
        </w:rPr>
        <w:t>سا</w:t>
      </w:r>
      <w:r w:rsidRPr="001876EC">
        <w:rPr>
          <w:rFonts w:hint="cs"/>
          <w:rtl/>
        </w:rPr>
        <w:t>ی</w:t>
      </w:r>
      <w:r w:rsidRPr="001876EC">
        <w:rPr>
          <w:rFonts w:hint="eastAsia"/>
          <w:rtl/>
        </w:rPr>
        <w:t>ر</w:t>
      </w:r>
      <w:r w:rsidRPr="001876EC">
        <w:rPr>
          <w:rtl/>
        </w:rPr>
        <w:t xml:space="preserve"> انواع کنترل مربوطه که با</w:t>
      </w:r>
      <w:r w:rsidRPr="001876EC">
        <w:rPr>
          <w:rFonts w:hint="cs"/>
          <w:rtl/>
        </w:rPr>
        <w:t>ی</w:t>
      </w:r>
      <w:r w:rsidRPr="001876EC">
        <w:rPr>
          <w:rFonts w:hint="eastAsia"/>
          <w:rtl/>
        </w:rPr>
        <w:t>د</w:t>
      </w:r>
      <w:r w:rsidR="00364953">
        <w:rPr>
          <w:rtl/>
        </w:rPr>
        <w:t xml:space="preserve"> انجام شود (در صورت لزوم)</w:t>
      </w:r>
    </w:p>
    <w:p w:rsidR="00C207C6" w:rsidRPr="001876EC" w:rsidRDefault="00C207C6" w:rsidP="00730E95">
      <w:pPr>
        <w:pStyle w:val="ListParagraph"/>
        <w:numPr>
          <w:ilvl w:val="2"/>
          <w:numId w:val="16"/>
        </w:numPr>
        <w:bidi/>
        <w:spacing w:line="276" w:lineRule="auto"/>
        <w:ind w:left="1416" w:hanging="1418"/>
        <w:rPr>
          <w:rFonts w:cs="B Nazanin"/>
          <w:sz w:val="20"/>
          <w:szCs w:val="24"/>
          <w:lang w:bidi="fa-IR"/>
        </w:rPr>
      </w:pPr>
      <w:r w:rsidRPr="001876EC">
        <w:rPr>
          <w:rFonts w:cs="B Nazanin"/>
          <w:sz w:val="20"/>
          <w:szCs w:val="24"/>
          <w:rtl/>
          <w:lang w:bidi="fa-IR"/>
        </w:rPr>
        <w:t>بازرس</w:t>
      </w:r>
      <w:r w:rsidRPr="001876EC">
        <w:rPr>
          <w:rFonts w:cs="B Nazanin" w:hint="cs"/>
          <w:sz w:val="20"/>
          <w:szCs w:val="24"/>
          <w:rtl/>
          <w:lang w:bidi="fa-IR"/>
        </w:rPr>
        <w:t>ی</w:t>
      </w:r>
      <w:r w:rsidRPr="001876EC">
        <w:rPr>
          <w:rFonts w:cs="B Nazanin"/>
          <w:sz w:val="20"/>
          <w:szCs w:val="24"/>
          <w:rtl/>
          <w:lang w:bidi="fa-IR"/>
        </w:rPr>
        <w:t xml:space="preserve"> در جر</w:t>
      </w:r>
      <w:r w:rsidRPr="001876EC">
        <w:rPr>
          <w:rFonts w:cs="B Nazanin" w:hint="cs"/>
          <w:sz w:val="20"/>
          <w:szCs w:val="24"/>
          <w:rtl/>
          <w:lang w:bidi="fa-IR"/>
        </w:rPr>
        <w:t>ی</w:t>
      </w:r>
      <w:r w:rsidRPr="001876EC">
        <w:rPr>
          <w:rFonts w:cs="B Nazanin" w:hint="eastAsia"/>
          <w:sz w:val="20"/>
          <w:szCs w:val="24"/>
          <w:rtl/>
          <w:lang w:bidi="fa-IR"/>
        </w:rPr>
        <w:t>ان</w:t>
      </w:r>
      <w:r w:rsidRPr="001876EC">
        <w:rPr>
          <w:rFonts w:cs="B Nazanin"/>
          <w:sz w:val="20"/>
          <w:szCs w:val="24"/>
          <w:rtl/>
          <w:lang w:bidi="fa-IR"/>
        </w:rPr>
        <w:t xml:space="preserve">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ساخت</w:t>
      </w:r>
    </w:p>
    <w:p w:rsidR="00C207C6" w:rsidRPr="001876EC" w:rsidRDefault="00C207C6" w:rsidP="00E6388C">
      <w:pPr>
        <w:pStyle w:val="ListParagraph"/>
        <w:numPr>
          <w:ilvl w:val="3"/>
          <w:numId w:val="16"/>
        </w:numPr>
        <w:bidi/>
        <w:spacing w:line="276" w:lineRule="auto"/>
        <w:ind w:left="1416" w:hanging="1418"/>
        <w:jc w:val="both"/>
        <w:rPr>
          <w:rFonts w:cs="B Nazanin"/>
          <w:sz w:val="20"/>
          <w:szCs w:val="24"/>
          <w:lang w:bidi="fa-IR"/>
        </w:rPr>
      </w:pPr>
      <w:r w:rsidRPr="001876EC">
        <w:rPr>
          <w:rFonts w:cs="B Nazanin"/>
          <w:sz w:val="20"/>
          <w:szCs w:val="24"/>
          <w:rtl/>
          <w:lang w:bidi="fa-IR"/>
        </w:rPr>
        <w:t>كنترل عملكرد فرآ</w:t>
      </w:r>
      <w:r w:rsidRPr="001876EC">
        <w:rPr>
          <w:rFonts w:cs="B Nazanin" w:hint="cs"/>
          <w:sz w:val="20"/>
          <w:szCs w:val="24"/>
          <w:rtl/>
          <w:lang w:bidi="fa-IR"/>
        </w:rPr>
        <w:t>ی</w:t>
      </w:r>
      <w:r w:rsidRPr="001876EC">
        <w:rPr>
          <w:rFonts w:cs="B Nazanin" w:hint="eastAsia"/>
          <w:sz w:val="20"/>
          <w:szCs w:val="24"/>
          <w:rtl/>
          <w:lang w:bidi="fa-IR"/>
        </w:rPr>
        <w:t>ندها</w:t>
      </w:r>
      <w:r w:rsidRPr="001876EC">
        <w:rPr>
          <w:rFonts w:cs="B Nazanin"/>
          <w:sz w:val="20"/>
          <w:szCs w:val="24"/>
          <w:rtl/>
          <w:lang w:bidi="fa-IR"/>
        </w:rPr>
        <w:t xml:space="preserve"> براي محصولات توسط واحد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گروه مربوطه و واحد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در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خريدار / پيمانكار اصل</w:t>
      </w:r>
      <w:r w:rsidRPr="001876EC">
        <w:rPr>
          <w:rFonts w:cs="B Nazanin" w:hint="cs"/>
          <w:sz w:val="20"/>
          <w:szCs w:val="24"/>
          <w:rtl/>
          <w:lang w:bidi="fa-IR"/>
        </w:rPr>
        <w:t>ی</w:t>
      </w:r>
      <w:r w:rsidR="00364953">
        <w:rPr>
          <w:rFonts w:cs="B Nazanin"/>
          <w:sz w:val="20"/>
          <w:szCs w:val="24"/>
          <w:rtl/>
          <w:lang w:bidi="fa-IR"/>
        </w:rPr>
        <w:t xml:space="preserve"> پروژ ، کارفرم</w:t>
      </w:r>
      <w:r w:rsidRPr="001876EC">
        <w:rPr>
          <w:rFonts w:cs="B Nazanin"/>
          <w:sz w:val="20"/>
          <w:szCs w:val="24"/>
          <w:rtl/>
          <w:lang w:bidi="fa-IR"/>
        </w:rPr>
        <w:t xml:space="preserve"> ،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Pr="001876EC">
        <w:rPr>
          <w:rFonts w:cs="B Nazanin"/>
          <w:sz w:val="20"/>
          <w:szCs w:val="24"/>
          <w:rtl/>
          <w:lang w:bidi="fa-IR"/>
        </w:rPr>
        <w:t xml:space="preserve"> کشور (</w:t>
      </w:r>
      <w:r w:rsidRPr="001876EC">
        <w:rPr>
          <w:rFonts w:cs="B Nazanin"/>
          <w:sz w:val="20"/>
          <w:lang w:bidi="fa-IR"/>
        </w:rPr>
        <w:t>INRA</w:t>
      </w:r>
      <w:r w:rsidRPr="001876EC">
        <w:rPr>
          <w:rFonts w:cs="B Nazanin"/>
          <w:sz w:val="20"/>
          <w:szCs w:val="24"/>
          <w:rtl/>
          <w:lang w:bidi="fa-IR"/>
        </w:rPr>
        <w:t>) بر</w:t>
      </w:r>
      <w:r w:rsidR="00364953">
        <w:rPr>
          <w:rFonts w:cs="B Nazanin" w:hint="cs"/>
          <w:sz w:val="20"/>
          <w:szCs w:val="24"/>
          <w:rtl/>
          <w:lang w:bidi="fa-IR"/>
        </w:rPr>
        <w:t xml:space="preserve"> </w:t>
      </w:r>
      <w:r w:rsidRPr="001876EC">
        <w:rPr>
          <w:rFonts w:cs="B Nazanin"/>
          <w:sz w:val="20"/>
          <w:szCs w:val="24"/>
          <w:rtl/>
          <w:lang w:bidi="fa-IR"/>
        </w:rPr>
        <w:t>اساس درخواست ها</w:t>
      </w:r>
      <w:r w:rsidRPr="001876EC">
        <w:rPr>
          <w:rFonts w:cs="B Nazanin" w:hint="cs"/>
          <w:sz w:val="20"/>
          <w:szCs w:val="24"/>
          <w:rtl/>
          <w:lang w:bidi="fa-IR"/>
        </w:rPr>
        <w:t>ی</w:t>
      </w:r>
      <w:r w:rsidRPr="001876EC">
        <w:rPr>
          <w:rFonts w:cs="B Nazanin"/>
          <w:sz w:val="20"/>
          <w:szCs w:val="24"/>
          <w:rtl/>
          <w:lang w:bidi="fa-IR"/>
        </w:rPr>
        <w:t xml:space="preserve"> بازرسي و مطابق با نقاط بازرس</w:t>
      </w:r>
      <w:r w:rsidRPr="001876EC">
        <w:rPr>
          <w:rFonts w:cs="B Nazanin" w:hint="cs"/>
          <w:sz w:val="20"/>
          <w:szCs w:val="24"/>
          <w:rtl/>
          <w:lang w:bidi="fa-IR"/>
        </w:rPr>
        <w:t>ی</w:t>
      </w:r>
      <w:r w:rsidRPr="001876EC">
        <w:rPr>
          <w:rFonts w:cs="B Nazanin"/>
          <w:sz w:val="20"/>
          <w:szCs w:val="24"/>
          <w:rtl/>
          <w:lang w:bidi="fa-IR"/>
        </w:rPr>
        <w:t xml:space="preserve">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اجرا م</w:t>
      </w:r>
      <w:r w:rsidRPr="001876EC">
        <w:rPr>
          <w:rFonts w:cs="B Nazanin" w:hint="cs"/>
          <w:sz w:val="20"/>
          <w:szCs w:val="24"/>
          <w:rtl/>
          <w:lang w:bidi="fa-IR"/>
        </w:rPr>
        <w:t>ی</w:t>
      </w:r>
      <w:r w:rsidRPr="001876EC">
        <w:rPr>
          <w:rFonts w:cs="B Nazanin"/>
          <w:sz w:val="20"/>
          <w:szCs w:val="24"/>
          <w:rtl/>
          <w:lang w:bidi="fa-IR"/>
        </w:rPr>
        <w:t xml:space="preserve"> شود. فرم ها</w:t>
      </w:r>
      <w:r w:rsidRPr="001876EC">
        <w:rPr>
          <w:rFonts w:cs="B Nazanin" w:hint="cs"/>
          <w:sz w:val="20"/>
          <w:szCs w:val="24"/>
          <w:rtl/>
          <w:lang w:bidi="fa-IR"/>
        </w:rPr>
        <w:t>ی</w:t>
      </w:r>
      <w:r w:rsidRPr="001876EC">
        <w:rPr>
          <w:rFonts w:cs="B Nazanin"/>
          <w:sz w:val="20"/>
          <w:szCs w:val="24"/>
          <w:rtl/>
          <w:lang w:bidi="fa-IR"/>
        </w:rPr>
        <w:t xml:space="preserve">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درخواست ها</w:t>
      </w:r>
      <w:r w:rsidRPr="001876EC">
        <w:rPr>
          <w:rFonts w:cs="B Nazanin" w:hint="cs"/>
          <w:sz w:val="20"/>
          <w:szCs w:val="24"/>
          <w:rtl/>
          <w:lang w:bidi="fa-IR"/>
        </w:rPr>
        <w:t>ی</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و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سازمان ها</w:t>
      </w:r>
      <w:r w:rsidRPr="001876EC">
        <w:rPr>
          <w:rFonts w:cs="B Nazanin" w:hint="cs"/>
          <w:sz w:val="20"/>
          <w:szCs w:val="24"/>
          <w:rtl/>
          <w:lang w:bidi="fa-IR"/>
        </w:rPr>
        <w:t>ی</w:t>
      </w:r>
      <w:r w:rsidRPr="001876EC">
        <w:rPr>
          <w:rFonts w:cs="B Nazanin"/>
          <w:sz w:val="20"/>
          <w:szCs w:val="24"/>
          <w:rtl/>
          <w:lang w:bidi="fa-IR"/>
        </w:rPr>
        <w:t xml:space="preserve"> ناظر در بازرس</w:t>
      </w:r>
      <w:r w:rsidRPr="001876EC">
        <w:rPr>
          <w:rFonts w:cs="B Nazanin" w:hint="cs"/>
          <w:sz w:val="20"/>
          <w:szCs w:val="24"/>
          <w:rtl/>
          <w:lang w:bidi="fa-IR"/>
        </w:rPr>
        <w:t>ی</w:t>
      </w:r>
      <w:r w:rsidRPr="001876EC">
        <w:rPr>
          <w:rFonts w:cs="B Nazanin"/>
          <w:sz w:val="20"/>
          <w:szCs w:val="24"/>
          <w:rtl/>
          <w:lang w:bidi="fa-IR"/>
        </w:rPr>
        <w:t xml:space="preserve"> ها در قرارداد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شده است.</w:t>
      </w:r>
    </w:p>
    <w:p w:rsidR="00C207C6" w:rsidRPr="001876EC" w:rsidRDefault="00C207C6" w:rsidP="00364953">
      <w:pPr>
        <w:pStyle w:val="ListParagraph"/>
        <w:numPr>
          <w:ilvl w:val="3"/>
          <w:numId w:val="16"/>
        </w:numPr>
        <w:bidi/>
        <w:spacing w:line="276" w:lineRule="auto"/>
        <w:ind w:left="1416" w:hanging="1418"/>
        <w:jc w:val="both"/>
        <w:rPr>
          <w:rFonts w:cs="B Nazanin"/>
          <w:sz w:val="20"/>
          <w:szCs w:val="24"/>
          <w:lang w:bidi="fa-IR"/>
        </w:rPr>
      </w:pPr>
      <w:r w:rsidRPr="001876EC">
        <w:rPr>
          <w:rFonts w:cs="B Nazanin"/>
          <w:sz w:val="20"/>
          <w:szCs w:val="24"/>
          <w:rtl/>
          <w:lang w:bidi="fa-IR"/>
        </w:rPr>
        <w:t>سازمان ها</w:t>
      </w:r>
      <w:r w:rsidRPr="001876EC">
        <w:rPr>
          <w:rFonts w:cs="B Nazanin" w:hint="cs"/>
          <w:sz w:val="20"/>
          <w:szCs w:val="24"/>
          <w:rtl/>
          <w:lang w:bidi="fa-IR"/>
        </w:rPr>
        <w:t>ی</w:t>
      </w:r>
      <w:r w:rsidRPr="001876EC">
        <w:rPr>
          <w:rFonts w:cs="B Nazanin"/>
          <w:sz w:val="20"/>
          <w:szCs w:val="24"/>
          <w:rtl/>
          <w:lang w:bidi="fa-IR"/>
        </w:rPr>
        <w:t xml:space="preserve"> نظارت</w:t>
      </w:r>
      <w:r w:rsidRPr="001876EC">
        <w:rPr>
          <w:rFonts w:cs="B Nazanin" w:hint="cs"/>
          <w:sz w:val="20"/>
          <w:szCs w:val="24"/>
          <w:rtl/>
          <w:lang w:bidi="fa-IR"/>
        </w:rPr>
        <w:t>ی</w:t>
      </w:r>
      <w:r w:rsidRPr="001876EC">
        <w:rPr>
          <w:rFonts w:cs="B Nazanin"/>
          <w:sz w:val="20"/>
          <w:szCs w:val="24"/>
          <w:rtl/>
          <w:lang w:bidi="fa-IR"/>
        </w:rPr>
        <w:t xml:space="preserve"> مشارکت کننده در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حضور 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خود را مطابق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به صورت کتب</w:t>
      </w:r>
      <w:r w:rsidRPr="001876EC">
        <w:rPr>
          <w:rFonts w:cs="B Nazanin" w:hint="cs"/>
          <w:sz w:val="20"/>
          <w:szCs w:val="24"/>
          <w:rtl/>
          <w:lang w:bidi="fa-IR"/>
        </w:rPr>
        <w:t>ی</w:t>
      </w:r>
      <w:r w:rsidRPr="001876EC">
        <w:rPr>
          <w:rFonts w:cs="B Nazanin"/>
          <w:sz w:val="20"/>
          <w:szCs w:val="24"/>
          <w:rtl/>
          <w:lang w:bidi="fa-IR"/>
        </w:rPr>
        <w:t xml:space="preserve">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م</w:t>
      </w:r>
      <w:r w:rsidRPr="001876EC">
        <w:rPr>
          <w:rFonts w:cs="B Nazanin" w:hint="cs"/>
          <w:sz w:val="20"/>
          <w:szCs w:val="24"/>
          <w:rtl/>
          <w:lang w:bidi="fa-IR"/>
        </w:rPr>
        <w:t>ی</w:t>
      </w:r>
      <w:r w:rsidR="00364953">
        <w:rPr>
          <w:rFonts w:cs="B Nazanin" w:hint="eastAsia"/>
          <w:sz w:val="20"/>
          <w:szCs w:val="24"/>
          <w:lang w:bidi="fa-IR"/>
        </w:rPr>
        <w:t>‌</w:t>
      </w:r>
      <w:r w:rsidRPr="001876EC">
        <w:rPr>
          <w:rFonts w:cs="B Nazanin" w:hint="eastAsia"/>
          <w:sz w:val="20"/>
          <w:szCs w:val="24"/>
          <w:rtl/>
          <w:lang w:bidi="fa-IR"/>
        </w:rPr>
        <w:t>کنند</w:t>
      </w:r>
      <w:r w:rsidRPr="001876EC">
        <w:rPr>
          <w:rFonts w:cs="B Nazanin"/>
          <w:sz w:val="20"/>
          <w:szCs w:val="24"/>
          <w:rtl/>
          <w:lang w:bidi="fa-IR"/>
        </w:rPr>
        <w:t xml:space="preserve"> و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امکان ادامه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ساخت بدون مشارکت آن</w:t>
      </w:r>
      <w:r w:rsidR="00364953">
        <w:rPr>
          <w:rFonts w:cs="B Nazanin" w:hint="cs"/>
          <w:sz w:val="20"/>
          <w:szCs w:val="24"/>
          <w:rtl/>
          <w:lang w:bidi="fa-IR"/>
        </w:rPr>
        <w:t>‌</w:t>
      </w:r>
      <w:r w:rsidRPr="001876EC">
        <w:rPr>
          <w:rFonts w:cs="B Nazanin"/>
          <w:sz w:val="20"/>
          <w:szCs w:val="24"/>
          <w:rtl/>
          <w:lang w:bidi="fa-IR"/>
        </w:rPr>
        <w:t>ها را اطلاع م</w:t>
      </w:r>
      <w:r w:rsidRPr="001876EC">
        <w:rPr>
          <w:rFonts w:cs="B Nazanin" w:hint="cs"/>
          <w:sz w:val="20"/>
          <w:szCs w:val="24"/>
          <w:rtl/>
          <w:lang w:bidi="fa-IR"/>
        </w:rPr>
        <w:t>ی</w:t>
      </w:r>
      <w:r w:rsidRPr="001876EC">
        <w:rPr>
          <w:rFonts w:cs="B Nazanin"/>
          <w:sz w:val="20"/>
          <w:szCs w:val="24"/>
          <w:rtl/>
          <w:lang w:bidi="fa-IR"/>
        </w:rPr>
        <w:t xml:space="preserve"> دهند.</w:t>
      </w:r>
    </w:p>
    <w:p w:rsidR="00C207C6" w:rsidRPr="001876EC" w:rsidRDefault="00C207C6" w:rsidP="00364953">
      <w:pPr>
        <w:pStyle w:val="ListParagraph"/>
        <w:numPr>
          <w:ilvl w:val="3"/>
          <w:numId w:val="16"/>
        </w:numPr>
        <w:bidi/>
        <w:spacing w:line="276" w:lineRule="auto"/>
        <w:ind w:left="1416" w:hanging="1418"/>
        <w:jc w:val="both"/>
        <w:rPr>
          <w:rFonts w:cs="B Nazanin"/>
          <w:sz w:val="20"/>
          <w:szCs w:val="24"/>
          <w:lang w:bidi="fa-IR"/>
        </w:rPr>
      </w:pPr>
      <w:r w:rsidRPr="001876EC">
        <w:rPr>
          <w:rFonts w:cs="B Nazanin"/>
          <w:sz w:val="20"/>
          <w:szCs w:val="24"/>
          <w:rtl/>
          <w:lang w:bidi="fa-IR"/>
        </w:rPr>
        <w:t>اگر مشارکت سازمان</w:t>
      </w:r>
      <w:r w:rsidR="00364953">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ذ</w:t>
      </w:r>
      <w:r w:rsidRPr="001876EC">
        <w:rPr>
          <w:rFonts w:cs="B Nazanin" w:hint="cs"/>
          <w:sz w:val="20"/>
          <w:szCs w:val="24"/>
          <w:rtl/>
          <w:lang w:bidi="fa-IR"/>
        </w:rPr>
        <w:t>ی</w:t>
      </w:r>
      <w:r w:rsidRPr="001876EC">
        <w:rPr>
          <w:rFonts w:cs="B Nazanin" w:hint="eastAsia"/>
          <w:sz w:val="20"/>
          <w:szCs w:val="24"/>
          <w:rtl/>
          <w:lang w:bidi="fa-IR"/>
        </w:rPr>
        <w:t>ربط</w:t>
      </w:r>
      <w:r w:rsidRPr="001876EC">
        <w:rPr>
          <w:rFonts w:cs="B Nazanin"/>
          <w:sz w:val="20"/>
          <w:szCs w:val="24"/>
          <w:rtl/>
          <w:lang w:bidi="fa-IR"/>
        </w:rPr>
        <w:t xml:space="preserve"> در هر نقطه توقف اجبار</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sz w:val="20"/>
          <w:lang w:bidi="fa-IR"/>
        </w:rPr>
        <w:t>Hold Point</w:t>
      </w:r>
      <w:r w:rsidRPr="001876EC">
        <w:rPr>
          <w:rFonts w:cs="B Nazanin"/>
          <w:sz w:val="20"/>
          <w:szCs w:val="24"/>
          <w:rtl/>
          <w:lang w:bidi="fa-IR"/>
        </w:rPr>
        <w:t>) طبق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شده باشد اما آنها </w:t>
      </w:r>
      <w:r w:rsidR="00E6388C" w:rsidRPr="001876EC">
        <w:rPr>
          <w:rFonts w:cs="B Nazanin" w:hint="cs"/>
          <w:sz w:val="20"/>
          <w:szCs w:val="24"/>
          <w:rtl/>
          <w:lang w:bidi="fa-IR"/>
        </w:rPr>
        <w:t>نتوانند</w:t>
      </w:r>
      <w:r w:rsidRPr="001876EC">
        <w:rPr>
          <w:rFonts w:cs="B Nazanin"/>
          <w:sz w:val="20"/>
          <w:szCs w:val="24"/>
          <w:rtl/>
          <w:lang w:bidi="fa-IR"/>
        </w:rPr>
        <w:t xml:space="preserve"> در زمان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شده به محل بازرس</w:t>
      </w:r>
      <w:r w:rsidRPr="001876EC">
        <w:rPr>
          <w:rFonts w:cs="B Nazanin" w:hint="cs"/>
          <w:sz w:val="20"/>
          <w:szCs w:val="24"/>
          <w:rtl/>
          <w:lang w:bidi="fa-IR"/>
        </w:rPr>
        <w:t>ی</w:t>
      </w:r>
      <w:r w:rsidRPr="001876EC">
        <w:rPr>
          <w:rFonts w:cs="B Nazanin"/>
          <w:sz w:val="20"/>
          <w:szCs w:val="24"/>
          <w:rtl/>
          <w:lang w:bidi="fa-IR"/>
        </w:rPr>
        <w:t xml:space="preserve"> برسند، کارها</w:t>
      </w:r>
      <w:r w:rsidRPr="001876EC">
        <w:rPr>
          <w:rFonts w:cs="B Nazanin" w:hint="cs"/>
          <w:sz w:val="20"/>
          <w:szCs w:val="24"/>
          <w:rtl/>
          <w:lang w:bidi="fa-IR"/>
        </w:rPr>
        <w:t>ی</w:t>
      </w:r>
      <w:r w:rsidRPr="001876EC">
        <w:rPr>
          <w:rFonts w:cs="B Nazanin"/>
          <w:sz w:val="20"/>
          <w:szCs w:val="24"/>
          <w:rtl/>
          <w:lang w:bidi="fa-IR"/>
        </w:rPr>
        <w:t xml:space="preserve"> پس از اطلاع</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مجدد، به مدت مورد توافق در جلسه هماهنگ</w:t>
      </w:r>
      <w:r w:rsidRPr="001876EC">
        <w:rPr>
          <w:rFonts w:cs="B Nazanin" w:hint="cs"/>
          <w:sz w:val="20"/>
          <w:szCs w:val="24"/>
          <w:rtl/>
          <w:lang w:bidi="fa-IR"/>
        </w:rPr>
        <w:t>ی</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به تعو</w:t>
      </w:r>
      <w:r w:rsidRPr="001876EC">
        <w:rPr>
          <w:rFonts w:cs="B Nazanin" w:hint="cs"/>
          <w:sz w:val="20"/>
          <w:szCs w:val="24"/>
          <w:rtl/>
          <w:lang w:bidi="fa-IR"/>
        </w:rPr>
        <w:t>ی</w:t>
      </w:r>
      <w:r w:rsidRPr="001876EC">
        <w:rPr>
          <w:rFonts w:cs="B Nazanin" w:hint="eastAsia"/>
          <w:sz w:val="20"/>
          <w:szCs w:val="24"/>
          <w:rtl/>
          <w:lang w:bidi="fa-IR"/>
        </w:rPr>
        <w:t>ق</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افتند</w:t>
      </w:r>
      <w:r w:rsidR="00EF7796" w:rsidRPr="001876EC">
        <w:rPr>
          <w:rFonts w:cs="B Nazanin" w:hint="cs"/>
          <w:sz w:val="20"/>
          <w:szCs w:val="24"/>
          <w:rtl/>
          <w:lang w:bidi="fa-IR"/>
        </w:rPr>
        <w:t xml:space="preserve"> </w:t>
      </w:r>
      <w:r w:rsidRPr="001876EC">
        <w:rPr>
          <w:rFonts w:cs="B Nazanin"/>
          <w:sz w:val="20"/>
          <w:szCs w:val="24"/>
          <w:rtl/>
          <w:lang w:bidi="fa-IR"/>
        </w:rPr>
        <w:t>(48 ساعت). سپس ادامه فعال</w:t>
      </w:r>
      <w:r w:rsidRPr="001876EC">
        <w:rPr>
          <w:rFonts w:cs="B Nazanin" w:hint="cs"/>
          <w:sz w:val="20"/>
          <w:szCs w:val="24"/>
          <w:rtl/>
          <w:lang w:bidi="fa-IR"/>
        </w:rPr>
        <w:t>ی</w:t>
      </w:r>
      <w:r w:rsidRPr="001876EC">
        <w:rPr>
          <w:rFonts w:cs="B Nazanin" w:hint="eastAsia"/>
          <w:sz w:val="20"/>
          <w:szCs w:val="24"/>
          <w:rtl/>
          <w:lang w:bidi="fa-IR"/>
        </w:rPr>
        <w:t>ت</w:t>
      </w:r>
      <w:r w:rsidR="00364953">
        <w:rPr>
          <w:rFonts w:cs="B Nazanin" w:hint="cs"/>
          <w:sz w:val="20"/>
          <w:szCs w:val="24"/>
          <w:rtl/>
          <w:lang w:bidi="fa-IR"/>
        </w:rPr>
        <w:t>‌</w:t>
      </w:r>
      <w:r w:rsidRPr="001876EC">
        <w:rPr>
          <w:rFonts w:cs="B Nazanin"/>
          <w:sz w:val="20"/>
          <w:szCs w:val="24"/>
          <w:rtl/>
          <w:lang w:bidi="fa-IR"/>
        </w:rPr>
        <w:t xml:space="preserve">ها در حضورشان صورت </w:t>
      </w:r>
      <w:r w:rsidR="00E6388C" w:rsidRPr="001876EC">
        <w:rPr>
          <w:rFonts w:cs="B Nazanin" w:hint="cs"/>
          <w:sz w:val="20"/>
          <w:szCs w:val="24"/>
          <w:rtl/>
          <w:lang w:bidi="fa-IR"/>
        </w:rPr>
        <w:t>می</w:t>
      </w:r>
      <w:r w:rsidR="00364953">
        <w:rPr>
          <w:rFonts w:cs="B Nazanin" w:hint="eastAsia"/>
          <w:sz w:val="20"/>
          <w:szCs w:val="24"/>
          <w:rtl/>
          <w:lang w:bidi="fa-IR"/>
        </w:rPr>
        <w:t>‌</w:t>
      </w:r>
      <w:r w:rsidR="00E6388C" w:rsidRPr="001876EC">
        <w:rPr>
          <w:rFonts w:cs="B Nazanin" w:hint="cs"/>
          <w:sz w:val="20"/>
          <w:szCs w:val="24"/>
          <w:rtl/>
          <w:lang w:bidi="fa-IR"/>
        </w:rPr>
        <w:t>پذیرد</w:t>
      </w:r>
      <w:r w:rsidRPr="001876EC">
        <w:rPr>
          <w:rFonts w:cs="B Nazanin"/>
          <w:sz w:val="20"/>
          <w:szCs w:val="24"/>
          <w:rtl/>
          <w:lang w:bidi="fa-IR"/>
        </w:rPr>
        <w:t>.</w:t>
      </w:r>
    </w:p>
    <w:p w:rsidR="00C207C6" w:rsidRPr="001876EC" w:rsidRDefault="00C207C6" w:rsidP="00730E95">
      <w:pPr>
        <w:pStyle w:val="ListParagraph"/>
        <w:numPr>
          <w:ilvl w:val="3"/>
          <w:numId w:val="16"/>
        </w:numPr>
        <w:bidi/>
        <w:spacing w:line="276" w:lineRule="auto"/>
        <w:ind w:left="1416" w:hanging="1418"/>
        <w:jc w:val="both"/>
        <w:rPr>
          <w:rFonts w:cs="B Nazanin"/>
          <w:sz w:val="20"/>
          <w:szCs w:val="24"/>
          <w:lang w:bidi="fa-IR"/>
        </w:rPr>
      </w:pPr>
      <w:r w:rsidRPr="001876EC">
        <w:rPr>
          <w:rFonts w:cs="B Nazanin"/>
          <w:sz w:val="20"/>
          <w:szCs w:val="24"/>
          <w:rtl/>
          <w:lang w:bidi="fa-IR"/>
        </w:rPr>
        <w:t>واحد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گروه مربوطه و واحد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مطابق با وظا</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sz w:val="20"/>
          <w:szCs w:val="24"/>
          <w:rtl/>
          <w:lang w:bidi="fa-IR"/>
        </w:rPr>
        <w:t xml:space="preserve"> عملکرد</w:t>
      </w:r>
      <w:r w:rsidRPr="001876EC">
        <w:rPr>
          <w:rFonts w:cs="B Nazanin" w:hint="cs"/>
          <w:sz w:val="20"/>
          <w:szCs w:val="24"/>
          <w:rtl/>
          <w:lang w:bidi="fa-IR"/>
        </w:rPr>
        <w:t>ی</w:t>
      </w:r>
      <w:r w:rsidRPr="001876EC">
        <w:rPr>
          <w:rFonts w:cs="B Nazanin"/>
          <w:sz w:val="20"/>
          <w:szCs w:val="24"/>
          <w:rtl/>
          <w:lang w:bidi="fa-IR"/>
        </w:rPr>
        <w:t xml:space="preserve"> خود مسئول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ابزار بازرس</w:t>
      </w:r>
      <w:r w:rsidRPr="001876EC">
        <w:rPr>
          <w:rFonts w:cs="B Nazanin" w:hint="cs"/>
          <w:sz w:val="20"/>
          <w:szCs w:val="24"/>
          <w:rtl/>
          <w:lang w:bidi="fa-IR"/>
        </w:rPr>
        <w:t>ی</w:t>
      </w:r>
      <w:r w:rsidRPr="001876EC">
        <w:rPr>
          <w:rFonts w:cs="B Nazanin"/>
          <w:sz w:val="20"/>
          <w:szCs w:val="24"/>
          <w:rtl/>
          <w:lang w:bidi="fa-IR"/>
        </w:rPr>
        <w:t xml:space="preserve"> و ترت</w:t>
      </w:r>
      <w:r w:rsidRPr="001876EC">
        <w:rPr>
          <w:rFonts w:cs="B Nazanin" w:hint="cs"/>
          <w:sz w:val="20"/>
          <w:szCs w:val="24"/>
          <w:rtl/>
          <w:lang w:bidi="fa-IR"/>
        </w:rPr>
        <w:t>ی</w:t>
      </w:r>
      <w:r w:rsidRPr="001876EC">
        <w:rPr>
          <w:rFonts w:cs="B Nazanin" w:hint="eastAsia"/>
          <w:sz w:val="20"/>
          <w:szCs w:val="24"/>
          <w:rtl/>
          <w:lang w:bidi="fa-IR"/>
        </w:rPr>
        <w:t>ب</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ها را مطابق با الزامات مورد توافق را انجام م</w:t>
      </w:r>
      <w:r w:rsidRPr="001876EC">
        <w:rPr>
          <w:rFonts w:cs="B Nazanin" w:hint="cs"/>
          <w:sz w:val="20"/>
          <w:szCs w:val="24"/>
          <w:rtl/>
          <w:lang w:bidi="fa-IR"/>
        </w:rPr>
        <w:t>ی</w:t>
      </w:r>
      <w:r w:rsidRPr="001876EC">
        <w:rPr>
          <w:rFonts w:cs="B Nazanin"/>
          <w:sz w:val="20"/>
          <w:szCs w:val="24"/>
          <w:rtl/>
          <w:lang w:bidi="fa-IR"/>
        </w:rPr>
        <w:t xml:space="preserve"> دهند.</w:t>
      </w:r>
    </w:p>
    <w:p w:rsidR="00C207C6" w:rsidRPr="001876EC" w:rsidRDefault="00C207C6" w:rsidP="00364953">
      <w:pPr>
        <w:pStyle w:val="ListParagraph"/>
        <w:numPr>
          <w:ilvl w:val="3"/>
          <w:numId w:val="16"/>
        </w:numPr>
        <w:bidi/>
        <w:spacing w:line="276" w:lineRule="auto"/>
        <w:ind w:left="1416" w:hanging="1418"/>
        <w:jc w:val="both"/>
        <w:rPr>
          <w:rFonts w:cs="B Nazanin"/>
          <w:sz w:val="20"/>
          <w:szCs w:val="24"/>
          <w:lang w:bidi="fa-IR"/>
        </w:rPr>
      </w:pPr>
      <w:r w:rsidRPr="001876EC">
        <w:rPr>
          <w:rFonts w:cs="B Nazanin"/>
          <w:sz w:val="20"/>
          <w:szCs w:val="24"/>
          <w:rtl/>
          <w:lang w:bidi="fa-IR"/>
        </w:rPr>
        <w:t>بعد از تکم</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جوشکار</w:t>
      </w:r>
      <w:r w:rsidRPr="001876EC">
        <w:rPr>
          <w:rFonts w:cs="B Nazanin" w:hint="cs"/>
          <w:sz w:val="20"/>
          <w:szCs w:val="24"/>
          <w:rtl/>
          <w:lang w:bidi="fa-IR"/>
        </w:rPr>
        <w:t>ی</w:t>
      </w:r>
      <w:r w:rsidRPr="001876EC">
        <w:rPr>
          <w:rFonts w:cs="B Nazanin"/>
          <w:sz w:val="20"/>
          <w:szCs w:val="24"/>
          <w:rtl/>
          <w:lang w:bidi="fa-IR"/>
        </w:rPr>
        <w:t xml:space="preserve"> قطعات،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چشم</w:t>
      </w:r>
      <w:r w:rsidRPr="001876EC">
        <w:rPr>
          <w:rFonts w:cs="B Nazanin" w:hint="cs"/>
          <w:sz w:val="20"/>
          <w:szCs w:val="24"/>
          <w:rtl/>
          <w:lang w:bidi="fa-IR"/>
        </w:rPr>
        <w:t>ی</w:t>
      </w:r>
      <w:r w:rsidRPr="001876EC">
        <w:rPr>
          <w:rFonts w:cs="B Nazanin"/>
          <w:sz w:val="20"/>
          <w:szCs w:val="24"/>
          <w:rtl/>
          <w:lang w:bidi="fa-IR"/>
        </w:rPr>
        <w:t xml:space="preserve"> مطابق با استانداردها</w:t>
      </w:r>
      <w:r w:rsidRPr="001876EC">
        <w:rPr>
          <w:rFonts w:cs="B Nazanin" w:hint="cs"/>
          <w:sz w:val="20"/>
          <w:szCs w:val="24"/>
          <w:rtl/>
          <w:lang w:bidi="fa-IR"/>
        </w:rPr>
        <w:t>ی</w:t>
      </w:r>
      <w:r w:rsidRPr="001876EC">
        <w:rPr>
          <w:rFonts w:cs="B Nazanin"/>
          <w:sz w:val="20"/>
          <w:szCs w:val="24"/>
          <w:rtl/>
          <w:lang w:bidi="fa-IR"/>
        </w:rPr>
        <w:t xml:space="preserve"> ساخت محصول انجام م</w:t>
      </w:r>
      <w:r w:rsidRPr="001876EC">
        <w:rPr>
          <w:rFonts w:cs="B Nazanin" w:hint="cs"/>
          <w:sz w:val="20"/>
          <w:szCs w:val="24"/>
          <w:rtl/>
          <w:lang w:bidi="fa-IR"/>
        </w:rPr>
        <w:t>ی</w:t>
      </w:r>
      <w:r w:rsidR="00364953">
        <w:rPr>
          <w:rFonts w:cs="B Nazanin" w:hint="cs"/>
          <w:sz w:val="20"/>
          <w:szCs w:val="24"/>
          <w:rtl/>
          <w:lang w:bidi="fa-IR"/>
        </w:rPr>
        <w:t>‌</w:t>
      </w:r>
      <w:r w:rsidRPr="001876EC">
        <w:rPr>
          <w:rFonts w:cs="B Nazanin"/>
          <w:sz w:val="20"/>
          <w:szCs w:val="24"/>
          <w:rtl/>
          <w:lang w:bidi="fa-IR"/>
        </w:rPr>
        <w:t>شود. در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جوش و مواد پا</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موارد</w:t>
      </w:r>
      <w:r w:rsidRPr="001876EC">
        <w:rPr>
          <w:rFonts w:cs="B Nazanin" w:hint="cs"/>
          <w:sz w:val="20"/>
          <w:szCs w:val="24"/>
          <w:rtl/>
          <w:lang w:bidi="fa-IR"/>
        </w:rPr>
        <w:t>ی</w:t>
      </w:r>
      <w:r w:rsidRPr="001876EC">
        <w:rPr>
          <w:rFonts w:cs="B Nazanin"/>
          <w:sz w:val="20"/>
          <w:szCs w:val="24"/>
          <w:rtl/>
          <w:lang w:bidi="fa-IR"/>
        </w:rPr>
        <w:t xml:space="preserve"> از قب</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ع</w:t>
      </w:r>
      <w:r w:rsidRPr="001876EC">
        <w:rPr>
          <w:rFonts w:cs="B Nazanin" w:hint="cs"/>
          <w:sz w:val="20"/>
          <w:szCs w:val="24"/>
          <w:rtl/>
          <w:lang w:bidi="fa-IR"/>
        </w:rPr>
        <w:t>ی</w:t>
      </w:r>
      <w:r w:rsidRPr="001876EC">
        <w:rPr>
          <w:rFonts w:cs="B Nazanin" w:hint="eastAsia"/>
          <w:sz w:val="20"/>
          <w:szCs w:val="24"/>
          <w:rtl/>
          <w:lang w:bidi="fa-IR"/>
        </w:rPr>
        <w:t>وب</w:t>
      </w:r>
      <w:r w:rsidRPr="001876EC">
        <w:rPr>
          <w:rFonts w:cs="B Nazanin"/>
          <w:sz w:val="20"/>
          <w:szCs w:val="24"/>
          <w:rtl/>
          <w:lang w:bidi="fa-IR"/>
        </w:rPr>
        <w:t xml:space="preserve"> سطح</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پاشش جوش (</w:t>
      </w:r>
      <w:r w:rsidRPr="001876EC">
        <w:rPr>
          <w:rFonts w:cs="B Nazanin"/>
          <w:sz w:val="20"/>
          <w:lang w:bidi="fa-IR"/>
        </w:rPr>
        <w:t>Spotter</w:t>
      </w:r>
      <w:r w:rsidRPr="001876EC">
        <w:rPr>
          <w:rFonts w:cs="B Nazanin"/>
          <w:sz w:val="20"/>
          <w:szCs w:val="24"/>
          <w:rtl/>
          <w:lang w:bidi="fa-IR"/>
        </w:rPr>
        <w:t>)، سوختگ</w:t>
      </w:r>
      <w:r w:rsidRPr="001876EC">
        <w:rPr>
          <w:rFonts w:cs="B Nazanin" w:hint="cs"/>
          <w:sz w:val="20"/>
          <w:szCs w:val="24"/>
          <w:rtl/>
          <w:lang w:bidi="fa-IR"/>
        </w:rPr>
        <w:t>ی</w:t>
      </w:r>
      <w:r w:rsidR="00364953">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کناره جوش (</w:t>
      </w:r>
      <w:r w:rsidRPr="001876EC">
        <w:rPr>
          <w:rFonts w:cs="B Nazanin"/>
          <w:sz w:val="20"/>
          <w:lang w:bidi="fa-IR"/>
        </w:rPr>
        <w:t>Under</w:t>
      </w:r>
      <w:r w:rsidRPr="001876EC">
        <w:rPr>
          <w:rFonts w:cs="B Nazanin"/>
          <w:sz w:val="20"/>
          <w:szCs w:val="24"/>
          <w:lang w:bidi="fa-IR"/>
        </w:rPr>
        <w:t xml:space="preserve"> </w:t>
      </w:r>
      <w:r w:rsidRPr="001876EC">
        <w:rPr>
          <w:rFonts w:cs="B Nazanin"/>
          <w:sz w:val="20"/>
          <w:lang w:bidi="fa-IR"/>
        </w:rPr>
        <w:t>Cut</w:t>
      </w:r>
      <w:r w:rsidRPr="001876EC">
        <w:rPr>
          <w:rFonts w:cs="B Nazanin"/>
          <w:sz w:val="20"/>
          <w:szCs w:val="24"/>
          <w:rtl/>
          <w:lang w:bidi="fa-IR"/>
        </w:rPr>
        <w:t>)، حجم جوش و .... بررس</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00364953">
        <w:rPr>
          <w:rFonts w:cs="B Nazanin" w:hint="cs"/>
          <w:sz w:val="20"/>
          <w:szCs w:val="24"/>
          <w:rtl/>
          <w:lang w:bidi="fa-IR"/>
        </w:rPr>
        <w:t>‌</w:t>
      </w:r>
      <w:r w:rsidRPr="001876EC">
        <w:rPr>
          <w:rFonts w:cs="B Nazanin"/>
          <w:sz w:val="20"/>
          <w:szCs w:val="24"/>
          <w:rtl/>
          <w:lang w:bidi="fa-IR"/>
        </w:rPr>
        <w:t>گردد.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موا</w:t>
      </w:r>
      <w:r w:rsidRPr="001876EC">
        <w:rPr>
          <w:rFonts w:cs="B Nazanin" w:hint="eastAsia"/>
          <w:sz w:val="20"/>
          <w:szCs w:val="24"/>
          <w:rtl/>
          <w:lang w:bidi="fa-IR"/>
        </w:rPr>
        <w:t>رد</w:t>
      </w:r>
      <w:r w:rsidRPr="001876EC">
        <w:rPr>
          <w:rFonts w:cs="B Nazanin"/>
          <w:sz w:val="20"/>
          <w:szCs w:val="24"/>
          <w:rtl/>
          <w:lang w:bidi="fa-IR"/>
        </w:rPr>
        <w:t xml:space="preserve"> فوق به تفض</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در "روش اجرا</w:t>
      </w:r>
      <w:r w:rsidRPr="001876EC">
        <w:rPr>
          <w:rFonts w:cs="B Nazanin" w:hint="cs"/>
          <w:sz w:val="20"/>
          <w:szCs w:val="24"/>
          <w:rtl/>
          <w:lang w:bidi="fa-IR"/>
        </w:rPr>
        <w:t>یی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R20Z002</w:t>
      </w:r>
      <w:r w:rsidRPr="001876EC">
        <w:rPr>
          <w:rFonts w:cs="B Nazanin"/>
          <w:sz w:val="20"/>
          <w:szCs w:val="24"/>
          <w:rtl/>
          <w:lang w:bidi="fa-IR"/>
        </w:rPr>
        <w:t xml:space="preserve">  شرح داده شده است.</w:t>
      </w:r>
    </w:p>
    <w:p w:rsidR="00C207C6" w:rsidRPr="001876EC" w:rsidRDefault="00C207C6" w:rsidP="00364953">
      <w:pPr>
        <w:pStyle w:val="ListParagraph"/>
        <w:numPr>
          <w:ilvl w:val="3"/>
          <w:numId w:val="16"/>
        </w:numPr>
        <w:bidi/>
        <w:spacing w:line="276" w:lineRule="auto"/>
        <w:ind w:left="1416" w:hanging="1418"/>
        <w:jc w:val="both"/>
        <w:rPr>
          <w:rFonts w:cs="B Nazanin"/>
          <w:sz w:val="20"/>
          <w:szCs w:val="24"/>
          <w:lang w:bidi="fa-IR"/>
        </w:rPr>
      </w:pPr>
      <w:r w:rsidRPr="001876EC">
        <w:rPr>
          <w:rFonts w:cs="B Nazanin"/>
          <w:sz w:val="20"/>
          <w:szCs w:val="24"/>
          <w:rtl/>
          <w:lang w:bidi="fa-IR"/>
        </w:rPr>
        <w:t>ابعاد قطعات ساخته شده و مونتاژ</w:t>
      </w:r>
      <w:r w:rsidRPr="001876EC">
        <w:rPr>
          <w:rFonts w:cs="B Nazanin" w:hint="cs"/>
          <w:sz w:val="20"/>
          <w:szCs w:val="24"/>
          <w:rtl/>
          <w:lang w:bidi="fa-IR"/>
        </w:rPr>
        <w:t>ی</w:t>
      </w:r>
      <w:r w:rsidRPr="001876EC">
        <w:rPr>
          <w:rFonts w:cs="B Nazanin"/>
          <w:sz w:val="20"/>
          <w:szCs w:val="24"/>
          <w:rtl/>
          <w:lang w:bidi="fa-IR"/>
        </w:rPr>
        <w:t xml:space="preserve"> مطابق استانداردها</w:t>
      </w:r>
      <w:r w:rsidRPr="001876EC">
        <w:rPr>
          <w:rFonts w:cs="B Nazanin" w:hint="cs"/>
          <w:sz w:val="20"/>
          <w:szCs w:val="24"/>
          <w:rtl/>
          <w:lang w:bidi="fa-IR"/>
        </w:rPr>
        <w:t>ی</w:t>
      </w:r>
      <w:r w:rsidRPr="001876EC">
        <w:rPr>
          <w:rFonts w:cs="B Nazanin"/>
          <w:sz w:val="20"/>
          <w:szCs w:val="24"/>
          <w:rtl/>
          <w:lang w:bidi="fa-IR"/>
        </w:rPr>
        <w:t xml:space="preserve"> ساخت و الزامات فن</w:t>
      </w:r>
      <w:r w:rsidRPr="001876EC">
        <w:rPr>
          <w:rFonts w:cs="B Nazanin" w:hint="cs"/>
          <w:sz w:val="20"/>
          <w:szCs w:val="24"/>
          <w:rtl/>
          <w:lang w:bidi="fa-IR"/>
        </w:rPr>
        <w:t>ی</w:t>
      </w:r>
      <w:r w:rsidRPr="001876EC">
        <w:rPr>
          <w:rFonts w:cs="B Nazanin"/>
          <w:sz w:val="20"/>
          <w:szCs w:val="24"/>
          <w:rtl/>
          <w:lang w:bidi="fa-IR"/>
        </w:rPr>
        <w:t xml:space="preserve"> کارفرما، از لحاظ محدوده تلرانس</w:t>
      </w:r>
      <w:r w:rsidR="00364953">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ابعاد</w:t>
      </w:r>
      <w:r w:rsidRPr="001876EC">
        <w:rPr>
          <w:rFonts w:cs="B Nazanin" w:hint="cs"/>
          <w:sz w:val="20"/>
          <w:szCs w:val="24"/>
          <w:rtl/>
          <w:lang w:bidi="fa-IR"/>
        </w:rPr>
        <w:t>ی</w:t>
      </w:r>
      <w:r w:rsidRPr="001876EC">
        <w:rPr>
          <w:rFonts w:cs="B Nazanin"/>
          <w:sz w:val="20"/>
          <w:szCs w:val="24"/>
          <w:rtl/>
          <w:lang w:bidi="fa-IR"/>
        </w:rPr>
        <w:t xml:space="preserve"> و هندس</w:t>
      </w:r>
      <w:r w:rsidRPr="001876EC">
        <w:rPr>
          <w:rFonts w:cs="B Nazanin" w:hint="cs"/>
          <w:sz w:val="20"/>
          <w:szCs w:val="24"/>
          <w:rtl/>
          <w:lang w:bidi="fa-IR"/>
        </w:rPr>
        <w:t>ی</w:t>
      </w:r>
      <w:r w:rsidRPr="001876EC">
        <w:rPr>
          <w:rFonts w:cs="B Nazanin"/>
          <w:sz w:val="20"/>
          <w:szCs w:val="24"/>
          <w:rtl/>
          <w:lang w:bidi="fa-IR"/>
        </w:rPr>
        <w:t xml:space="preserve"> مورد بازرس</w:t>
      </w:r>
      <w:r w:rsidRPr="001876EC">
        <w:rPr>
          <w:rFonts w:cs="B Nazanin" w:hint="cs"/>
          <w:sz w:val="20"/>
          <w:szCs w:val="24"/>
          <w:rtl/>
          <w:lang w:bidi="fa-IR"/>
        </w:rPr>
        <w:t>ی</w:t>
      </w:r>
      <w:r w:rsidRPr="001876EC">
        <w:rPr>
          <w:rFonts w:cs="B Nazanin"/>
          <w:sz w:val="20"/>
          <w:szCs w:val="24"/>
          <w:rtl/>
          <w:lang w:bidi="fa-IR"/>
        </w:rPr>
        <w:t xml:space="preserve"> قرار م</w:t>
      </w:r>
      <w:r w:rsidRPr="001876EC">
        <w:rPr>
          <w:rFonts w:cs="B Nazanin" w:hint="cs"/>
          <w:sz w:val="20"/>
          <w:szCs w:val="24"/>
          <w:rtl/>
          <w:lang w:bidi="fa-IR"/>
        </w:rPr>
        <w:t>ی</w:t>
      </w:r>
      <w:r w:rsidR="00364953">
        <w:rPr>
          <w:rFonts w:cs="B Nazanin" w:hint="eastAsia"/>
          <w:sz w:val="20"/>
          <w:szCs w:val="24"/>
          <w:rtl/>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رند</w:t>
      </w:r>
      <w:r w:rsidRPr="001876EC">
        <w:rPr>
          <w:rFonts w:cs="B Nazanin"/>
          <w:sz w:val="20"/>
          <w:szCs w:val="24"/>
          <w:rtl/>
          <w:lang w:bidi="fa-IR"/>
        </w:rPr>
        <w:t>.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موارد فوق به تف</w:t>
      </w:r>
      <w:r w:rsidR="001B7A18" w:rsidRPr="001876EC">
        <w:rPr>
          <w:rFonts w:cs="B Nazanin" w:hint="cs"/>
          <w:sz w:val="20"/>
          <w:szCs w:val="24"/>
          <w:rtl/>
          <w:lang w:bidi="fa-IR"/>
        </w:rPr>
        <w:t>ص</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در روش اجرا</w:t>
      </w:r>
      <w:r w:rsidRPr="001876EC">
        <w:rPr>
          <w:rFonts w:cs="B Nazanin" w:hint="cs"/>
          <w:sz w:val="20"/>
          <w:szCs w:val="24"/>
          <w:rtl/>
          <w:lang w:bidi="fa-IR"/>
        </w:rPr>
        <w:t>یی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R20Z002</w:t>
      </w:r>
      <w:r w:rsidRPr="001876EC">
        <w:rPr>
          <w:rFonts w:cs="B Nazanin"/>
          <w:sz w:val="20"/>
          <w:szCs w:val="24"/>
          <w:rtl/>
          <w:lang w:bidi="fa-IR"/>
        </w:rPr>
        <w:t xml:space="preserve">  شرح داده شده است.</w:t>
      </w:r>
    </w:p>
    <w:p w:rsidR="00C207C6" w:rsidRPr="001876EC" w:rsidRDefault="00C207C6" w:rsidP="00730E95">
      <w:pPr>
        <w:pStyle w:val="ListParagraph"/>
        <w:numPr>
          <w:ilvl w:val="2"/>
          <w:numId w:val="16"/>
        </w:numPr>
        <w:bidi/>
        <w:spacing w:line="276" w:lineRule="auto"/>
        <w:ind w:left="1416" w:hanging="1418"/>
        <w:rPr>
          <w:rFonts w:cs="B Nazanin"/>
          <w:sz w:val="20"/>
          <w:szCs w:val="24"/>
          <w:lang w:bidi="fa-IR"/>
        </w:rPr>
      </w:pPr>
      <w:r w:rsidRPr="001876EC">
        <w:rPr>
          <w:rFonts w:cs="B Nazanin"/>
          <w:sz w:val="20"/>
          <w:szCs w:val="24"/>
          <w:rtl/>
          <w:lang w:bidi="fa-IR"/>
        </w:rPr>
        <w:t>تست غ</w:t>
      </w:r>
      <w:r w:rsidRPr="001876EC">
        <w:rPr>
          <w:rFonts w:cs="B Nazanin" w:hint="cs"/>
          <w:sz w:val="20"/>
          <w:szCs w:val="24"/>
          <w:rtl/>
          <w:lang w:bidi="fa-IR"/>
        </w:rPr>
        <w:t>ی</w:t>
      </w:r>
      <w:r w:rsidRPr="001876EC">
        <w:rPr>
          <w:rFonts w:cs="B Nazanin" w:hint="eastAsia"/>
          <w:sz w:val="20"/>
          <w:szCs w:val="24"/>
          <w:rtl/>
          <w:lang w:bidi="fa-IR"/>
        </w:rPr>
        <w:t>رمخرب</w:t>
      </w:r>
    </w:p>
    <w:p w:rsidR="00C207C6" w:rsidRPr="001876EC" w:rsidRDefault="00C207C6" w:rsidP="00E77328">
      <w:pPr>
        <w:pStyle w:val="af4"/>
      </w:pPr>
      <w:r w:rsidRPr="001876EC">
        <w:rPr>
          <w:rFonts w:hint="eastAsia"/>
          <w:rtl/>
        </w:rPr>
        <w:t>شرکت</w:t>
      </w:r>
      <w:r w:rsidRPr="001876EC">
        <w:rPr>
          <w:rtl/>
        </w:rPr>
        <w:t xml:space="preserve">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تست غ</w:t>
      </w:r>
      <w:r w:rsidRPr="001876EC">
        <w:rPr>
          <w:rFonts w:hint="cs"/>
          <w:rtl/>
        </w:rPr>
        <w:t>ی</w:t>
      </w:r>
      <w:r w:rsidRPr="001876EC">
        <w:rPr>
          <w:rFonts w:hint="eastAsia"/>
          <w:rtl/>
        </w:rPr>
        <w:t>ر</w:t>
      </w:r>
      <w:r w:rsidRPr="001876EC">
        <w:rPr>
          <w:rtl/>
        </w:rPr>
        <w:t xml:space="preserve"> مخرب را با روش</w:t>
      </w:r>
      <w:r w:rsidR="00E77328">
        <w:rPr>
          <w:rFonts w:hint="cs"/>
          <w:rtl/>
        </w:rPr>
        <w:t>‌</w:t>
      </w:r>
      <w:r w:rsidRPr="001876EC">
        <w:rPr>
          <w:rtl/>
        </w:rPr>
        <w:t>ها</w:t>
      </w:r>
      <w:r w:rsidRPr="001876EC">
        <w:rPr>
          <w:rFonts w:hint="cs"/>
          <w:rtl/>
        </w:rPr>
        <w:t>ی</w:t>
      </w:r>
      <w:r w:rsidRPr="001876EC">
        <w:rPr>
          <w:rtl/>
        </w:rPr>
        <w:t xml:space="preserve"> ز</w:t>
      </w:r>
      <w:r w:rsidRPr="001876EC">
        <w:rPr>
          <w:rFonts w:hint="cs"/>
          <w:rtl/>
        </w:rPr>
        <w:t>ی</w:t>
      </w:r>
      <w:r w:rsidRPr="001876EC">
        <w:rPr>
          <w:rFonts w:hint="eastAsia"/>
          <w:rtl/>
        </w:rPr>
        <w:t>ر</w:t>
      </w:r>
      <w:r w:rsidRPr="001876EC">
        <w:rPr>
          <w:rtl/>
        </w:rPr>
        <w:t xml:space="preserve"> انجام م</w:t>
      </w:r>
      <w:r w:rsidRPr="001876EC">
        <w:rPr>
          <w:rFonts w:hint="cs"/>
          <w:rtl/>
        </w:rPr>
        <w:t>ی</w:t>
      </w:r>
      <w:r w:rsidR="00E77328">
        <w:rPr>
          <w:rFonts w:hint="cs"/>
          <w:rtl/>
        </w:rPr>
        <w:t>‌</w:t>
      </w:r>
      <w:r w:rsidRPr="001876EC">
        <w:rPr>
          <w:rtl/>
        </w:rPr>
        <w:t>دهد:</w:t>
      </w:r>
    </w:p>
    <w:p w:rsidR="00C207C6" w:rsidRPr="001876EC" w:rsidRDefault="00C207C6" w:rsidP="00EF5D30">
      <w:pPr>
        <w:pStyle w:val="af7"/>
      </w:pPr>
      <w:r w:rsidRPr="001876EC">
        <w:rPr>
          <w:rFonts w:hint="eastAsia"/>
          <w:rtl/>
        </w:rPr>
        <w:t>تست</w:t>
      </w:r>
      <w:r w:rsidRPr="001876EC">
        <w:rPr>
          <w:rtl/>
        </w:rPr>
        <w:t xml:space="preserve"> ذرات مغناط</w:t>
      </w:r>
      <w:r w:rsidRPr="001876EC">
        <w:rPr>
          <w:rFonts w:hint="cs"/>
          <w:rtl/>
        </w:rPr>
        <w:t>ی</w:t>
      </w:r>
      <w:r w:rsidRPr="001876EC">
        <w:rPr>
          <w:rFonts w:hint="eastAsia"/>
          <w:rtl/>
        </w:rPr>
        <w:t>س</w:t>
      </w:r>
      <w:r w:rsidRPr="001876EC">
        <w:rPr>
          <w:rFonts w:hint="cs"/>
          <w:rtl/>
        </w:rPr>
        <w:t>ی</w:t>
      </w:r>
    </w:p>
    <w:p w:rsidR="00C207C6" w:rsidRPr="001876EC" w:rsidRDefault="00C207C6" w:rsidP="00EF5D30">
      <w:pPr>
        <w:pStyle w:val="af7"/>
      </w:pPr>
      <w:r w:rsidRPr="001876EC">
        <w:rPr>
          <w:rFonts w:hint="eastAsia"/>
          <w:rtl/>
        </w:rPr>
        <w:t>تست</w:t>
      </w:r>
      <w:r w:rsidRPr="001876EC">
        <w:rPr>
          <w:rtl/>
        </w:rPr>
        <w:t xml:space="preserve"> ما</w:t>
      </w:r>
      <w:r w:rsidRPr="001876EC">
        <w:rPr>
          <w:rFonts w:hint="cs"/>
          <w:rtl/>
        </w:rPr>
        <w:t>ی</w:t>
      </w:r>
      <w:r w:rsidRPr="001876EC">
        <w:rPr>
          <w:rFonts w:hint="eastAsia"/>
          <w:rtl/>
        </w:rPr>
        <w:t>عات</w:t>
      </w:r>
      <w:r w:rsidR="00E77328">
        <w:rPr>
          <w:rtl/>
        </w:rPr>
        <w:t xml:space="preserve"> نافذ</w:t>
      </w:r>
    </w:p>
    <w:p w:rsidR="00C207C6" w:rsidRPr="001876EC" w:rsidRDefault="00C207C6" w:rsidP="00EF5D30">
      <w:pPr>
        <w:pStyle w:val="af7"/>
      </w:pPr>
      <w:r w:rsidRPr="001876EC">
        <w:rPr>
          <w:rFonts w:hint="eastAsia"/>
          <w:rtl/>
        </w:rPr>
        <w:t>تست</w:t>
      </w:r>
      <w:r w:rsidRPr="001876EC">
        <w:rPr>
          <w:rtl/>
        </w:rPr>
        <w:t xml:space="preserve"> اولتراسون</w:t>
      </w:r>
      <w:r w:rsidRPr="001876EC">
        <w:rPr>
          <w:rFonts w:hint="cs"/>
          <w:rtl/>
        </w:rPr>
        <w:t>ی</w:t>
      </w:r>
      <w:r w:rsidRPr="001876EC">
        <w:rPr>
          <w:rFonts w:hint="eastAsia"/>
          <w:rtl/>
        </w:rPr>
        <w:t>ک</w:t>
      </w:r>
    </w:p>
    <w:p w:rsidR="00C207C6" w:rsidRPr="001876EC" w:rsidRDefault="00C207C6" w:rsidP="00EF5D30">
      <w:pPr>
        <w:pStyle w:val="af7"/>
      </w:pPr>
      <w:r w:rsidRPr="001876EC">
        <w:rPr>
          <w:rFonts w:hint="eastAsia"/>
          <w:rtl/>
        </w:rPr>
        <w:t>تست</w:t>
      </w:r>
      <w:r w:rsidRPr="001876EC">
        <w:rPr>
          <w:rtl/>
        </w:rPr>
        <w:t xml:space="preserve"> راد</w:t>
      </w:r>
      <w:r w:rsidRPr="001876EC">
        <w:rPr>
          <w:rFonts w:hint="cs"/>
          <w:rtl/>
        </w:rPr>
        <w:t>ی</w:t>
      </w:r>
      <w:r w:rsidRPr="001876EC">
        <w:rPr>
          <w:rFonts w:hint="eastAsia"/>
          <w:rtl/>
        </w:rPr>
        <w:t>وگراف</w:t>
      </w:r>
      <w:r w:rsidRPr="001876EC">
        <w:rPr>
          <w:rFonts w:hint="cs"/>
          <w:rtl/>
        </w:rPr>
        <w:t>ی</w:t>
      </w:r>
    </w:p>
    <w:p w:rsidR="00C207C6" w:rsidRPr="001876EC" w:rsidRDefault="00C207C6" w:rsidP="0035466D">
      <w:pPr>
        <w:pStyle w:val="af4"/>
      </w:pPr>
      <w:r w:rsidRPr="001876EC">
        <w:rPr>
          <w:rFonts w:hint="eastAsia"/>
          <w:rtl/>
        </w:rPr>
        <w:t>روش</w:t>
      </w:r>
      <w:r w:rsidRPr="001876EC">
        <w:rPr>
          <w:rtl/>
        </w:rPr>
        <w:t xml:space="preserve"> انجام کل</w:t>
      </w:r>
      <w:r w:rsidRPr="001876EC">
        <w:rPr>
          <w:rFonts w:hint="cs"/>
          <w:rtl/>
        </w:rPr>
        <w:t>ی</w:t>
      </w:r>
      <w:r w:rsidRPr="001876EC">
        <w:rPr>
          <w:rFonts w:hint="eastAsia"/>
          <w:rtl/>
        </w:rPr>
        <w:t>ه</w:t>
      </w:r>
      <w:r w:rsidRPr="001876EC">
        <w:rPr>
          <w:rtl/>
        </w:rPr>
        <w:t xml:space="preserve"> تست</w:t>
      </w:r>
      <w:r w:rsidR="00E77328">
        <w:rPr>
          <w:rFonts w:hint="cs"/>
          <w:rtl/>
        </w:rPr>
        <w:t>‌</w:t>
      </w:r>
      <w:r w:rsidRPr="001876EC">
        <w:rPr>
          <w:rtl/>
        </w:rPr>
        <w:t>ها</w:t>
      </w:r>
      <w:r w:rsidRPr="001876EC">
        <w:rPr>
          <w:rFonts w:hint="cs"/>
          <w:rtl/>
        </w:rPr>
        <w:t>ی</w:t>
      </w:r>
      <w:r w:rsidRPr="001876EC">
        <w:rPr>
          <w:rtl/>
        </w:rPr>
        <w:t xml:space="preserve"> غ</w:t>
      </w:r>
      <w:r w:rsidRPr="001876EC">
        <w:rPr>
          <w:rFonts w:hint="cs"/>
          <w:rtl/>
        </w:rPr>
        <w:t>ی</w:t>
      </w:r>
      <w:r w:rsidRPr="001876EC">
        <w:rPr>
          <w:rFonts w:hint="eastAsia"/>
          <w:rtl/>
        </w:rPr>
        <w:t>رمخرب</w:t>
      </w:r>
      <w:r w:rsidRPr="001876EC">
        <w:rPr>
          <w:rtl/>
        </w:rPr>
        <w:t xml:space="preserve"> و بازرس</w:t>
      </w:r>
      <w:r w:rsidRPr="001876EC">
        <w:rPr>
          <w:rFonts w:hint="cs"/>
          <w:rtl/>
        </w:rPr>
        <w:t>ی</w:t>
      </w:r>
      <w:r w:rsidRPr="001876EC">
        <w:rPr>
          <w:rtl/>
        </w:rPr>
        <w:t xml:space="preserve"> تجه</w:t>
      </w:r>
      <w:r w:rsidRPr="001876EC">
        <w:rPr>
          <w:rFonts w:hint="cs"/>
          <w:rtl/>
        </w:rPr>
        <w:t>ی</w:t>
      </w:r>
      <w:r w:rsidRPr="001876EC">
        <w:rPr>
          <w:rFonts w:hint="eastAsia"/>
          <w:rtl/>
        </w:rPr>
        <w:t>زات</w:t>
      </w:r>
      <w:r w:rsidRPr="001876EC">
        <w:rPr>
          <w:rtl/>
        </w:rPr>
        <w:t xml:space="preserve"> </w:t>
      </w:r>
      <w:r w:rsidR="0035466D">
        <w:rPr>
          <w:rFonts w:hint="cs"/>
          <w:rtl/>
        </w:rPr>
        <w:t>مطابق</w:t>
      </w:r>
      <w:r w:rsidRPr="001876EC">
        <w:rPr>
          <w:rtl/>
        </w:rPr>
        <w:t xml:space="preserve"> روش اجرا</w:t>
      </w:r>
      <w:r w:rsidRPr="001876EC">
        <w:rPr>
          <w:rFonts w:hint="cs"/>
          <w:rtl/>
        </w:rPr>
        <w:t>یی</w:t>
      </w:r>
      <w:r w:rsidRPr="001876EC">
        <w:rPr>
          <w:rtl/>
        </w:rPr>
        <w:t xml:space="preserve"> تست و بازرس</w:t>
      </w:r>
      <w:r w:rsidRPr="001876EC">
        <w:rPr>
          <w:rFonts w:hint="cs"/>
          <w:rtl/>
        </w:rPr>
        <w:t>ی</w:t>
      </w:r>
      <w:r w:rsidRPr="001876EC">
        <w:rPr>
          <w:rtl/>
        </w:rPr>
        <w:t xml:space="preserve"> با کد </w:t>
      </w:r>
      <w:r w:rsidRPr="001876EC">
        <w:t>R20Z002</w:t>
      </w:r>
      <w:r w:rsidRPr="001876EC">
        <w:rPr>
          <w:rtl/>
        </w:rPr>
        <w:t xml:space="preserve"> و دستورالعمل تست راد</w:t>
      </w:r>
      <w:r w:rsidRPr="001876EC">
        <w:rPr>
          <w:rFonts w:hint="cs"/>
          <w:rtl/>
        </w:rPr>
        <w:t>ی</w:t>
      </w:r>
      <w:r w:rsidRPr="001876EC">
        <w:rPr>
          <w:rFonts w:hint="eastAsia"/>
          <w:rtl/>
        </w:rPr>
        <w:t>وگراف</w:t>
      </w:r>
      <w:r w:rsidRPr="001876EC">
        <w:rPr>
          <w:rFonts w:hint="cs"/>
          <w:rtl/>
        </w:rPr>
        <w:t>ی</w:t>
      </w:r>
      <w:r w:rsidRPr="001876EC">
        <w:rPr>
          <w:rtl/>
        </w:rPr>
        <w:t xml:space="preserve"> با کد </w:t>
      </w:r>
      <w:r w:rsidRPr="001876EC">
        <w:t>W20Z007</w:t>
      </w:r>
      <w:r w:rsidRPr="001876EC">
        <w:rPr>
          <w:rtl/>
        </w:rPr>
        <w:t xml:space="preserve">  و دستورالعمل تست اولتراسون</w:t>
      </w:r>
      <w:r w:rsidRPr="001876EC">
        <w:rPr>
          <w:rFonts w:hint="cs"/>
          <w:rtl/>
        </w:rPr>
        <w:t>ی</w:t>
      </w:r>
      <w:r w:rsidRPr="001876EC">
        <w:rPr>
          <w:rFonts w:hint="eastAsia"/>
          <w:rtl/>
        </w:rPr>
        <w:t>ک</w:t>
      </w:r>
      <w:r w:rsidRPr="001876EC">
        <w:rPr>
          <w:rtl/>
        </w:rPr>
        <w:t xml:space="preserve"> با کد </w:t>
      </w:r>
      <w:r w:rsidRPr="001876EC">
        <w:t>W20Z006</w:t>
      </w:r>
      <w:r w:rsidRPr="001876EC">
        <w:rPr>
          <w:rtl/>
        </w:rPr>
        <w:t xml:space="preserve"> و دستورالعمل تست ذرات مغناط</w:t>
      </w:r>
      <w:r w:rsidRPr="001876EC">
        <w:rPr>
          <w:rFonts w:hint="cs"/>
          <w:rtl/>
        </w:rPr>
        <w:t>ی</w:t>
      </w:r>
      <w:r w:rsidRPr="001876EC">
        <w:rPr>
          <w:rFonts w:hint="eastAsia"/>
          <w:rtl/>
        </w:rPr>
        <w:t>س</w:t>
      </w:r>
      <w:r w:rsidRPr="001876EC">
        <w:rPr>
          <w:rFonts w:hint="cs"/>
          <w:rtl/>
        </w:rPr>
        <w:t>ی</w:t>
      </w:r>
      <w:r w:rsidRPr="001876EC">
        <w:rPr>
          <w:rtl/>
        </w:rPr>
        <w:t xml:space="preserve"> با کد  </w:t>
      </w:r>
      <w:r w:rsidRPr="001876EC">
        <w:t>W20Z005</w:t>
      </w:r>
      <w:r w:rsidRPr="001876EC">
        <w:rPr>
          <w:rtl/>
        </w:rPr>
        <w:t>و دستورالعمل تست ما</w:t>
      </w:r>
      <w:r w:rsidRPr="001876EC">
        <w:rPr>
          <w:rFonts w:hint="cs"/>
          <w:rtl/>
        </w:rPr>
        <w:t>ی</w:t>
      </w:r>
      <w:r w:rsidRPr="001876EC">
        <w:rPr>
          <w:rFonts w:hint="eastAsia"/>
          <w:rtl/>
        </w:rPr>
        <w:t>عات</w:t>
      </w:r>
      <w:r w:rsidRPr="001876EC">
        <w:rPr>
          <w:rtl/>
        </w:rPr>
        <w:t xml:space="preserve"> نافذ با کد </w:t>
      </w:r>
      <w:r w:rsidRPr="001876EC">
        <w:t>W20Z004</w:t>
      </w:r>
      <w:r w:rsidRPr="001876EC">
        <w:rPr>
          <w:rtl/>
        </w:rPr>
        <w:t xml:space="preserve"> تنظ</w:t>
      </w:r>
      <w:r w:rsidRPr="001876EC">
        <w:rPr>
          <w:rFonts w:hint="cs"/>
          <w:rtl/>
        </w:rPr>
        <w:t>ی</w:t>
      </w:r>
      <w:r w:rsidRPr="001876EC">
        <w:rPr>
          <w:rFonts w:hint="eastAsia"/>
          <w:rtl/>
        </w:rPr>
        <w:t>م</w:t>
      </w:r>
      <w:r w:rsidRPr="001876EC">
        <w:rPr>
          <w:rtl/>
        </w:rPr>
        <w:t xml:space="preserve"> شده است.</w:t>
      </w:r>
    </w:p>
    <w:p w:rsidR="00C207C6" w:rsidRPr="001876EC" w:rsidRDefault="00C207C6" w:rsidP="00852F54">
      <w:pPr>
        <w:pStyle w:val="ListParagraph"/>
        <w:numPr>
          <w:ilvl w:val="2"/>
          <w:numId w:val="16"/>
        </w:numPr>
        <w:bidi/>
        <w:spacing w:line="276" w:lineRule="auto"/>
        <w:ind w:left="1416" w:hanging="1418"/>
        <w:rPr>
          <w:rFonts w:cs="B Nazanin"/>
          <w:sz w:val="20"/>
          <w:szCs w:val="24"/>
          <w:lang w:bidi="fa-IR"/>
        </w:rPr>
      </w:pPr>
      <w:r w:rsidRPr="001876EC">
        <w:rPr>
          <w:rFonts w:cs="B Nazanin"/>
          <w:sz w:val="20"/>
          <w:szCs w:val="24"/>
          <w:rtl/>
          <w:lang w:bidi="fa-IR"/>
        </w:rPr>
        <w:t>تست ها</w:t>
      </w:r>
      <w:r w:rsidRPr="001876EC">
        <w:rPr>
          <w:rFonts w:cs="B Nazanin" w:hint="cs"/>
          <w:sz w:val="20"/>
          <w:szCs w:val="24"/>
          <w:rtl/>
          <w:lang w:bidi="fa-IR"/>
        </w:rPr>
        <w:t>ی</w:t>
      </w:r>
      <w:r w:rsidRPr="001876EC">
        <w:rPr>
          <w:rFonts w:cs="B Nazanin"/>
          <w:sz w:val="20"/>
          <w:szCs w:val="24"/>
          <w:rtl/>
          <w:lang w:bidi="fa-IR"/>
        </w:rPr>
        <w:t xml:space="preserve"> عملکرد</w:t>
      </w:r>
      <w:r w:rsidRPr="001876EC">
        <w:rPr>
          <w:rFonts w:cs="B Nazanin" w:hint="cs"/>
          <w:sz w:val="20"/>
          <w:szCs w:val="24"/>
          <w:rtl/>
          <w:lang w:bidi="fa-IR"/>
        </w:rPr>
        <w:t>ی</w:t>
      </w:r>
    </w:p>
    <w:p w:rsidR="00C207C6" w:rsidRPr="001876EC" w:rsidRDefault="00C207C6" w:rsidP="00976E79">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تست</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عملکرد</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و</w:t>
      </w:r>
      <w:r w:rsidRPr="001876EC">
        <w:rPr>
          <w:rFonts w:cs="B Nazanin" w:hint="cs"/>
          <w:sz w:val="20"/>
          <w:szCs w:val="24"/>
          <w:rtl/>
          <w:lang w:bidi="fa-IR"/>
        </w:rPr>
        <w:t>ی</w:t>
      </w:r>
      <w:r w:rsidRPr="001876EC">
        <w:rPr>
          <w:rFonts w:cs="B Nazanin" w:hint="eastAsia"/>
          <w:sz w:val="20"/>
          <w:szCs w:val="24"/>
          <w:rtl/>
          <w:lang w:bidi="fa-IR"/>
        </w:rPr>
        <w:t>ژگ</w:t>
      </w:r>
      <w:r w:rsidRPr="001876EC">
        <w:rPr>
          <w:rFonts w:cs="B Nazanin" w:hint="cs"/>
          <w:sz w:val="20"/>
          <w:szCs w:val="24"/>
          <w:rtl/>
          <w:lang w:bidi="fa-IR"/>
        </w:rPr>
        <w:t>ی</w:t>
      </w:r>
      <w:r w:rsidR="00976E79">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انتخاب</w:t>
      </w:r>
      <w:r w:rsidRPr="001876EC">
        <w:rPr>
          <w:rFonts w:cs="B Nazanin" w:hint="cs"/>
          <w:sz w:val="20"/>
          <w:szCs w:val="24"/>
          <w:rtl/>
          <w:lang w:bidi="fa-IR"/>
        </w:rPr>
        <w:t>ی</w:t>
      </w:r>
      <w:r w:rsidRPr="001876EC">
        <w:rPr>
          <w:rFonts w:cs="B Nazanin"/>
          <w:sz w:val="20"/>
          <w:szCs w:val="24"/>
          <w:rtl/>
          <w:lang w:bidi="fa-IR"/>
        </w:rPr>
        <w:t xml:space="preserve"> کالا و بررس</w:t>
      </w:r>
      <w:r w:rsidRPr="001876EC">
        <w:rPr>
          <w:rFonts w:cs="B Nazanin" w:hint="cs"/>
          <w:sz w:val="20"/>
          <w:szCs w:val="24"/>
          <w:rtl/>
          <w:lang w:bidi="fa-IR"/>
        </w:rPr>
        <w:t>ی</w:t>
      </w:r>
      <w:r w:rsidRPr="001876EC">
        <w:rPr>
          <w:rFonts w:cs="B Nazanin"/>
          <w:sz w:val="20"/>
          <w:szCs w:val="24"/>
          <w:rtl/>
          <w:lang w:bidi="fa-IR"/>
        </w:rPr>
        <w:t xml:space="preserve"> صحت انطباق آن با الزامات فن</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مقررات و مستندات طراح</w:t>
      </w:r>
      <w:r w:rsidRPr="001876EC">
        <w:rPr>
          <w:rFonts w:cs="B Nazanin" w:hint="cs"/>
          <w:sz w:val="20"/>
          <w:szCs w:val="24"/>
          <w:rtl/>
          <w:lang w:bidi="fa-IR"/>
        </w:rPr>
        <w:t>ی</w:t>
      </w:r>
      <w:r w:rsidRPr="001876EC">
        <w:rPr>
          <w:rFonts w:cs="B Nazanin"/>
          <w:sz w:val="20"/>
          <w:szCs w:val="24"/>
          <w:rtl/>
          <w:lang w:bidi="fa-IR"/>
        </w:rPr>
        <w:t xml:space="preserve"> انجام م</w:t>
      </w:r>
      <w:r w:rsidRPr="001876EC">
        <w:rPr>
          <w:rFonts w:cs="B Nazanin" w:hint="cs"/>
          <w:sz w:val="20"/>
          <w:szCs w:val="24"/>
          <w:rtl/>
          <w:lang w:bidi="fa-IR"/>
        </w:rPr>
        <w:t>ی</w:t>
      </w:r>
      <w:r w:rsidR="00976E79">
        <w:rPr>
          <w:rFonts w:cs="B Nazanin" w:hint="cs"/>
          <w:sz w:val="20"/>
          <w:szCs w:val="24"/>
          <w:rtl/>
          <w:lang w:bidi="fa-IR"/>
        </w:rPr>
        <w:t>‌</w:t>
      </w:r>
      <w:r w:rsidRPr="001876EC">
        <w:rPr>
          <w:rFonts w:cs="B Nazanin"/>
          <w:sz w:val="20"/>
          <w:szCs w:val="24"/>
          <w:rtl/>
          <w:lang w:bidi="fa-IR"/>
        </w:rPr>
        <w:t>شود.</w:t>
      </w:r>
    </w:p>
    <w:p w:rsidR="00C207C6" w:rsidRPr="001876EC" w:rsidRDefault="00C207C6" w:rsidP="00976E79">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دامنه</w:t>
      </w:r>
      <w:r w:rsidRPr="001876EC">
        <w:rPr>
          <w:rFonts w:cs="B Nazanin"/>
          <w:sz w:val="20"/>
          <w:szCs w:val="24"/>
          <w:rtl/>
          <w:lang w:bidi="fa-IR"/>
        </w:rPr>
        <w:t xml:space="preserve"> و مع</w:t>
      </w:r>
      <w:r w:rsidRPr="001876EC">
        <w:rPr>
          <w:rFonts w:cs="B Nazanin" w:hint="cs"/>
          <w:sz w:val="20"/>
          <w:szCs w:val="24"/>
          <w:rtl/>
          <w:lang w:bidi="fa-IR"/>
        </w:rPr>
        <w:t>ی</w:t>
      </w:r>
      <w:r w:rsidRPr="001876EC">
        <w:rPr>
          <w:rFonts w:cs="B Nazanin" w:hint="eastAsia"/>
          <w:sz w:val="20"/>
          <w:szCs w:val="24"/>
          <w:rtl/>
          <w:lang w:bidi="fa-IR"/>
        </w:rPr>
        <w:t>ارها</w:t>
      </w:r>
      <w:r w:rsidRPr="001876EC">
        <w:rPr>
          <w:rFonts w:cs="B Nazanin" w:hint="cs"/>
          <w:sz w:val="20"/>
          <w:szCs w:val="24"/>
          <w:rtl/>
          <w:lang w:bidi="fa-IR"/>
        </w:rPr>
        <w:t>ی</w:t>
      </w:r>
      <w:r w:rsidRPr="001876EC">
        <w:rPr>
          <w:rFonts w:cs="B Nazanin"/>
          <w:sz w:val="20"/>
          <w:szCs w:val="24"/>
          <w:rtl/>
          <w:lang w:bidi="fa-IR"/>
        </w:rPr>
        <w:t xml:space="preserve"> تست در اسناد طراح</w:t>
      </w:r>
      <w:r w:rsidRPr="001876EC">
        <w:rPr>
          <w:rFonts w:cs="B Nazanin" w:hint="cs"/>
          <w:sz w:val="20"/>
          <w:szCs w:val="24"/>
          <w:rtl/>
          <w:lang w:bidi="fa-IR"/>
        </w:rPr>
        <w:t>ی</w:t>
      </w:r>
      <w:r w:rsidRPr="001876EC">
        <w:rPr>
          <w:rFonts w:cs="B Nazanin"/>
          <w:sz w:val="20"/>
          <w:szCs w:val="24"/>
          <w:rtl/>
          <w:lang w:bidi="fa-IR"/>
        </w:rPr>
        <w:t xml:space="preserve"> تنظ</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شده است که در صورت 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xml:space="preserve"> با </w:t>
      </w:r>
      <w:r w:rsidR="00B85F17" w:rsidRPr="001876EC">
        <w:rPr>
          <w:rFonts w:cs="B Nazanin" w:hint="cs"/>
          <w:sz w:val="20"/>
          <w:szCs w:val="24"/>
          <w:rtl/>
          <w:lang w:bidi="fa-IR"/>
        </w:rPr>
        <w:t>خریدار/ پیمانکار اصلی</w:t>
      </w:r>
      <w:r w:rsidRPr="001876EC">
        <w:rPr>
          <w:rFonts w:cs="B Nazanin"/>
          <w:sz w:val="20"/>
          <w:szCs w:val="24"/>
          <w:rtl/>
          <w:lang w:bidi="fa-IR"/>
        </w:rPr>
        <w:t xml:space="preserve"> توافق م</w:t>
      </w:r>
      <w:r w:rsidRPr="001876EC">
        <w:rPr>
          <w:rFonts w:cs="B Nazanin" w:hint="cs"/>
          <w:sz w:val="20"/>
          <w:szCs w:val="24"/>
          <w:rtl/>
          <w:lang w:bidi="fa-IR"/>
        </w:rPr>
        <w:t>ی</w:t>
      </w:r>
      <w:r w:rsidR="00976E79">
        <w:rPr>
          <w:rFonts w:cs="B Nazanin" w:hint="cs"/>
          <w:sz w:val="20"/>
          <w:szCs w:val="24"/>
          <w:rtl/>
          <w:lang w:bidi="fa-IR"/>
        </w:rPr>
        <w:t>‌</w:t>
      </w:r>
      <w:r w:rsidRPr="001876EC">
        <w:rPr>
          <w:rFonts w:cs="B Nazanin"/>
          <w:sz w:val="20"/>
          <w:szCs w:val="24"/>
          <w:rtl/>
          <w:lang w:bidi="fa-IR"/>
        </w:rPr>
        <w:t>شود.</w:t>
      </w:r>
    </w:p>
    <w:p w:rsidR="00C207C6" w:rsidRPr="001876EC" w:rsidRDefault="00C207C6" w:rsidP="00976E79">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مجموعه</w:t>
      </w:r>
      <w:r w:rsidR="00976E79">
        <w:rPr>
          <w:rFonts w:cs="B Nazanin" w:hint="cs"/>
          <w:sz w:val="20"/>
          <w:szCs w:val="24"/>
          <w:rtl/>
          <w:lang w:bidi="fa-IR"/>
        </w:rPr>
        <w:t>‌</w:t>
      </w:r>
      <w:r w:rsidRPr="001876EC">
        <w:rPr>
          <w:rFonts w:cs="B Nazanin"/>
          <w:sz w:val="20"/>
          <w:szCs w:val="24"/>
          <w:rtl/>
          <w:lang w:bidi="fa-IR"/>
        </w:rPr>
        <w:t>ا</w:t>
      </w:r>
      <w:r w:rsidRPr="001876EC">
        <w:rPr>
          <w:rFonts w:cs="B Nazanin" w:hint="cs"/>
          <w:sz w:val="20"/>
          <w:szCs w:val="24"/>
          <w:rtl/>
          <w:lang w:bidi="fa-IR"/>
        </w:rPr>
        <w:t>ی</w:t>
      </w:r>
      <w:r w:rsidRPr="001876EC">
        <w:rPr>
          <w:rFonts w:cs="B Nazanin"/>
          <w:sz w:val="20"/>
          <w:szCs w:val="24"/>
          <w:rtl/>
          <w:lang w:bidi="fa-IR"/>
        </w:rPr>
        <w:t xml:space="preserve"> از مستندات مربوط به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تست، برنامه</w:t>
      </w:r>
      <w:r w:rsidR="00976E79">
        <w:rPr>
          <w:rFonts w:cs="B Nazanin" w:hint="cs"/>
          <w:sz w:val="20"/>
          <w:szCs w:val="24"/>
          <w:rtl/>
          <w:lang w:bidi="fa-IR"/>
        </w:rPr>
        <w:t>‌</w:t>
      </w:r>
      <w:r w:rsidRPr="001876EC">
        <w:rPr>
          <w:rFonts w:cs="B Nazanin"/>
          <w:sz w:val="20"/>
          <w:szCs w:val="24"/>
          <w:rtl/>
          <w:lang w:bidi="fa-IR"/>
        </w:rPr>
        <w:t>ها و رو</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تست و سا</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اسناد حاو</w:t>
      </w:r>
      <w:r w:rsidRPr="001876EC">
        <w:rPr>
          <w:rFonts w:cs="B Nazanin" w:hint="cs"/>
          <w:sz w:val="20"/>
          <w:szCs w:val="24"/>
          <w:rtl/>
          <w:lang w:bidi="fa-IR"/>
        </w:rPr>
        <w:t>ی</w:t>
      </w:r>
      <w:r w:rsidRPr="001876EC">
        <w:rPr>
          <w:rFonts w:cs="B Nazanin"/>
          <w:sz w:val="20"/>
          <w:szCs w:val="24"/>
          <w:rtl/>
          <w:lang w:bidi="fa-IR"/>
        </w:rPr>
        <w:t xml:space="preserve">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دستگاه</w:t>
      </w:r>
      <w:r w:rsidR="00976E79">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مورد 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تست عملکرد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w:t>
      </w:r>
      <w:r w:rsidR="00543151" w:rsidRPr="001876EC">
        <w:rPr>
          <w:rFonts w:cs="B Nazanin" w:hint="cs"/>
          <w:sz w:val="20"/>
          <w:szCs w:val="24"/>
          <w:rtl/>
          <w:lang w:bidi="fa-IR"/>
        </w:rPr>
        <w:t>می شود.</w:t>
      </w:r>
    </w:p>
    <w:p w:rsidR="00C207C6" w:rsidRPr="001876EC" w:rsidRDefault="00C207C6" w:rsidP="00976E79">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براساس</w:t>
      </w:r>
      <w:r w:rsidRPr="001876EC">
        <w:rPr>
          <w:rFonts w:cs="B Nazanin"/>
          <w:sz w:val="20"/>
          <w:szCs w:val="24"/>
          <w:rtl/>
          <w:lang w:bidi="fa-IR"/>
        </w:rPr>
        <w:t xml:space="preserve"> نتا</w:t>
      </w:r>
      <w:r w:rsidRPr="001876EC">
        <w:rPr>
          <w:rFonts w:cs="B Nazanin" w:hint="cs"/>
          <w:sz w:val="20"/>
          <w:szCs w:val="24"/>
          <w:rtl/>
          <w:lang w:bidi="fa-IR"/>
        </w:rPr>
        <w:t>ی</w:t>
      </w:r>
      <w:r w:rsidRPr="001876EC">
        <w:rPr>
          <w:rFonts w:cs="B Nazanin" w:hint="eastAsia"/>
          <w:sz w:val="20"/>
          <w:szCs w:val="24"/>
          <w:rtl/>
          <w:lang w:bidi="fa-IR"/>
        </w:rPr>
        <w:t>ج</w:t>
      </w:r>
      <w:r w:rsidRPr="001876EC">
        <w:rPr>
          <w:rFonts w:cs="B Nazanin"/>
          <w:sz w:val="20"/>
          <w:szCs w:val="24"/>
          <w:rtl/>
          <w:lang w:bidi="fa-IR"/>
        </w:rPr>
        <w:t xml:space="preserve"> تست، اسناد گزارش مطابق با الزامات  مستندات طراح</w:t>
      </w:r>
      <w:r w:rsidRPr="001876EC">
        <w:rPr>
          <w:rFonts w:cs="B Nazanin" w:hint="cs"/>
          <w:sz w:val="20"/>
          <w:szCs w:val="24"/>
          <w:rtl/>
          <w:lang w:bidi="fa-IR"/>
        </w:rPr>
        <w:t>ی</w:t>
      </w:r>
      <w:r w:rsidRPr="001876EC">
        <w:rPr>
          <w:rFonts w:cs="B Nazanin"/>
          <w:sz w:val="20"/>
          <w:szCs w:val="24"/>
          <w:rtl/>
          <w:lang w:bidi="fa-IR"/>
        </w:rPr>
        <w:t xml:space="preserve"> و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hint="cs"/>
          <w:sz w:val="20"/>
          <w:szCs w:val="24"/>
          <w:rtl/>
          <w:lang w:bidi="fa-IR"/>
        </w:rPr>
        <w:t>ی</w:t>
      </w:r>
      <w:r w:rsidRPr="001876EC">
        <w:rPr>
          <w:rFonts w:cs="B Nazanin"/>
          <w:sz w:val="20"/>
          <w:szCs w:val="24"/>
          <w:rtl/>
          <w:lang w:bidi="fa-IR"/>
        </w:rPr>
        <w:t xml:space="preserve">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w:t>
      </w:r>
      <w:r w:rsidRPr="001876EC">
        <w:rPr>
          <w:rFonts w:cs="B Nazanin" w:hint="cs"/>
          <w:sz w:val="20"/>
          <w:szCs w:val="24"/>
          <w:rtl/>
          <w:lang w:bidi="fa-IR"/>
        </w:rPr>
        <w:t>ی</w:t>
      </w:r>
      <w:r w:rsidR="00976E79">
        <w:rPr>
          <w:rFonts w:cs="B Nazanin" w:hint="cs"/>
          <w:sz w:val="20"/>
          <w:szCs w:val="24"/>
          <w:rtl/>
          <w:lang w:bidi="fa-IR"/>
        </w:rPr>
        <w:t>‌</w:t>
      </w:r>
      <w:r w:rsidRPr="001876EC">
        <w:rPr>
          <w:rFonts w:cs="B Nazanin"/>
          <w:sz w:val="20"/>
          <w:szCs w:val="24"/>
          <w:rtl/>
          <w:lang w:bidi="fa-IR"/>
        </w:rPr>
        <w:t>شوند.</w:t>
      </w:r>
    </w:p>
    <w:p w:rsidR="00C207C6" w:rsidRPr="001876EC" w:rsidRDefault="00C207C6" w:rsidP="00852F54">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w:t>
      </w:r>
    </w:p>
    <w:p w:rsidR="00C207C6" w:rsidRPr="001876EC" w:rsidRDefault="00C207C6" w:rsidP="00976E79">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آخر</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نقطه بازرس</w:t>
      </w:r>
      <w:r w:rsidRPr="001876EC">
        <w:rPr>
          <w:rFonts w:cs="B Nazanin" w:hint="cs"/>
          <w:sz w:val="20"/>
          <w:szCs w:val="24"/>
          <w:rtl/>
          <w:lang w:bidi="fa-IR"/>
        </w:rPr>
        <w:t>ی</w:t>
      </w:r>
      <w:r w:rsidRPr="001876EC">
        <w:rPr>
          <w:rFonts w:cs="B Nazanin"/>
          <w:sz w:val="20"/>
          <w:szCs w:val="24"/>
          <w:rtl/>
          <w:lang w:bidi="fa-IR"/>
        </w:rPr>
        <w:t xml:space="preserve"> در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است. دامنه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شامل بازرس</w:t>
      </w:r>
      <w:r w:rsidRPr="001876EC">
        <w:rPr>
          <w:rFonts w:cs="B Nazanin" w:hint="cs"/>
          <w:sz w:val="20"/>
          <w:szCs w:val="24"/>
          <w:rtl/>
          <w:lang w:bidi="fa-IR"/>
        </w:rPr>
        <w:t>ی</w:t>
      </w:r>
      <w:r w:rsidRPr="001876EC">
        <w:rPr>
          <w:rFonts w:cs="B Nazanin"/>
          <w:sz w:val="20"/>
          <w:szCs w:val="24"/>
          <w:rtl/>
          <w:lang w:bidi="fa-IR"/>
        </w:rPr>
        <w:t xml:space="preserve"> چشم</w:t>
      </w:r>
      <w:r w:rsidRPr="001876EC">
        <w:rPr>
          <w:rFonts w:cs="B Nazanin" w:hint="cs"/>
          <w:sz w:val="20"/>
          <w:szCs w:val="24"/>
          <w:rtl/>
          <w:lang w:bidi="fa-IR"/>
        </w:rPr>
        <w:t>ی</w:t>
      </w:r>
      <w:r w:rsidRPr="001876EC">
        <w:rPr>
          <w:rFonts w:cs="B Nazanin"/>
          <w:sz w:val="20"/>
          <w:szCs w:val="24"/>
          <w:rtl/>
          <w:lang w:bidi="fa-IR"/>
        </w:rPr>
        <w:t xml:space="preserve"> از محصولات نها</w:t>
      </w:r>
      <w:r w:rsidRPr="001876EC">
        <w:rPr>
          <w:rFonts w:cs="B Nazanin" w:hint="cs"/>
          <w:sz w:val="20"/>
          <w:szCs w:val="24"/>
          <w:rtl/>
          <w:lang w:bidi="fa-IR"/>
        </w:rPr>
        <w:t>یی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انطباق آن با الزامات مستندات طراح</w:t>
      </w:r>
      <w:r w:rsidRPr="001876EC">
        <w:rPr>
          <w:rFonts w:cs="B Nazanin" w:hint="cs"/>
          <w:sz w:val="20"/>
          <w:szCs w:val="24"/>
          <w:rtl/>
          <w:lang w:bidi="fa-IR"/>
        </w:rPr>
        <w:t>ی</w:t>
      </w:r>
      <w:r w:rsidRPr="001876EC">
        <w:rPr>
          <w:rFonts w:cs="B Nazanin"/>
          <w:sz w:val="20"/>
          <w:szCs w:val="24"/>
          <w:rtl/>
          <w:lang w:bidi="fa-IR"/>
        </w:rPr>
        <w:t>، بازرس</w:t>
      </w:r>
      <w:r w:rsidRPr="001876EC">
        <w:rPr>
          <w:rFonts w:cs="B Nazanin" w:hint="cs"/>
          <w:sz w:val="20"/>
          <w:szCs w:val="24"/>
          <w:rtl/>
          <w:lang w:bidi="fa-IR"/>
        </w:rPr>
        <w:t>ی</w:t>
      </w:r>
      <w:r w:rsidR="00CE45D6" w:rsidRPr="001876EC">
        <w:rPr>
          <w:rFonts w:cs="B Nazanin"/>
          <w:sz w:val="20"/>
          <w:szCs w:val="24"/>
          <w:rtl/>
          <w:lang w:bidi="fa-IR"/>
        </w:rPr>
        <w:t xml:space="preserve"> ابزار در صورت لزوم</w:t>
      </w:r>
      <w:r w:rsidRPr="001876EC">
        <w:rPr>
          <w:rFonts w:cs="B Nazanin"/>
          <w:sz w:val="20"/>
          <w:szCs w:val="24"/>
          <w:rtl/>
          <w:lang w:bidi="fa-IR"/>
        </w:rPr>
        <w:t>، بررس</w:t>
      </w:r>
      <w:r w:rsidRPr="001876EC">
        <w:rPr>
          <w:rFonts w:cs="B Nazanin" w:hint="cs"/>
          <w:sz w:val="20"/>
          <w:szCs w:val="24"/>
          <w:rtl/>
          <w:lang w:bidi="fa-IR"/>
        </w:rPr>
        <w:t>ی</w:t>
      </w:r>
      <w:r w:rsidRPr="001876EC">
        <w:rPr>
          <w:rFonts w:cs="B Nazanin"/>
          <w:sz w:val="20"/>
          <w:szCs w:val="24"/>
          <w:rtl/>
          <w:lang w:bidi="fa-IR"/>
        </w:rPr>
        <w:t xml:space="preserve"> کامل بودن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hint="cs"/>
          <w:sz w:val="20"/>
          <w:szCs w:val="24"/>
          <w:rtl/>
          <w:lang w:bidi="fa-IR"/>
        </w:rPr>
        <w:t>ی</w:t>
      </w:r>
      <w:r w:rsidRPr="001876EC">
        <w:rPr>
          <w:rFonts w:cs="B Nazanin"/>
          <w:sz w:val="20"/>
          <w:szCs w:val="24"/>
          <w:rtl/>
          <w:lang w:bidi="fa-IR"/>
        </w:rPr>
        <w:t xml:space="preserve">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بررس</w:t>
      </w:r>
      <w:r w:rsidRPr="001876EC">
        <w:rPr>
          <w:rFonts w:cs="B Nazanin" w:hint="cs"/>
          <w:sz w:val="20"/>
          <w:szCs w:val="24"/>
          <w:rtl/>
          <w:lang w:bidi="fa-IR"/>
        </w:rPr>
        <w:t>ی</w:t>
      </w:r>
      <w:r w:rsidRPr="001876EC">
        <w:rPr>
          <w:rFonts w:cs="B Nazanin"/>
          <w:sz w:val="20"/>
          <w:szCs w:val="24"/>
          <w:rtl/>
          <w:lang w:bidi="fa-IR"/>
        </w:rPr>
        <w:t xml:space="preserve"> کامل و مرتب بودن اسناد حمل و نقل و بسته</w:t>
      </w:r>
      <w:r w:rsidR="00976E79">
        <w:rPr>
          <w:rFonts w:cs="B Nazanin" w:hint="cs"/>
          <w:sz w:val="20"/>
          <w:szCs w:val="24"/>
          <w:rtl/>
          <w:lang w:bidi="fa-IR"/>
        </w:rPr>
        <w:t>‌</w:t>
      </w:r>
      <w:r w:rsidRPr="001876EC">
        <w:rPr>
          <w:rFonts w:cs="B Nazanin"/>
          <w:sz w:val="20"/>
          <w:szCs w:val="24"/>
          <w:rtl/>
          <w:lang w:bidi="fa-IR"/>
        </w:rPr>
        <w:t>بند</w:t>
      </w:r>
      <w:r w:rsidRPr="001876EC">
        <w:rPr>
          <w:rFonts w:cs="B Nazanin" w:hint="cs"/>
          <w:sz w:val="20"/>
          <w:szCs w:val="24"/>
          <w:rtl/>
          <w:lang w:bidi="fa-IR"/>
        </w:rPr>
        <w:t>ی</w:t>
      </w:r>
      <w:r w:rsidRPr="001876EC">
        <w:rPr>
          <w:rFonts w:cs="B Nazanin"/>
          <w:sz w:val="20"/>
          <w:szCs w:val="24"/>
          <w:rtl/>
          <w:lang w:bidi="fa-IR"/>
        </w:rPr>
        <w:t xml:space="preserve"> و ترخ</w:t>
      </w:r>
      <w:r w:rsidRPr="001876EC">
        <w:rPr>
          <w:rFonts w:cs="B Nazanin" w:hint="cs"/>
          <w:sz w:val="20"/>
          <w:szCs w:val="24"/>
          <w:rtl/>
          <w:lang w:bidi="fa-IR"/>
        </w:rPr>
        <w:t>ی</w:t>
      </w:r>
      <w:r w:rsidRPr="001876EC">
        <w:rPr>
          <w:rFonts w:cs="B Nazanin" w:hint="eastAsia"/>
          <w:sz w:val="20"/>
          <w:szCs w:val="24"/>
          <w:rtl/>
          <w:lang w:bidi="fa-IR"/>
        </w:rPr>
        <w:t>ص</w:t>
      </w:r>
      <w:r w:rsidRPr="001876EC">
        <w:rPr>
          <w:rFonts w:cs="B Nazanin"/>
          <w:sz w:val="20"/>
          <w:szCs w:val="24"/>
          <w:rtl/>
          <w:lang w:bidi="fa-IR"/>
        </w:rPr>
        <w:t xml:space="preserve"> که به همراه کالا</w:t>
      </w:r>
      <w:r w:rsidRPr="001876EC">
        <w:rPr>
          <w:rFonts w:cs="B Nazanin" w:hint="cs"/>
          <w:sz w:val="20"/>
          <w:szCs w:val="24"/>
          <w:rtl/>
          <w:lang w:bidi="fa-IR"/>
        </w:rPr>
        <w:t>ی</w:t>
      </w:r>
      <w:r w:rsidRPr="001876EC">
        <w:rPr>
          <w:rFonts w:cs="B Nazanin"/>
          <w:sz w:val="20"/>
          <w:szCs w:val="24"/>
          <w:rtl/>
          <w:lang w:bidi="fa-IR"/>
        </w:rPr>
        <w:t xml:space="preserve"> مورد</w:t>
      </w:r>
      <w:r w:rsidR="00976E79">
        <w:rPr>
          <w:rFonts w:cs="B Nazanin" w:hint="cs"/>
          <w:sz w:val="20"/>
          <w:szCs w:val="24"/>
          <w:rtl/>
          <w:lang w:bidi="fa-IR"/>
        </w:rPr>
        <w:t xml:space="preserve"> </w:t>
      </w:r>
      <w:r w:rsidRPr="001876EC">
        <w:rPr>
          <w:rFonts w:cs="B Nazanin"/>
          <w:sz w:val="20"/>
          <w:szCs w:val="24"/>
          <w:rtl/>
          <w:lang w:bidi="fa-IR"/>
        </w:rPr>
        <w:t>نظر به مصرف</w:t>
      </w:r>
      <w:r w:rsidR="00976E79">
        <w:rPr>
          <w:rFonts w:cs="B Nazanin" w:hint="cs"/>
          <w:sz w:val="20"/>
          <w:szCs w:val="24"/>
          <w:rtl/>
          <w:lang w:bidi="fa-IR"/>
        </w:rPr>
        <w:t>‌</w:t>
      </w:r>
      <w:r w:rsidRPr="001876EC">
        <w:rPr>
          <w:rFonts w:cs="B Nazanin"/>
          <w:sz w:val="20"/>
          <w:szCs w:val="24"/>
          <w:rtl/>
          <w:lang w:bidi="fa-IR"/>
        </w:rPr>
        <w:t>کننده تحو</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داده م</w:t>
      </w:r>
      <w:r w:rsidRPr="001876EC">
        <w:rPr>
          <w:rFonts w:cs="B Nazanin" w:hint="cs"/>
          <w:sz w:val="20"/>
          <w:szCs w:val="24"/>
          <w:rtl/>
          <w:lang w:bidi="fa-IR"/>
        </w:rPr>
        <w:t>ی</w:t>
      </w:r>
      <w:r w:rsidR="00976E79">
        <w:rPr>
          <w:rFonts w:cs="B Nazanin" w:hint="cs"/>
          <w:sz w:val="20"/>
          <w:szCs w:val="24"/>
          <w:rtl/>
          <w:lang w:bidi="fa-IR"/>
        </w:rPr>
        <w:t>‌</w:t>
      </w:r>
      <w:r w:rsidRPr="001876EC">
        <w:rPr>
          <w:rFonts w:cs="B Nazanin"/>
          <w:sz w:val="20"/>
          <w:szCs w:val="24"/>
          <w:rtl/>
          <w:lang w:bidi="fa-IR"/>
        </w:rPr>
        <w:t>شود و بازرس</w:t>
      </w:r>
      <w:r w:rsidRPr="001876EC">
        <w:rPr>
          <w:rFonts w:cs="B Nazanin" w:hint="cs"/>
          <w:sz w:val="20"/>
          <w:szCs w:val="24"/>
          <w:rtl/>
          <w:lang w:bidi="fa-IR"/>
        </w:rPr>
        <w:t>ی</w:t>
      </w:r>
      <w:r w:rsidRPr="001876EC">
        <w:rPr>
          <w:rFonts w:cs="B Nazanin"/>
          <w:sz w:val="20"/>
          <w:szCs w:val="24"/>
          <w:rtl/>
          <w:lang w:bidi="fa-IR"/>
        </w:rPr>
        <w:t xml:space="preserve"> بسته بند</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علامت</w:t>
      </w:r>
      <w:r w:rsidR="00976E79">
        <w:rPr>
          <w:rFonts w:cs="B Nazanin" w:hint="cs"/>
          <w:sz w:val="20"/>
          <w:szCs w:val="24"/>
          <w:rtl/>
          <w:lang w:bidi="fa-IR"/>
        </w:rPr>
        <w:t>‌</w:t>
      </w:r>
      <w:r w:rsidRPr="001876EC">
        <w:rPr>
          <w:rFonts w:cs="B Nazanin"/>
          <w:sz w:val="20"/>
          <w:szCs w:val="24"/>
          <w:rtl/>
          <w:lang w:bidi="fa-IR"/>
        </w:rPr>
        <w:t>گذار</w:t>
      </w:r>
      <w:r w:rsidRPr="001876EC">
        <w:rPr>
          <w:rFonts w:cs="B Nazanin" w:hint="cs"/>
          <w:sz w:val="20"/>
          <w:szCs w:val="24"/>
          <w:rtl/>
          <w:lang w:bidi="fa-IR"/>
        </w:rPr>
        <w:t>ی</w:t>
      </w:r>
      <w:r w:rsidRPr="001876EC">
        <w:rPr>
          <w:rFonts w:cs="B Nazanin"/>
          <w:sz w:val="20"/>
          <w:szCs w:val="24"/>
          <w:rtl/>
          <w:lang w:bidi="fa-IR"/>
        </w:rPr>
        <w:t xml:space="preserve"> و حمل محصولات است.</w:t>
      </w:r>
    </w:p>
    <w:p w:rsidR="00C207C6" w:rsidRPr="001876EC" w:rsidRDefault="00C207C6" w:rsidP="0035466D">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کلاس</w:t>
      </w:r>
      <w:r w:rsidR="0035466D">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2 و 3،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در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000E6A69" w:rsidRPr="001876EC">
        <w:rPr>
          <w:rFonts w:cs="B Nazanin" w:hint="cs"/>
          <w:sz w:val="20"/>
          <w:szCs w:val="24"/>
          <w:rtl/>
          <w:lang w:bidi="fa-IR"/>
        </w:rPr>
        <w:t xml:space="preserve"> </w:t>
      </w:r>
      <w:r w:rsidRPr="001876EC">
        <w:rPr>
          <w:rFonts w:cs="B Nazanin"/>
          <w:sz w:val="20"/>
          <w:szCs w:val="24"/>
          <w:rtl/>
          <w:lang w:bidi="fa-IR"/>
        </w:rPr>
        <w:t>توسط بازرسان واحد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0035466D">
        <w:rPr>
          <w:rFonts w:cs="B Nazanin"/>
          <w:sz w:val="20"/>
          <w:szCs w:val="24"/>
          <w:rtl/>
          <w:lang w:bidi="fa-IR"/>
        </w:rPr>
        <w:t xml:space="preserve"> پروژه، کارفرما</w:t>
      </w:r>
      <w:r w:rsidRPr="001876EC">
        <w:rPr>
          <w:rFonts w:cs="B Nazanin"/>
          <w:sz w:val="20"/>
          <w:szCs w:val="24"/>
          <w:rtl/>
          <w:lang w:bidi="fa-IR"/>
        </w:rPr>
        <w:t>،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00B85F17" w:rsidRPr="001876EC">
        <w:rPr>
          <w:rFonts w:cs="B Nazanin"/>
          <w:sz w:val="20"/>
          <w:szCs w:val="24"/>
          <w:rtl/>
          <w:lang w:bidi="fa-IR"/>
        </w:rPr>
        <w:t xml:space="preserve"> کشور</w:t>
      </w:r>
      <w:r w:rsidRPr="001876EC">
        <w:rPr>
          <w:rFonts w:cs="B Nazanin"/>
          <w:sz w:val="20"/>
          <w:szCs w:val="24"/>
          <w:rtl/>
          <w:lang w:bidi="fa-IR"/>
        </w:rPr>
        <w:t xml:space="preserve"> انجام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35466D">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کلاس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4 (که نام آنها در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hint="cs"/>
          <w:sz w:val="20"/>
          <w:szCs w:val="24"/>
          <w:rtl/>
          <w:lang w:bidi="fa-IR"/>
        </w:rPr>
        <w:t>ی</w:t>
      </w:r>
      <w:r w:rsidRPr="001876EC">
        <w:rPr>
          <w:rFonts w:cs="B Nazanin"/>
          <w:sz w:val="20"/>
          <w:szCs w:val="24"/>
          <w:rtl/>
          <w:lang w:bidi="fa-IR"/>
        </w:rPr>
        <w:t xml:space="preserve">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شده ارائه گرد</w:t>
      </w:r>
      <w:r w:rsidRPr="001876EC">
        <w:rPr>
          <w:rFonts w:cs="B Nazanin" w:hint="cs"/>
          <w:sz w:val="20"/>
          <w:szCs w:val="24"/>
          <w:rtl/>
          <w:lang w:bidi="fa-IR"/>
        </w:rPr>
        <w:t>ی</w:t>
      </w:r>
      <w:r w:rsidRPr="001876EC">
        <w:rPr>
          <w:rFonts w:cs="B Nazanin" w:hint="eastAsia"/>
          <w:sz w:val="20"/>
          <w:szCs w:val="24"/>
          <w:rtl/>
          <w:lang w:bidi="fa-IR"/>
        </w:rPr>
        <w:t>ده</w:t>
      </w:r>
      <w:r w:rsidR="00C50005" w:rsidRPr="001876EC">
        <w:rPr>
          <w:rFonts w:cs="B Nazanin"/>
          <w:sz w:val="20"/>
          <w:szCs w:val="24"/>
          <w:rtl/>
          <w:lang w:bidi="fa-IR"/>
        </w:rPr>
        <w:t>)</w:t>
      </w:r>
      <w:r w:rsidRPr="001876EC">
        <w:rPr>
          <w:rFonts w:cs="B Nazanin"/>
          <w:sz w:val="20"/>
          <w:szCs w:val="24"/>
          <w:rtl/>
          <w:lang w:bidi="fa-IR"/>
        </w:rPr>
        <w:t>، که مهمتر</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آنها برا</w:t>
      </w:r>
      <w:r w:rsidRPr="001876EC">
        <w:rPr>
          <w:rFonts w:cs="B Nazanin" w:hint="cs"/>
          <w:sz w:val="20"/>
          <w:szCs w:val="24"/>
          <w:rtl/>
          <w:lang w:bidi="fa-IR"/>
        </w:rPr>
        <w:t>ی</w:t>
      </w:r>
      <w:r w:rsidRPr="001876EC">
        <w:rPr>
          <w:rFonts w:cs="B Nazanin"/>
          <w:sz w:val="20"/>
          <w:szCs w:val="24"/>
          <w:rtl/>
          <w:lang w:bidi="fa-IR"/>
        </w:rPr>
        <w:t xml:space="preserve"> بهره بردار</w:t>
      </w:r>
      <w:r w:rsidRPr="001876EC">
        <w:rPr>
          <w:rFonts w:cs="B Nazanin" w:hint="cs"/>
          <w:sz w:val="20"/>
          <w:szCs w:val="24"/>
          <w:rtl/>
          <w:lang w:bidi="fa-IR"/>
        </w:rPr>
        <w:t>ی</w:t>
      </w:r>
      <w:r w:rsidRPr="001876EC">
        <w:rPr>
          <w:rFonts w:cs="B Nazanin"/>
          <w:sz w:val="20"/>
          <w:szCs w:val="24"/>
          <w:rtl/>
          <w:lang w:bidi="fa-IR"/>
        </w:rPr>
        <w:t xml:space="preserve"> و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برق است،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در نقاط کنترل</w:t>
      </w:r>
      <w:r w:rsidRPr="001876EC">
        <w:rPr>
          <w:rFonts w:cs="B Nazanin" w:hint="cs"/>
          <w:sz w:val="20"/>
          <w:szCs w:val="24"/>
          <w:rtl/>
          <w:lang w:bidi="fa-IR"/>
        </w:rPr>
        <w:t>ی</w:t>
      </w:r>
      <w:r w:rsidRPr="001876EC">
        <w:rPr>
          <w:rFonts w:cs="B Nazanin"/>
          <w:sz w:val="20"/>
          <w:szCs w:val="24"/>
          <w:rtl/>
          <w:lang w:bidi="fa-IR"/>
        </w:rPr>
        <w:t xml:space="preserve"> در طرح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توسط بازرسان واحد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w:t>
      </w:r>
      <w:r w:rsidR="0035466D">
        <w:rPr>
          <w:rFonts w:cs="B Nazanin" w:hint="cs"/>
          <w:sz w:val="20"/>
          <w:szCs w:val="24"/>
          <w:rtl/>
          <w:lang w:bidi="fa-IR"/>
        </w:rPr>
        <w:t xml:space="preserve"> </w:t>
      </w:r>
      <w:r w:rsidRPr="001876EC">
        <w:rPr>
          <w:rFonts w:cs="B Nazanin"/>
          <w:sz w:val="20"/>
          <w:szCs w:val="24"/>
          <w:rtl/>
          <w:lang w:bidi="fa-IR"/>
        </w:rPr>
        <w:t>ک</w:t>
      </w:r>
      <w:r w:rsidRPr="001876EC">
        <w:rPr>
          <w:rFonts w:cs="B Nazanin" w:hint="eastAsia"/>
          <w:sz w:val="20"/>
          <w:szCs w:val="24"/>
          <w:rtl/>
          <w:lang w:bidi="fa-IR"/>
        </w:rPr>
        <w:t>ارفرما</w:t>
      </w:r>
      <w:r w:rsidRPr="001876EC">
        <w:rPr>
          <w:rFonts w:cs="B Nazanin"/>
          <w:sz w:val="20"/>
          <w:szCs w:val="24"/>
          <w:rtl/>
          <w:lang w:bidi="fa-IR"/>
        </w:rPr>
        <w:t>،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00B85F17" w:rsidRPr="001876EC">
        <w:rPr>
          <w:rFonts w:cs="B Nazanin"/>
          <w:sz w:val="20"/>
          <w:szCs w:val="24"/>
          <w:rtl/>
          <w:lang w:bidi="fa-IR"/>
        </w:rPr>
        <w:t xml:space="preserve"> کشور</w:t>
      </w:r>
      <w:r w:rsidRPr="001876EC">
        <w:rPr>
          <w:rFonts w:cs="B Nazanin"/>
          <w:sz w:val="20"/>
          <w:szCs w:val="24"/>
          <w:rtl/>
          <w:lang w:bidi="fa-IR"/>
        </w:rPr>
        <w:t xml:space="preserve"> انجام م</w:t>
      </w:r>
      <w:r w:rsidRPr="001876EC">
        <w:rPr>
          <w:rFonts w:cs="B Nazanin" w:hint="cs"/>
          <w:sz w:val="20"/>
          <w:szCs w:val="24"/>
          <w:rtl/>
          <w:lang w:bidi="fa-IR"/>
        </w:rPr>
        <w:t>ی</w:t>
      </w:r>
      <w:r w:rsidR="00C50005" w:rsidRPr="001876EC">
        <w:rPr>
          <w:rFonts w:cs="B Nazanin"/>
          <w:sz w:val="20"/>
          <w:szCs w:val="24"/>
          <w:rtl/>
          <w:lang w:bidi="fa-IR"/>
        </w:rPr>
        <w:t xml:space="preserve"> شود</w:t>
      </w:r>
      <w:r w:rsidR="00C50005" w:rsidRPr="001876EC">
        <w:rPr>
          <w:rFonts w:cs="B Nazanin" w:hint="cs"/>
          <w:sz w:val="20"/>
          <w:szCs w:val="24"/>
          <w:rtl/>
          <w:lang w:bidi="fa-IR"/>
        </w:rPr>
        <w:t>.</w:t>
      </w:r>
    </w:p>
    <w:p w:rsidR="00C207C6" w:rsidRPr="001876EC" w:rsidRDefault="00C207C6" w:rsidP="0035466D">
      <w:pPr>
        <w:pStyle w:val="ListParagraph"/>
        <w:numPr>
          <w:ilvl w:val="3"/>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سا</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کلاس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4 که در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شده مشخص نشده است،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توسط بازرس</w:t>
      </w:r>
      <w:r w:rsidRPr="001876EC">
        <w:rPr>
          <w:rFonts w:cs="B Nazanin" w:hint="eastAsia"/>
          <w:sz w:val="20"/>
          <w:szCs w:val="24"/>
          <w:rtl/>
          <w:lang w:bidi="fa-IR"/>
        </w:rPr>
        <w:t>ان</w:t>
      </w:r>
      <w:r w:rsidRPr="001876EC">
        <w:rPr>
          <w:rFonts w:cs="B Nazanin"/>
          <w:sz w:val="20"/>
          <w:szCs w:val="24"/>
          <w:rtl/>
          <w:lang w:bidi="fa-IR"/>
        </w:rPr>
        <w:t xml:space="preserve"> واحد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مرغوب</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انجام م</w:t>
      </w:r>
      <w:r w:rsidRPr="001876EC">
        <w:rPr>
          <w:rFonts w:cs="B Nazanin" w:hint="cs"/>
          <w:sz w:val="20"/>
          <w:szCs w:val="24"/>
          <w:rtl/>
          <w:lang w:bidi="fa-IR"/>
        </w:rPr>
        <w:t>ی</w:t>
      </w:r>
      <w:r w:rsidRPr="001876EC">
        <w:rPr>
          <w:rFonts w:cs="B Nazanin"/>
          <w:sz w:val="20"/>
          <w:szCs w:val="24"/>
          <w:rtl/>
          <w:lang w:bidi="fa-IR"/>
        </w:rPr>
        <w:t xml:space="preserve"> شود، پس از اتمام ساخت و قبل از حمل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لازم است که برگ ترخ</w:t>
      </w:r>
      <w:r w:rsidRPr="001876EC">
        <w:rPr>
          <w:rFonts w:cs="B Nazanin" w:hint="cs"/>
          <w:sz w:val="20"/>
          <w:szCs w:val="24"/>
          <w:rtl/>
          <w:lang w:bidi="fa-IR"/>
        </w:rPr>
        <w:t>ی</w:t>
      </w:r>
      <w:r w:rsidRPr="001876EC">
        <w:rPr>
          <w:rFonts w:cs="B Nazanin" w:hint="eastAsia"/>
          <w:sz w:val="20"/>
          <w:szCs w:val="24"/>
          <w:rtl/>
          <w:lang w:bidi="fa-IR"/>
        </w:rPr>
        <w:t>ص</w:t>
      </w:r>
      <w:r w:rsidRPr="001876EC">
        <w:rPr>
          <w:rFonts w:cs="B Nazanin"/>
          <w:sz w:val="20"/>
          <w:szCs w:val="24"/>
          <w:rtl/>
          <w:lang w:bidi="fa-IR"/>
        </w:rPr>
        <w:t xml:space="preserve"> محصول با کد</w:t>
      </w:r>
      <w:r w:rsidR="000E6A69" w:rsidRPr="001876EC">
        <w:rPr>
          <w:rFonts w:cs="B Nazanin" w:hint="cs"/>
          <w:sz w:val="20"/>
          <w:szCs w:val="24"/>
          <w:rtl/>
          <w:lang w:bidi="fa-IR"/>
        </w:rPr>
        <w:t xml:space="preserve"> </w:t>
      </w:r>
      <w:r w:rsidRPr="001876EC">
        <w:rPr>
          <w:rFonts w:cs="B Nazanin"/>
          <w:sz w:val="20"/>
          <w:lang w:bidi="fa-IR"/>
        </w:rPr>
        <w:t>F20Z001</w:t>
      </w:r>
      <w:r w:rsidRPr="001876EC">
        <w:rPr>
          <w:rFonts w:cs="B Nazanin"/>
          <w:sz w:val="20"/>
          <w:szCs w:val="24"/>
          <w:rtl/>
          <w:lang w:bidi="fa-IR"/>
        </w:rPr>
        <w:t xml:space="preserve"> توسط ناظر کارفرما امضاء و به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به عنوان مجوز حمل ارائه شود.</w:t>
      </w:r>
    </w:p>
    <w:p w:rsidR="00C207C6" w:rsidRPr="001876EC" w:rsidRDefault="00C207C6" w:rsidP="005D2AC8">
      <w:pPr>
        <w:pStyle w:val="ListParagraph"/>
        <w:numPr>
          <w:ilvl w:val="1"/>
          <w:numId w:val="16"/>
        </w:numPr>
        <w:bidi/>
        <w:spacing w:line="276" w:lineRule="auto"/>
        <w:ind w:left="1416" w:hanging="1418"/>
        <w:jc w:val="both"/>
        <w:rPr>
          <w:rFonts w:cs="B Nazanin"/>
          <w:bCs/>
          <w:sz w:val="20"/>
          <w:szCs w:val="24"/>
          <w:lang w:bidi="fa-IR"/>
        </w:rPr>
      </w:pPr>
      <w:r w:rsidRPr="001876EC">
        <w:rPr>
          <w:rFonts w:cs="B Nazanin"/>
          <w:bCs/>
          <w:sz w:val="20"/>
          <w:szCs w:val="24"/>
          <w:rtl/>
          <w:lang w:bidi="fa-IR"/>
        </w:rPr>
        <w:t>کال</w:t>
      </w:r>
      <w:r w:rsidRPr="001876EC">
        <w:rPr>
          <w:rFonts w:cs="B Nazanin" w:hint="cs"/>
          <w:bCs/>
          <w:sz w:val="20"/>
          <w:szCs w:val="24"/>
          <w:rtl/>
          <w:lang w:bidi="fa-IR"/>
        </w:rPr>
        <w:t>ی</w:t>
      </w:r>
      <w:r w:rsidRPr="001876EC">
        <w:rPr>
          <w:rFonts w:cs="B Nazanin" w:hint="eastAsia"/>
          <w:bCs/>
          <w:sz w:val="20"/>
          <w:szCs w:val="24"/>
          <w:rtl/>
          <w:lang w:bidi="fa-IR"/>
        </w:rPr>
        <w:t>براس</w:t>
      </w:r>
      <w:r w:rsidRPr="001876EC">
        <w:rPr>
          <w:rFonts w:cs="B Nazanin" w:hint="cs"/>
          <w:bCs/>
          <w:sz w:val="20"/>
          <w:szCs w:val="24"/>
          <w:rtl/>
          <w:lang w:bidi="fa-IR"/>
        </w:rPr>
        <w:t>ی</w:t>
      </w:r>
      <w:r w:rsidRPr="001876EC">
        <w:rPr>
          <w:rFonts w:cs="B Nazanin" w:hint="eastAsia"/>
          <w:bCs/>
          <w:sz w:val="20"/>
          <w:szCs w:val="24"/>
          <w:rtl/>
          <w:lang w:bidi="fa-IR"/>
        </w:rPr>
        <w:t>ون</w:t>
      </w:r>
      <w:r w:rsidRPr="001876EC">
        <w:rPr>
          <w:rFonts w:cs="B Nazanin"/>
          <w:bCs/>
          <w:sz w:val="20"/>
          <w:szCs w:val="24"/>
          <w:rtl/>
          <w:lang w:bidi="fa-IR"/>
        </w:rPr>
        <w:t xml:space="preserve"> و کنترل نتا</w:t>
      </w:r>
      <w:r w:rsidRPr="001876EC">
        <w:rPr>
          <w:rFonts w:cs="B Nazanin" w:hint="cs"/>
          <w:bCs/>
          <w:sz w:val="20"/>
          <w:szCs w:val="24"/>
          <w:rtl/>
          <w:lang w:bidi="fa-IR"/>
        </w:rPr>
        <w:t>ی</w:t>
      </w:r>
      <w:r w:rsidRPr="001876EC">
        <w:rPr>
          <w:rFonts w:cs="B Nazanin" w:hint="eastAsia"/>
          <w:bCs/>
          <w:sz w:val="20"/>
          <w:szCs w:val="24"/>
          <w:rtl/>
          <w:lang w:bidi="fa-IR"/>
        </w:rPr>
        <w:t>ج</w:t>
      </w:r>
      <w:r w:rsidRPr="001876EC">
        <w:rPr>
          <w:rFonts w:cs="B Nazanin"/>
          <w:bCs/>
          <w:sz w:val="20"/>
          <w:szCs w:val="24"/>
          <w:rtl/>
          <w:lang w:bidi="fa-IR"/>
        </w:rPr>
        <w:t xml:space="preserve"> تست و اندازه گ</w:t>
      </w:r>
      <w:r w:rsidRPr="001876EC">
        <w:rPr>
          <w:rFonts w:cs="B Nazanin" w:hint="cs"/>
          <w:bCs/>
          <w:sz w:val="20"/>
          <w:szCs w:val="24"/>
          <w:rtl/>
          <w:lang w:bidi="fa-IR"/>
        </w:rPr>
        <w:t>ی</w:t>
      </w:r>
      <w:r w:rsidRPr="001876EC">
        <w:rPr>
          <w:rFonts w:cs="B Nazanin" w:hint="eastAsia"/>
          <w:bCs/>
          <w:sz w:val="20"/>
          <w:szCs w:val="24"/>
          <w:rtl/>
          <w:lang w:bidi="fa-IR"/>
        </w:rPr>
        <w:t>ر</w:t>
      </w:r>
      <w:r w:rsidRPr="001876EC">
        <w:rPr>
          <w:rFonts w:cs="B Nazanin" w:hint="cs"/>
          <w:bCs/>
          <w:sz w:val="20"/>
          <w:szCs w:val="24"/>
          <w:rtl/>
          <w:lang w:bidi="fa-IR"/>
        </w:rPr>
        <w:t>ی</w:t>
      </w:r>
      <w:r w:rsidRPr="001876EC">
        <w:rPr>
          <w:rFonts w:cs="B Nazanin"/>
          <w:bCs/>
          <w:sz w:val="20"/>
          <w:szCs w:val="24"/>
          <w:rtl/>
          <w:lang w:bidi="fa-IR"/>
        </w:rPr>
        <w:t>:</w:t>
      </w:r>
    </w:p>
    <w:p w:rsidR="00C207C6" w:rsidRPr="001876EC" w:rsidRDefault="00C207C6" w:rsidP="005D2AC8">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به منظور حصول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از دقت، صحت عملکرد و كفايت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ابزارها</w:t>
      </w:r>
      <w:r w:rsidRPr="001876EC">
        <w:rPr>
          <w:rFonts w:cs="B Nazanin" w:hint="cs"/>
          <w:sz w:val="20"/>
          <w:szCs w:val="24"/>
          <w:rtl/>
          <w:lang w:bidi="fa-IR"/>
        </w:rPr>
        <w:t>ی</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و آزما</w:t>
      </w:r>
      <w:r w:rsidRPr="001876EC">
        <w:rPr>
          <w:rFonts w:cs="B Nazanin" w:hint="cs"/>
          <w:sz w:val="20"/>
          <w:szCs w:val="24"/>
          <w:rtl/>
          <w:lang w:bidi="fa-IR"/>
        </w:rPr>
        <w:t>ی</w:t>
      </w:r>
      <w:r w:rsidRPr="001876EC">
        <w:rPr>
          <w:rFonts w:cs="B Nazanin" w:hint="eastAsia"/>
          <w:sz w:val="20"/>
          <w:szCs w:val="24"/>
          <w:rtl/>
          <w:lang w:bidi="fa-IR"/>
        </w:rPr>
        <w:t>ش</w:t>
      </w:r>
      <w:r w:rsidRPr="001876EC">
        <w:rPr>
          <w:rFonts w:cs="B Nazanin"/>
          <w:sz w:val="20"/>
          <w:szCs w:val="24"/>
          <w:rtl/>
          <w:lang w:bidi="fa-IR"/>
        </w:rPr>
        <w:t xml:space="preserve"> و دستگاه‌ها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موثر بر كيفيت محصولات و خدمات شركت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روش اجرا</w:t>
      </w:r>
      <w:r w:rsidRPr="001876EC">
        <w:rPr>
          <w:rFonts w:cs="B Nazanin" w:hint="cs"/>
          <w:sz w:val="20"/>
          <w:szCs w:val="24"/>
          <w:rtl/>
          <w:lang w:bidi="fa-IR"/>
        </w:rPr>
        <w:t>یی</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نگهدار</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R19Z002</w:t>
      </w:r>
      <w:r w:rsidRPr="001876EC">
        <w:rPr>
          <w:rFonts w:cs="B Nazanin"/>
          <w:sz w:val="20"/>
          <w:rtl/>
          <w:lang w:bidi="fa-IR"/>
        </w:rPr>
        <w:t xml:space="preserve">  </w:t>
      </w:r>
      <w:r w:rsidRPr="001876EC">
        <w:rPr>
          <w:rFonts w:cs="B Nazanin"/>
          <w:sz w:val="20"/>
          <w:szCs w:val="24"/>
          <w:rtl/>
          <w:lang w:bidi="fa-IR"/>
        </w:rPr>
        <w:t>در شرکت تدو</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و </w:t>
      </w:r>
      <w:r w:rsidRPr="001876EC">
        <w:rPr>
          <w:rFonts w:cs="B Nazanin" w:hint="eastAsia"/>
          <w:sz w:val="20"/>
          <w:szCs w:val="24"/>
          <w:rtl/>
          <w:lang w:bidi="fa-IR"/>
        </w:rPr>
        <w:t>جار</w:t>
      </w:r>
      <w:r w:rsidRPr="001876EC">
        <w:rPr>
          <w:rFonts w:cs="B Nazanin" w:hint="cs"/>
          <w:sz w:val="20"/>
          <w:szCs w:val="24"/>
          <w:rtl/>
          <w:lang w:bidi="fa-IR"/>
        </w:rPr>
        <w:t>ی</w:t>
      </w:r>
      <w:r w:rsidRPr="001876EC">
        <w:rPr>
          <w:rFonts w:cs="B Nazanin"/>
          <w:sz w:val="20"/>
          <w:szCs w:val="24"/>
          <w:rtl/>
          <w:lang w:bidi="fa-IR"/>
        </w:rPr>
        <w:t xml:space="preserve"> شده است.</w:t>
      </w:r>
    </w:p>
    <w:p w:rsidR="00C207C6" w:rsidRPr="001876EC" w:rsidRDefault="00C207C6" w:rsidP="0035466D">
      <w:pPr>
        <w:pStyle w:val="ListParagraph"/>
        <w:numPr>
          <w:ilvl w:val="2"/>
          <w:numId w:val="16"/>
        </w:numPr>
        <w:bidi/>
        <w:spacing w:line="276" w:lineRule="auto"/>
        <w:ind w:left="1416" w:hanging="1418"/>
        <w:jc w:val="both"/>
        <w:rPr>
          <w:rFonts w:cs="B Nazanin"/>
          <w:sz w:val="20"/>
          <w:szCs w:val="24"/>
          <w:lang w:bidi="fa-IR"/>
        </w:rPr>
      </w:pPr>
      <w:r w:rsidRPr="001876EC">
        <w:rPr>
          <w:rFonts w:cs="B Nazanin" w:hint="eastAsia"/>
          <w:sz w:val="20"/>
          <w:szCs w:val="24"/>
          <w:rtl/>
          <w:lang w:bidi="fa-IR"/>
        </w:rPr>
        <w:t>در</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روش اجرا</w:t>
      </w:r>
      <w:r w:rsidRPr="001876EC">
        <w:rPr>
          <w:rFonts w:cs="B Nazanin" w:hint="cs"/>
          <w:sz w:val="20"/>
          <w:szCs w:val="24"/>
          <w:rtl/>
          <w:lang w:bidi="fa-IR"/>
        </w:rPr>
        <w:t>یی</w:t>
      </w:r>
      <w:r w:rsidRPr="001876EC">
        <w:rPr>
          <w:rFonts w:cs="B Nazanin"/>
          <w:sz w:val="20"/>
          <w:szCs w:val="24"/>
          <w:rtl/>
          <w:lang w:bidi="fa-IR"/>
        </w:rPr>
        <w:t xml:space="preserve"> الزامات انتخاب، شناسا</w:t>
      </w:r>
      <w:r w:rsidRPr="001876EC">
        <w:rPr>
          <w:rFonts w:cs="B Nazanin" w:hint="cs"/>
          <w:sz w:val="20"/>
          <w:szCs w:val="24"/>
          <w:rtl/>
          <w:lang w:bidi="fa-IR"/>
        </w:rPr>
        <w:t>یی</w:t>
      </w:r>
      <w:r w:rsidRPr="001876EC">
        <w:rPr>
          <w:rFonts w:cs="B Nazanin"/>
          <w:sz w:val="20"/>
          <w:szCs w:val="24"/>
          <w:rtl/>
          <w:lang w:bidi="fa-IR"/>
        </w:rPr>
        <w:t>، استفاده، روش و دفعات تست،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و مجوز سنجش از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w:t>
      </w:r>
      <w:r w:rsidR="0035466D">
        <w:rPr>
          <w:rFonts w:cs="B Nazanin" w:hint="cs"/>
          <w:sz w:val="20"/>
          <w:szCs w:val="24"/>
          <w:rtl/>
          <w:lang w:bidi="fa-IR"/>
        </w:rPr>
        <w:t>‌</w:t>
      </w:r>
      <w:r w:rsidRPr="001876EC">
        <w:rPr>
          <w:rFonts w:cs="B Nazanin"/>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فراهم شده است و در برنامه ها</w:t>
      </w:r>
      <w:r w:rsidRPr="001876EC">
        <w:rPr>
          <w:rFonts w:cs="B Nazanin" w:hint="cs"/>
          <w:sz w:val="20"/>
          <w:szCs w:val="24"/>
          <w:rtl/>
          <w:lang w:bidi="fa-IR"/>
        </w:rPr>
        <w:t>ی</w:t>
      </w:r>
      <w:r w:rsidRPr="001876EC">
        <w:rPr>
          <w:rFonts w:cs="B Nazanin"/>
          <w:sz w:val="20"/>
          <w:szCs w:val="24"/>
          <w:rtl/>
          <w:lang w:bidi="fa-IR"/>
        </w:rPr>
        <w:t xml:space="preserve">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ن</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الزامات مشخص شده است و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w:t>
      </w:r>
      <w:r w:rsidR="00543151" w:rsidRPr="001876EC">
        <w:rPr>
          <w:rFonts w:cs="B Nazanin" w:hint="cs"/>
          <w:sz w:val="20"/>
          <w:szCs w:val="24"/>
          <w:rtl/>
          <w:lang w:bidi="fa-IR"/>
        </w:rPr>
        <w:t>خود</w:t>
      </w:r>
      <w:r w:rsidRPr="001876EC">
        <w:rPr>
          <w:rFonts w:cs="B Nazanin"/>
          <w:sz w:val="20"/>
          <w:szCs w:val="24"/>
          <w:rtl/>
          <w:lang w:bidi="fa-IR"/>
        </w:rPr>
        <w:t xml:space="preserve"> از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الزامات پ</w:t>
      </w:r>
      <w:r w:rsidRPr="001876EC">
        <w:rPr>
          <w:rFonts w:cs="B Nazanin" w:hint="cs"/>
          <w:sz w:val="20"/>
          <w:szCs w:val="24"/>
          <w:rtl/>
          <w:lang w:bidi="fa-IR"/>
        </w:rPr>
        <w:t>ی</w:t>
      </w:r>
      <w:r w:rsidRPr="001876EC">
        <w:rPr>
          <w:rFonts w:cs="B Nazanin" w:hint="eastAsia"/>
          <w:sz w:val="20"/>
          <w:szCs w:val="24"/>
          <w:rtl/>
          <w:lang w:bidi="fa-IR"/>
        </w:rPr>
        <w:t>رو</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0035466D">
        <w:rPr>
          <w:rFonts w:cs="B Nazanin" w:hint="eastAsia"/>
          <w:sz w:val="20"/>
          <w:szCs w:val="24"/>
          <w:lang w:bidi="fa-IR"/>
        </w:rPr>
        <w:t>‌</w:t>
      </w:r>
      <w:r w:rsidRPr="001876EC">
        <w:rPr>
          <w:rFonts w:cs="B Nazanin" w:hint="eastAsia"/>
          <w:sz w:val="20"/>
          <w:szCs w:val="24"/>
          <w:rtl/>
          <w:lang w:bidi="fa-IR"/>
        </w:rPr>
        <w:t>کنند</w:t>
      </w:r>
      <w:r w:rsidRPr="001876EC">
        <w:rPr>
          <w:rFonts w:cs="B Nazanin"/>
          <w:sz w:val="20"/>
          <w:szCs w:val="24"/>
          <w:rtl/>
          <w:lang w:bidi="fa-IR"/>
        </w:rPr>
        <w:t>.</w:t>
      </w:r>
    </w:p>
    <w:p w:rsidR="00C207C6" w:rsidRPr="001876EC" w:rsidRDefault="00C207C6" w:rsidP="0035466D">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w:t>
      </w:r>
      <w:r w:rsidR="00543151" w:rsidRPr="001876EC">
        <w:rPr>
          <w:rFonts w:cs="B Nazanin" w:hint="cs"/>
          <w:sz w:val="20"/>
          <w:szCs w:val="24"/>
          <w:rtl/>
          <w:lang w:bidi="fa-IR"/>
        </w:rPr>
        <w:t>خود</w:t>
      </w:r>
      <w:r w:rsidRPr="001876EC">
        <w:rPr>
          <w:rFonts w:cs="B Nazanin"/>
          <w:sz w:val="20"/>
          <w:szCs w:val="24"/>
          <w:rtl/>
          <w:lang w:bidi="fa-IR"/>
        </w:rPr>
        <w:t xml:space="preserve"> کنترل م</w:t>
      </w:r>
      <w:r w:rsidRPr="001876EC">
        <w:rPr>
          <w:rFonts w:cs="B Nazanin" w:hint="cs"/>
          <w:sz w:val="20"/>
          <w:szCs w:val="24"/>
          <w:rtl/>
          <w:lang w:bidi="fa-IR"/>
        </w:rPr>
        <w:t>ی</w:t>
      </w:r>
      <w:r w:rsidR="0035466D">
        <w:rPr>
          <w:rFonts w:cs="B Nazanin" w:hint="cs"/>
          <w:sz w:val="20"/>
          <w:szCs w:val="24"/>
          <w:rtl/>
          <w:lang w:bidi="fa-IR"/>
        </w:rPr>
        <w:t>‌</w:t>
      </w:r>
      <w:r w:rsidRPr="001876EC">
        <w:rPr>
          <w:rFonts w:cs="B Nazanin"/>
          <w:sz w:val="20"/>
          <w:szCs w:val="24"/>
          <w:rtl/>
          <w:lang w:bidi="fa-IR"/>
        </w:rPr>
        <w:t>کنند که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وسا</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اندازه</w:t>
      </w:r>
      <w:r w:rsidR="0035466D">
        <w:rPr>
          <w:rFonts w:cs="B Nazanin" w:hint="cs"/>
          <w:sz w:val="20"/>
          <w:szCs w:val="24"/>
          <w:rtl/>
          <w:lang w:bidi="fa-IR"/>
        </w:rPr>
        <w:t>‌</w:t>
      </w:r>
      <w:r w:rsidRPr="001876EC">
        <w:rPr>
          <w:rFonts w:cs="B Nazanin"/>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آزما</w:t>
      </w:r>
      <w:r w:rsidRPr="001876EC">
        <w:rPr>
          <w:rFonts w:cs="B Nazanin" w:hint="cs"/>
          <w:sz w:val="20"/>
          <w:szCs w:val="24"/>
          <w:rtl/>
          <w:lang w:bidi="fa-IR"/>
        </w:rPr>
        <w:t>ی</w:t>
      </w:r>
      <w:r w:rsidRPr="001876EC">
        <w:rPr>
          <w:rFonts w:cs="B Nazanin" w:hint="eastAsia"/>
          <w:sz w:val="20"/>
          <w:szCs w:val="24"/>
          <w:rtl/>
          <w:lang w:bidi="fa-IR"/>
        </w:rPr>
        <w:t>ش،</w:t>
      </w:r>
      <w:r w:rsidRPr="001876EC">
        <w:rPr>
          <w:rFonts w:cs="B Nazanin"/>
          <w:sz w:val="20"/>
          <w:szCs w:val="24"/>
          <w:rtl/>
          <w:lang w:bidi="fa-IR"/>
        </w:rPr>
        <w:t xml:space="preserve"> در انواع تست ها و بازرس</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0035466D">
        <w:rPr>
          <w:rFonts w:cs="B Nazanin" w:hint="cs"/>
          <w:sz w:val="20"/>
          <w:szCs w:val="24"/>
          <w:rtl/>
          <w:lang w:bidi="fa-IR"/>
        </w:rPr>
        <w:t>،</w:t>
      </w:r>
      <w:r w:rsidRPr="001876EC">
        <w:rPr>
          <w:rFonts w:cs="B Nazanin"/>
          <w:sz w:val="20"/>
          <w:szCs w:val="24"/>
          <w:rtl/>
          <w:lang w:bidi="fa-IR"/>
        </w:rPr>
        <w:t xml:space="preserve"> الزامات مربوط به نوع</w:t>
      </w:r>
      <w:r w:rsidR="0035466D">
        <w:rPr>
          <w:rFonts w:cs="B Nazanin" w:hint="cs"/>
          <w:sz w:val="20"/>
          <w:szCs w:val="24"/>
          <w:rtl/>
          <w:lang w:bidi="fa-IR"/>
        </w:rPr>
        <w:t>،</w:t>
      </w:r>
      <w:r w:rsidRPr="001876EC">
        <w:rPr>
          <w:rFonts w:cs="B Nazanin"/>
          <w:sz w:val="20"/>
          <w:szCs w:val="24"/>
          <w:rtl/>
          <w:lang w:bidi="fa-IR"/>
        </w:rPr>
        <w:t xml:space="preserve"> محدوده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دقت و حساس</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را برآورده م</w:t>
      </w:r>
      <w:r w:rsidRPr="001876EC">
        <w:rPr>
          <w:rFonts w:cs="B Nazanin" w:hint="cs"/>
          <w:sz w:val="20"/>
          <w:szCs w:val="24"/>
          <w:rtl/>
          <w:lang w:bidi="fa-IR"/>
        </w:rPr>
        <w:t>ی</w:t>
      </w:r>
      <w:r w:rsidRPr="001876EC">
        <w:rPr>
          <w:rFonts w:cs="B Nazanin"/>
          <w:sz w:val="20"/>
          <w:szCs w:val="24"/>
          <w:rtl/>
          <w:lang w:bidi="fa-IR"/>
        </w:rPr>
        <w:t xml:space="preserve"> کنند.</w:t>
      </w:r>
    </w:p>
    <w:p w:rsidR="00C207C6" w:rsidRPr="001876EC" w:rsidRDefault="00C207C6" w:rsidP="001C32FC">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بر اساس ل</w:t>
      </w:r>
      <w:r w:rsidRPr="001876EC">
        <w:rPr>
          <w:rFonts w:cs="B Nazanin" w:hint="cs"/>
          <w:sz w:val="20"/>
          <w:szCs w:val="24"/>
          <w:rtl/>
          <w:lang w:bidi="fa-IR"/>
        </w:rPr>
        <w:t>ی</w:t>
      </w:r>
      <w:r w:rsidRPr="001876EC">
        <w:rPr>
          <w:rFonts w:cs="B Nazanin" w:hint="eastAsia"/>
          <w:sz w:val="20"/>
          <w:szCs w:val="24"/>
          <w:rtl/>
          <w:lang w:bidi="fa-IR"/>
        </w:rPr>
        <w:t>ست</w:t>
      </w:r>
      <w:r w:rsidRPr="001876EC">
        <w:rPr>
          <w:rFonts w:cs="B Nazanin"/>
          <w:sz w:val="20"/>
          <w:szCs w:val="24"/>
          <w:rtl/>
          <w:lang w:bidi="fa-IR"/>
        </w:rPr>
        <w:t xml:space="preserve"> تجهيزات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تحت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و ن</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دوره تناوب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درج شده در شناسنامه تجهيزات</w:t>
      </w:r>
      <w:r w:rsidR="001C32FC" w:rsidRPr="001876EC">
        <w:rPr>
          <w:rFonts w:cs="B Nazanin" w:hint="cs"/>
          <w:sz w:val="20"/>
          <w:szCs w:val="24"/>
          <w:rtl/>
          <w:lang w:bidi="fa-IR"/>
        </w:rPr>
        <w:t xml:space="preserve"> و اهمیت تجهیزات،</w:t>
      </w:r>
      <w:r w:rsidRPr="001876EC">
        <w:rPr>
          <w:rFonts w:cs="B Nazanin"/>
          <w:sz w:val="20"/>
          <w:szCs w:val="24"/>
          <w:rtl/>
          <w:lang w:bidi="fa-IR"/>
        </w:rPr>
        <w:t xml:space="preserve"> برنامه زمان‌بند</w:t>
      </w:r>
      <w:r w:rsidRPr="001876EC">
        <w:rPr>
          <w:rFonts w:cs="B Nazanin" w:hint="cs"/>
          <w:sz w:val="20"/>
          <w:szCs w:val="24"/>
          <w:rtl/>
          <w:lang w:bidi="fa-IR"/>
        </w:rPr>
        <w:t>ی</w:t>
      </w:r>
      <w:r w:rsidRPr="001876EC">
        <w:rPr>
          <w:rFonts w:cs="B Nazanin"/>
          <w:sz w:val="20"/>
          <w:szCs w:val="24"/>
          <w:rtl/>
          <w:lang w:bidi="fa-IR"/>
        </w:rPr>
        <w:t xml:space="preserve">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طور</w:t>
      </w:r>
      <w:r w:rsidRPr="001876EC">
        <w:rPr>
          <w:rFonts w:cs="B Nazanin" w:hint="cs"/>
          <w:sz w:val="20"/>
          <w:szCs w:val="24"/>
          <w:rtl/>
          <w:lang w:bidi="fa-IR"/>
        </w:rPr>
        <w:t>ی</w:t>
      </w:r>
      <w:r w:rsidRPr="001876EC">
        <w:rPr>
          <w:rFonts w:cs="B Nazanin"/>
          <w:sz w:val="20"/>
          <w:szCs w:val="24"/>
          <w:rtl/>
          <w:lang w:bidi="fa-IR"/>
        </w:rPr>
        <w:t xml:space="preserve"> تنظ</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 xml:space="preserve"> که علاوه بر کنترل و انجام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در مقاطع زمان</w:t>
      </w:r>
      <w:r w:rsidRPr="001876EC">
        <w:rPr>
          <w:rFonts w:cs="B Nazanin" w:hint="cs"/>
          <w:sz w:val="20"/>
          <w:szCs w:val="24"/>
          <w:rtl/>
          <w:lang w:bidi="fa-IR"/>
        </w:rPr>
        <w:t>ی</w:t>
      </w:r>
      <w:r w:rsidRPr="001876EC">
        <w:rPr>
          <w:rFonts w:cs="B Nazanin"/>
          <w:sz w:val="20"/>
          <w:szCs w:val="24"/>
          <w:rtl/>
          <w:lang w:bidi="fa-IR"/>
        </w:rPr>
        <w:t xml:space="preserve"> مشخص شده، ابزار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به قدر کفا</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در انبار و در حال استفاده موجود باشد.</w:t>
      </w:r>
    </w:p>
    <w:p w:rsidR="00C207C6" w:rsidRPr="001876EC" w:rsidRDefault="00C207C6" w:rsidP="00336E34">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آزما</w:t>
      </w:r>
      <w:r w:rsidRPr="001876EC">
        <w:rPr>
          <w:rFonts w:cs="B Nazanin" w:hint="cs"/>
          <w:sz w:val="20"/>
          <w:szCs w:val="24"/>
          <w:rtl/>
          <w:lang w:bidi="fa-IR"/>
        </w:rPr>
        <w:t>ی</w:t>
      </w:r>
      <w:r w:rsidRPr="001876EC">
        <w:rPr>
          <w:rFonts w:cs="B Nazanin" w:hint="eastAsia"/>
          <w:sz w:val="20"/>
          <w:szCs w:val="24"/>
          <w:rtl/>
          <w:lang w:bidi="fa-IR"/>
        </w:rPr>
        <w:t>شگاه</w:t>
      </w:r>
      <w:r w:rsidRPr="001876EC">
        <w:rPr>
          <w:rFonts w:cs="B Nazanin" w:hint="cs"/>
          <w:sz w:val="20"/>
          <w:szCs w:val="24"/>
          <w:rtl/>
          <w:lang w:bidi="fa-IR"/>
        </w:rPr>
        <w:t>ی</w:t>
      </w:r>
      <w:r w:rsidRPr="001876EC">
        <w:rPr>
          <w:rFonts w:cs="B Nazanin"/>
          <w:sz w:val="20"/>
          <w:szCs w:val="24"/>
          <w:rtl/>
          <w:lang w:bidi="fa-IR"/>
        </w:rPr>
        <w:t xml:space="preserve"> طبق برنامه کنترل‌ها</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ان</w:t>
      </w:r>
      <w:r w:rsidRPr="001876EC">
        <w:rPr>
          <w:rFonts w:cs="B Nazanin" w:hint="cs"/>
          <w:sz w:val="20"/>
          <w:szCs w:val="24"/>
          <w:rtl/>
          <w:lang w:bidi="fa-IR"/>
        </w:rPr>
        <w:t>ی</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آزما</w:t>
      </w:r>
      <w:r w:rsidRPr="001876EC">
        <w:rPr>
          <w:rFonts w:cs="B Nazanin" w:hint="cs"/>
          <w:sz w:val="20"/>
          <w:szCs w:val="24"/>
          <w:rtl/>
          <w:lang w:bidi="fa-IR"/>
        </w:rPr>
        <w:t>ی</w:t>
      </w:r>
      <w:r w:rsidRPr="001876EC">
        <w:rPr>
          <w:rFonts w:cs="B Nazanin" w:hint="eastAsia"/>
          <w:sz w:val="20"/>
          <w:szCs w:val="24"/>
          <w:rtl/>
          <w:lang w:bidi="fa-IR"/>
        </w:rPr>
        <w:t>شگاه</w:t>
      </w:r>
      <w:r w:rsidRPr="001876EC">
        <w:rPr>
          <w:rFonts w:cs="B Nazanin"/>
          <w:sz w:val="20"/>
          <w:szCs w:val="24"/>
          <w:rtl/>
          <w:lang w:bidi="fa-IR"/>
        </w:rPr>
        <w:t xml:space="preserve">  با کد</w:t>
      </w:r>
      <w:r w:rsidR="00AE655F" w:rsidRPr="001876EC">
        <w:rPr>
          <w:rFonts w:cs="B Nazanin" w:hint="cs"/>
          <w:sz w:val="20"/>
          <w:szCs w:val="24"/>
          <w:rtl/>
          <w:lang w:bidi="fa-IR"/>
        </w:rPr>
        <w:t xml:space="preserve"> </w:t>
      </w:r>
      <w:r w:rsidRPr="001876EC">
        <w:rPr>
          <w:rFonts w:cs="B Nazanin"/>
          <w:sz w:val="20"/>
          <w:lang w:bidi="fa-IR"/>
        </w:rPr>
        <w:t>F20Z151</w:t>
      </w:r>
      <w:r w:rsidRPr="001876EC">
        <w:rPr>
          <w:rFonts w:cs="B Nazanin"/>
          <w:sz w:val="20"/>
          <w:rtl/>
          <w:lang w:bidi="fa-IR"/>
        </w:rPr>
        <w:t xml:space="preserve"> </w:t>
      </w:r>
      <w:r w:rsidRPr="001876EC">
        <w:rPr>
          <w:rFonts w:cs="B Nazanin"/>
          <w:sz w:val="20"/>
          <w:szCs w:val="24"/>
          <w:rtl/>
          <w:lang w:bidi="fa-IR"/>
        </w:rPr>
        <w:t xml:space="preserve"> مورد </w:t>
      </w:r>
      <w:r w:rsidR="00336E34" w:rsidRPr="001876EC">
        <w:rPr>
          <w:rFonts w:cs="B Nazanin" w:hint="cs"/>
          <w:sz w:val="20"/>
          <w:szCs w:val="24"/>
          <w:rtl/>
          <w:lang w:bidi="fa-IR"/>
        </w:rPr>
        <w:t>نگهداری</w:t>
      </w:r>
      <w:r w:rsidRPr="001876EC">
        <w:rPr>
          <w:rFonts w:cs="B Nazanin"/>
          <w:sz w:val="20"/>
          <w:szCs w:val="24"/>
          <w:rtl/>
          <w:lang w:bidi="fa-IR"/>
        </w:rPr>
        <w:t xml:space="preserve"> منظم قرار م</w:t>
      </w:r>
      <w:r w:rsidRPr="001876EC">
        <w:rPr>
          <w:rFonts w:cs="B Nazanin" w:hint="cs"/>
          <w:sz w:val="20"/>
          <w:szCs w:val="24"/>
          <w:rtl/>
          <w:lang w:bidi="fa-IR"/>
        </w:rPr>
        <w:t>ی</w:t>
      </w:r>
      <w:r w:rsidRPr="001876EC">
        <w:rPr>
          <w:rFonts w:cs="B Nazanin"/>
          <w:sz w:val="20"/>
          <w:szCs w:val="24"/>
          <w:rtl/>
          <w:lang w:bidi="fa-IR"/>
        </w:rPr>
        <w:t xml:space="preserve"> گ</w:t>
      </w:r>
      <w:r w:rsidRPr="001876EC">
        <w:rPr>
          <w:rFonts w:cs="B Nazanin" w:hint="cs"/>
          <w:sz w:val="20"/>
          <w:szCs w:val="24"/>
          <w:rtl/>
          <w:lang w:bidi="fa-IR"/>
        </w:rPr>
        <w:t>ی</w:t>
      </w:r>
      <w:r w:rsidRPr="001876EC">
        <w:rPr>
          <w:rFonts w:cs="B Nazanin" w:hint="eastAsia"/>
          <w:sz w:val="20"/>
          <w:szCs w:val="24"/>
          <w:rtl/>
          <w:lang w:bidi="fa-IR"/>
        </w:rPr>
        <w:t>رند</w:t>
      </w:r>
      <w:r w:rsidRPr="001876EC">
        <w:rPr>
          <w:rFonts w:cs="B Nazanin"/>
          <w:sz w:val="20"/>
          <w:szCs w:val="24"/>
          <w:rtl/>
          <w:lang w:bidi="fa-IR"/>
        </w:rPr>
        <w:t>. رئ</w:t>
      </w:r>
      <w:r w:rsidRPr="001876EC">
        <w:rPr>
          <w:rFonts w:cs="B Nazanin" w:hint="cs"/>
          <w:sz w:val="20"/>
          <w:szCs w:val="24"/>
          <w:rtl/>
          <w:lang w:bidi="fa-IR"/>
        </w:rPr>
        <w:t>ی</w:t>
      </w:r>
      <w:r w:rsidRPr="001876EC">
        <w:rPr>
          <w:rFonts w:cs="B Nazanin" w:hint="eastAsia"/>
          <w:sz w:val="20"/>
          <w:szCs w:val="24"/>
          <w:rtl/>
          <w:lang w:bidi="fa-IR"/>
        </w:rPr>
        <w:t>س</w:t>
      </w:r>
      <w:r w:rsidRPr="001876EC">
        <w:rPr>
          <w:rFonts w:cs="B Nazanin"/>
          <w:sz w:val="20"/>
          <w:szCs w:val="24"/>
          <w:rtl/>
          <w:lang w:bidi="fa-IR"/>
        </w:rPr>
        <w:t xml:space="preserve"> آزما</w:t>
      </w:r>
      <w:r w:rsidRPr="001876EC">
        <w:rPr>
          <w:rFonts w:cs="B Nazanin" w:hint="cs"/>
          <w:sz w:val="20"/>
          <w:szCs w:val="24"/>
          <w:rtl/>
          <w:lang w:bidi="fa-IR"/>
        </w:rPr>
        <w:t>ی</w:t>
      </w:r>
      <w:r w:rsidRPr="001876EC">
        <w:rPr>
          <w:rFonts w:cs="B Nazanin" w:hint="eastAsia"/>
          <w:sz w:val="20"/>
          <w:szCs w:val="24"/>
          <w:rtl/>
          <w:lang w:bidi="fa-IR"/>
        </w:rPr>
        <w:t>شگاه</w:t>
      </w:r>
      <w:r w:rsidRPr="001876EC">
        <w:rPr>
          <w:rFonts w:cs="B Nazanin"/>
          <w:sz w:val="20"/>
          <w:szCs w:val="24"/>
          <w:rtl/>
          <w:lang w:bidi="fa-IR"/>
        </w:rPr>
        <w:t xml:space="preserve"> مرکز</w:t>
      </w:r>
      <w:r w:rsidRPr="001876EC">
        <w:rPr>
          <w:rFonts w:cs="B Nazanin" w:hint="cs"/>
          <w:sz w:val="20"/>
          <w:szCs w:val="24"/>
          <w:rtl/>
          <w:lang w:bidi="fa-IR"/>
        </w:rPr>
        <w:t>ی</w:t>
      </w:r>
      <w:r w:rsidRPr="001876EC">
        <w:rPr>
          <w:rFonts w:cs="B Nazanin"/>
          <w:sz w:val="20"/>
          <w:szCs w:val="24"/>
          <w:rtl/>
          <w:lang w:bidi="fa-IR"/>
        </w:rPr>
        <w:t xml:space="preserve"> مسئول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کنترل برنامه </w:t>
      </w:r>
      <w:r w:rsidR="00336E34" w:rsidRPr="001876EC">
        <w:rPr>
          <w:rFonts w:cs="B Nazanin" w:hint="cs"/>
          <w:sz w:val="20"/>
          <w:szCs w:val="24"/>
          <w:rtl/>
          <w:lang w:bidi="fa-IR"/>
        </w:rPr>
        <w:t>نگهداری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شگ</w:t>
      </w:r>
      <w:r w:rsidRPr="001876EC">
        <w:rPr>
          <w:rFonts w:cs="B Nazanin" w:hint="cs"/>
          <w:sz w:val="20"/>
          <w:szCs w:val="24"/>
          <w:rtl/>
          <w:lang w:bidi="fa-IR"/>
        </w:rPr>
        <w:t>ی</w:t>
      </w:r>
      <w:r w:rsidRPr="001876EC">
        <w:rPr>
          <w:rFonts w:cs="B Nazanin" w:hint="eastAsia"/>
          <w:sz w:val="20"/>
          <w:szCs w:val="24"/>
          <w:rtl/>
          <w:lang w:bidi="fa-IR"/>
        </w:rPr>
        <w:t>رانه</w:t>
      </w:r>
      <w:r w:rsidRPr="001876EC">
        <w:rPr>
          <w:rFonts w:cs="B Nazanin"/>
          <w:sz w:val="20"/>
          <w:szCs w:val="24"/>
          <w:rtl/>
          <w:lang w:bidi="fa-IR"/>
        </w:rPr>
        <w:t xml:space="preserve"> برنامه ر</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hint="cs"/>
          <w:sz w:val="20"/>
          <w:szCs w:val="24"/>
          <w:rtl/>
          <w:lang w:bidi="fa-IR"/>
        </w:rPr>
        <w:t>ی</w:t>
      </w:r>
      <w:r w:rsidRPr="001876EC">
        <w:rPr>
          <w:rFonts w:cs="B Nazanin"/>
          <w:sz w:val="20"/>
          <w:szCs w:val="24"/>
          <w:rtl/>
          <w:lang w:bidi="fa-IR"/>
        </w:rPr>
        <w:t xml:space="preserve"> شده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فن</w:t>
      </w:r>
      <w:r w:rsidRPr="001876EC">
        <w:rPr>
          <w:rFonts w:cs="B Nazanin" w:hint="cs"/>
          <w:sz w:val="20"/>
          <w:szCs w:val="24"/>
          <w:rtl/>
          <w:lang w:bidi="fa-IR"/>
        </w:rPr>
        <w:t>ی</w:t>
      </w:r>
      <w:r w:rsidRPr="001876EC">
        <w:rPr>
          <w:rFonts w:cs="B Nazanin"/>
          <w:sz w:val="20"/>
          <w:szCs w:val="24"/>
          <w:rtl/>
          <w:lang w:bidi="fa-IR"/>
        </w:rPr>
        <w:t xml:space="preserve"> آزما</w:t>
      </w:r>
      <w:r w:rsidRPr="001876EC">
        <w:rPr>
          <w:rFonts w:cs="B Nazanin" w:hint="cs"/>
          <w:sz w:val="20"/>
          <w:szCs w:val="24"/>
          <w:rtl/>
          <w:lang w:bidi="fa-IR"/>
        </w:rPr>
        <w:t>ی</w:t>
      </w:r>
      <w:r w:rsidRPr="001876EC">
        <w:rPr>
          <w:rFonts w:cs="B Nazanin" w:hint="eastAsia"/>
          <w:sz w:val="20"/>
          <w:szCs w:val="24"/>
          <w:rtl/>
          <w:lang w:bidi="fa-IR"/>
        </w:rPr>
        <w:t>شگاه</w:t>
      </w:r>
      <w:r w:rsidRPr="001876EC">
        <w:rPr>
          <w:rFonts w:cs="B Nazanin"/>
          <w:sz w:val="20"/>
          <w:szCs w:val="24"/>
          <w:rtl/>
          <w:lang w:bidi="fa-IR"/>
        </w:rPr>
        <w:t xml:space="preserve"> را به عهده دارد.</w:t>
      </w:r>
    </w:p>
    <w:p w:rsidR="00C207C6" w:rsidRPr="001876EC" w:rsidRDefault="00C207C6" w:rsidP="005855FA">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واحد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از کال</w:t>
      </w:r>
      <w:r w:rsidRPr="001876EC">
        <w:rPr>
          <w:rFonts w:cs="B Nazanin" w:hint="cs"/>
          <w:sz w:val="20"/>
          <w:szCs w:val="24"/>
          <w:rtl/>
          <w:lang w:bidi="fa-IR"/>
        </w:rPr>
        <w:t>ی</w:t>
      </w:r>
      <w:r w:rsidRPr="001876EC">
        <w:rPr>
          <w:rFonts w:cs="B Nazanin" w:hint="eastAsia"/>
          <w:sz w:val="20"/>
          <w:szCs w:val="24"/>
          <w:rtl/>
          <w:lang w:bidi="fa-IR"/>
        </w:rPr>
        <w:t>بره</w:t>
      </w:r>
      <w:r w:rsidRPr="001876EC">
        <w:rPr>
          <w:rFonts w:cs="B Nazanin"/>
          <w:sz w:val="20"/>
          <w:szCs w:val="24"/>
          <w:rtl/>
          <w:lang w:bidi="fa-IR"/>
        </w:rPr>
        <w:t xml:space="preserve"> بودن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مربوط به 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sz w:val="20"/>
          <w:szCs w:val="24"/>
          <w:rtl/>
          <w:lang w:bidi="fa-IR"/>
        </w:rPr>
        <w:t xml:space="preserve"> حرارت</w:t>
      </w:r>
      <w:r w:rsidRPr="001876EC">
        <w:rPr>
          <w:rFonts w:cs="B Nazanin" w:hint="cs"/>
          <w:sz w:val="20"/>
          <w:szCs w:val="24"/>
          <w:rtl/>
          <w:lang w:bidi="fa-IR"/>
        </w:rPr>
        <w:t>ی</w:t>
      </w:r>
      <w:r w:rsidR="004D2512" w:rsidRPr="001876EC">
        <w:rPr>
          <w:rFonts w:cs="B Nazanin"/>
          <w:sz w:val="20"/>
          <w:szCs w:val="24"/>
          <w:rtl/>
          <w:lang w:bidi="fa-IR"/>
        </w:rPr>
        <w:t xml:space="preserve"> </w:t>
      </w:r>
      <w:r w:rsidRPr="001876EC">
        <w:rPr>
          <w:rFonts w:cs="B Nazanin"/>
          <w:sz w:val="20"/>
          <w:szCs w:val="24"/>
          <w:rtl/>
          <w:lang w:bidi="fa-IR"/>
        </w:rPr>
        <w:t>شامل ترموکوپل، کوره و دستگاه</w:t>
      </w:r>
      <w:r w:rsidR="0035466D">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سخت</w:t>
      </w:r>
      <w:r w:rsidRPr="001876EC">
        <w:rPr>
          <w:rFonts w:cs="B Nazanin" w:hint="cs"/>
          <w:sz w:val="20"/>
          <w:szCs w:val="24"/>
          <w:rtl/>
          <w:lang w:bidi="fa-IR"/>
        </w:rPr>
        <w:t>ی</w:t>
      </w:r>
      <w:r w:rsidRPr="001876EC">
        <w:rPr>
          <w:rFonts w:cs="B Nazanin"/>
          <w:sz w:val="20"/>
          <w:szCs w:val="24"/>
          <w:rtl/>
          <w:lang w:bidi="fa-IR"/>
        </w:rPr>
        <w:t xml:space="preserve"> سنج</w:t>
      </w:r>
      <w:r w:rsidRPr="001876EC">
        <w:rPr>
          <w:rFonts w:cs="B Nazanin" w:hint="cs"/>
          <w:sz w:val="20"/>
          <w:szCs w:val="24"/>
          <w:rtl/>
          <w:lang w:bidi="fa-IR"/>
        </w:rPr>
        <w:t>ی</w:t>
      </w:r>
      <w:r w:rsidRPr="001876EC">
        <w:rPr>
          <w:rFonts w:cs="B Nazanin"/>
          <w:sz w:val="20"/>
          <w:szCs w:val="24"/>
          <w:rtl/>
          <w:lang w:bidi="fa-IR"/>
        </w:rPr>
        <w:t xml:space="preserve"> و همچن</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دستگاه</w:t>
      </w:r>
      <w:r w:rsidR="004D2512" w:rsidRPr="001876EC">
        <w:rPr>
          <w:rFonts w:cs="B Nazanin" w:hint="cs"/>
          <w:sz w:val="20"/>
          <w:szCs w:val="24"/>
          <w:rtl/>
          <w:lang w:bidi="fa-IR"/>
        </w:rPr>
        <w:t xml:space="preserve"> </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w:t>
      </w:r>
      <w:r w:rsidR="005855FA" w:rsidRPr="001876EC">
        <w:rPr>
          <w:rFonts w:cs="B Nazanin" w:hint="cs"/>
          <w:sz w:val="20"/>
          <w:szCs w:val="24"/>
          <w:rtl/>
          <w:lang w:bidi="fa-IR"/>
        </w:rPr>
        <w:t>سنجش</w:t>
      </w:r>
      <w:r w:rsidRPr="001876EC">
        <w:rPr>
          <w:rFonts w:cs="B Nazanin"/>
          <w:sz w:val="20"/>
          <w:szCs w:val="24"/>
          <w:rtl/>
          <w:lang w:bidi="fa-IR"/>
        </w:rPr>
        <w:t xml:space="preserve"> پارامترها</w:t>
      </w:r>
      <w:r w:rsidRPr="001876EC">
        <w:rPr>
          <w:rFonts w:cs="B Nazanin" w:hint="cs"/>
          <w:sz w:val="20"/>
          <w:szCs w:val="24"/>
          <w:rtl/>
          <w:lang w:bidi="fa-IR"/>
        </w:rPr>
        <w:t>ی</w:t>
      </w:r>
      <w:r w:rsidRPr="001876EC">
        <w:rPr>
          <w:rFonts w:cs="B Nazanin"/>
          <w:sz w:val="20"/>
          <w:szCs w:val="24"/>
          <w:rtl/>
          <w:lang w:bidi="fa-IR"/>
        </w:rPr>
        <w:t xml:space="preserve"> جوشکار</w:t>
      </w:r>
      <w:r w:rsidRPr="001876EC">
        <w:rPr>
          <w:rFonts w:cs="B Nazanin" w:hint="cs"/>
          <w:sz w:val="20"/>
          <w:szCs w:val="24"/>
          <w:rtl/>
          <w:lang w:bidi="fa-IR"/>
        </w:rPr>
        <w:t>ی</w:t>
      </w:r>
      <w:r w:rsidRPr="001876EC">
        <w:rPr>
          <w:rFonts w:cs="B Nazanin"/>
          <w:sz w:val="20"/>
          <w:szCs w:val="24"/>
          <w:rtl/>
          <w:lang w:bidi="fa-IR"/>
        </w:rPr>
        <w:t xml:space="preserve"> (مانند ترمومتر و آمپرسنج)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حاصل م</w:t>
      </w:r>
      <w:r w:rsidRPr="001876EC">
        <w:rPr>
          <w:rFonts w:cs="B Nazanin" w:hint="cs"/>
          <w:sz w:val="20"/>
          <w:szCs w:val="24"/>
          <w:rtl/>
          <w:lang w:bidi="fa-IR"/>
        </w:rPr>
        <w:t>ی</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C207C6" w:rsidRPr="001876EC" w:rsidRDefault="00C207C6" w:rsidP="005D2AC8">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ابزار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و دستگاه‌ها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که داخل شرکت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خارج از شرکت کال</w:t>
      </w:r>
      <w:r w:rsidRPr="001876EC">
        <w:rPr>
          <w:rFonts w:cs="B Nazanin" w:hint="cs"/>
          <w:sz w:val="20"/>
          <w:szCs w:val="24"/>
          <w:rtl/>
          <w:lang w:bidi="fa-IR"/>
        </w:rPr>
        <w:t>ی</w:t>
      </w:r>
      <w:r w:rsidRPr="001876EC">
        <w:rPr>
          <w:rFonts w:cs="B Nazanin" w:hint="eastAsia"/>
          <w:sz w:val="20"/>
          <w:szCs w:val="24"/>
          <w:rtl/>
          <w:lang w:bidi="fa-IR"/>
        </w:rPr>
        <w:t>بره</w:t>
      </w:r>
      <w:r w:rsidRPr="001876EC">
        <w:rPr>
          <w:rFonts w:cs="B Nazanin"/>
          <w:sz w:val="20"/>
          <w:szCs w:val="24"/>
          <w:rtl/>
          <w:lang w:bidi="fa-IR"/>
        </w:rPr>
        <w:t xml:space="preserve"> شده‌اند برچسب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صادر و به روش مناسب بر رو</w:t>
      </w:r>
      <w:r w:rsidRPr="001876EC">
        <w:rPr>
          <w:rFonts w:cs="B Nazanin" w:hint="cs"/>
          <w:sz w:val="20"/>
          <w:szCs w:val="24"/>
          <w:rtl/>
          <w:lang w:bidi="fa-IR"/>
        </w:rPr>
        <w:t>ی</w:t>
      </w:r>
      <w:r w:rsidRPr="001876EC">
        <w:rPr>
          <w:rFonts w:cs="B Nazanin"/>
          <w:sz w:val="20"/>
          <w:szCs w:val="24"/>
          <w:rtl/>
          <w:lang w:bidi="fa-IR"/>
        </w:rPr>
        <w:t xml:space="preserve"> ابزار درج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w:t>
      </w:r>
    </w:p>
    <w:p w:rsidR="00C207C6" w:rsidRPr="001876EC" w:rsidRDefault="00C207C6" w:rsidP="005D2AC8">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طرح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توسعه، کنترل و به روز رسان</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0035466D">
        <w:rPr>
          <w:rFonts w:cs="B Nazanin" w:hint="eastAsia"/>
          <w:sz w:val="20"/>
          <w:szCs w:val="24"/>
          <w:rtl/>
          <w:lang w:bidi="fa-IR"/>
        </w:rPr>
        <w:t>‌</w:t>
      </w:r>
      <w:r w:rsidRPr="001876EC">
        <w:rPr>
          <w:rFonts w:cs="B Nazanin" w:hint="eastAsia"/>
          <w:sz w:val="20"/>
          <w:szCs w:val="24"/>
          <w:rtl/>
          <w:lang w:bidi="fa-IR"/>
        </w:rPr>
        <w:t>شود</w:t>
      </w:r>
      <w:r w:rsidRPr="001876EC">
        <w:rPr>
          <w:rFonts w:cs="B Nazanin"/>
          <w:sz w:val="20"/>
          <w:szCs w:val="24"/>
          <w:rtl/>
          <w:lang w:bidi="fa-IR"/>
        </w:rPr>
        <w:t>. سازمان ها</w:t>
      </w:r>
      <w:r w:rsidRPr="001876EC">
        <w:rPr>
          <w:rFonts w:cs="B Nazanin" w:hint="cs"/>
          <w:sz w:val="20"/>
          <w:szCs w:val="24"/>
          <w:rtl/>
          <w:lang w:bidi="fa-IR"/>
        </w:rPr>
        <w:t>یی</w:t>
      </w:r>
      <w:r w:rsidRPr="001876EC">
        <w:rPr>
          <w:rFonts w:cs="B Nazanin"/>
          <w:sz w:val="20"/>
          <w:szCs w:val="24"/>
          <w:rtl/>
          <w:lang w:bidi="fa-IR"/>
        </w:rPr>
        <w:t xml:space="preserve"> که آزما</w:t>
      </w:r>
      <w:r w:rsidRPr="001876EC">
        <w:rPr>
          <w:rFonts w:cs="B Nazanin" w:hint="cs"/>
          <w:sz w:val="20"/>
          <w:szCs w:val="24"/>
          <w:rtl/>
          <w:lang w:bidi="fa-IR"/>
        </w:rPr>
        <w:t>ی</w:t>
      </w:r>
      <w:r w:rsidRPr="001876EC">
        <w:rPr>
          <w:rFonts w:cs="B Nazanin" w:hint="eastAsia"/>
          <w:sz w:val="20"/>
          <w:szCs w:val="24"/>
          <w:rtl/>
          <w:lang w:bidi="fa-IR"/>
        </w:rPr>
        <w:t>شات</w:t>
      </w:r>
      <w:r w:rsidRPr="001876EC">
        <w:rPr>
          <w:rFonts w:cs="B Nazanin"/>
          <w:sz w:val="20"/>
          <w:szCs w:val="24"/>
          <w:rtl/>
          <w:lang w:bidi="fa-IR"/>
        </w:rPr>
        <w:t xml:space="preserve"> و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ها را انجام م</w:t>
      </w:r>
      <w:r w:rsidRPr="001876EC">
        <w:rPr>
          <w:rFonts w:cs="B Nazanin" w:hint="cs"/>
          <w:sz w:val="20"/>
          <w:szCs w:val="24"/>
          <w:rtl/>
          <w:lang w:bidi="fa-IR"/>
        </w:rPr>
        <w:t>ی</w:t>
      </w:r>
      <w:r w:rsidRPr="001876EC">
        <w:rPr>
          <w:rFonts w:cs="B Nazanin"/>
          <w:sz w:val="20"/>
          <w:szCs w:val="24"/>
          <w:rtl/>
          <w:lang w:bidi="fa-IR"/>
        </w:rPr>
        <w:t xml:space="preserve"> دهند، از پرسنل واجد شرا</w:t>
      </w:r>
      <w:r w:rsidRPr="001876EC">
        <w:rPr>
          <w:rFonts w:cs="B Nazanin" w:hint="cs"/>
          <w:sz w:val="20"/>
          <w:szCs w:val="24"/>
          <w:rtl/>
          <w:lang w:bidi="fa-IR"/>
        </w:rPr>
        <w:t>ی</w:t>
      </w:r>
      <w:r w:rsidRPr="001876EC">
        <w:rPr>
          <w:rFonts w:cs="B Nazanin" w:hint="eastAsia"/>
          <w:sz w:val="20"/>
          <w:szCs w:val="24"/>
          <w:rtl/>
          <w:lang w:bidi="fa-IR"/>
        </w:rPr>
        <w:t>ط</w:t>
      </w:r>
      <w:r w:rsidRPr="001876EC">
        <w:rPr>
          <w:rFonts w:cs="B Nazanin"/>
          <w:sz w:val="20"/>
          <w:szCs w:val="24"/>
          <w:rtl/>
          <w:lang w:bidi="fa-IR"/>
        </w:rPr>
        <w:t xml:space="preserve"> و معتبر برا</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hint="eastAsia"/>
          <w:sz w:val="20"/>
          <w:szCs w:val="24"/>
          <w:rtl/>
          <w:lang w:bidi="fa-IR"/>
        </w:rPr>
        <w:t>بهره</w:t>
      </w:r>
      <w:r w:rsidRPr="001876EC">
        <w:rPr>
          <w:rFonts w:cs="B Nazanin"/>
          <w:sz w:val="20"/>
          <w:szCs w:val="24"/>
          <w:rtl/>
          <w:lang w:bidi="fa-IR"/>
        </w:rPr>
        <w:t xml:space="preserve"> بردار</w:t>
      </w:r>
      <w:r w:rsidRPr="001876EC">
        <w:rPr>
          <w:rFonts w:cs="B Nazanin" w:hint="cs"/>
          <w:sz w:val="20"/>
          <w:szCs w:val="24"/>
          <w:rtl/>
          <w:lang w:bidi="fa-IR"/>
        </w:rPr>
        <w:t>ی</w:t>
      </w:r>
      <w:r w:rsidRPr="001876EC">
        <w:rPr>
          <w:rFonts w:cs="B Nazanin"/>
          <w:sz w:val="20"/>
          <w:szCs w:val="24"/>
          <w:rtl/>
          <w:lang w:bidi="fa-IR"/>
        </w:rPr>
        <w:t xml:space="preserve"> و کنترل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برخوردار هستند. </w:t>
      </w:r>
    </w:p>
    <w:p w:rsidR="00C207C6" w:rsidRPr="001876EC" w:rsidRDefault="00C207C6" w:rsidP="004D0A42">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ابزارها</w:t>
      </w:r>
      <w:r w:rsidRPr="001876EC">
        <w:rPr>
          <w:rFonts w:cs="B Nazanin" w:hint="cs"/>
          <w:sz w:val="20"/>
          <w:szCs w:val="24"/>
          <w:rtl/>
          <w:lang w:bidi="fa-IR"/>
        </w:rPr>
        <w:t>ی</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که داخل شرکت کال</w:t>
      </w:r>
      <w:r w:rsidRPr="001876EC">
        <w:rPr>
          <w:rFonts w:cs="B Nazanin" w:hint="cs"/>
          <w:sz w:val="20"/>
          <w:szCs w:val="24"/>
          <w:rtl/>
          <w:lang w:bidi="fa-IR"/>
        </w:rPr>
        <w:t>ی</w:t>
      </w:r>
      <w:r w:rsidRPr="001876EC">
        <w:rPr>
          <w:rFonts w:cs="B Nazanin" w:hint="eastAsia"/>
          <w:sz w:val="20"/>
          <w:szCs w:val="24"/>
          <w:rtl/>
          <w:lang w:bidi="fa-IR"/>
        </w:rPr>
        <w:t>بره</w:t>
      </w:r>
      <w:r w:rsidRPr="001876EC">
        <w:rPr>
          <w:rFonts w:cs="B Nazanin"/>
          <w:sz w:val="20"/>
          <w:szCs w:val="24"/>
          <w:rtl/>
          <w:lang w:bidi="fa-IR"/>
        </w:rPr>
        <w:t xml:space="preserve"> شده‌اند، گواه</w:t>
      </w:r>
      <w:r w:rsidRPr="001876EC">
        <w:rPr>
          <w:rFonts w:cs="B Nazanin" w:hint="cs"/>
          <w:sz w:val="20"/>
          <w:szCs w:val="24"/>
          <w:rtl/>
          <w:lang w:bidi="fa-IR"/>
        </w:rPr>
        <w:t>ی</w:t>
      </w:r>
      <w:r w:rsidRPr="001876EC">
        <w:rPr>
          <w:rFonts w:cs="B Nazanin"/>
          <w:sz w:val="20"/>
          <w:szCs w:val="24"/>
          <w:rtl/>
          <w:lang w:bidi="fa-IR"/>
        </w:rPr>
        <w:t xml:space="preserve">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با كد </w:t>
      </w:r>
      <w:r w:rsidRPr="001876EC">
        <w:rPr>
          <w:rFonts w:cs="B Nazanin"/>
          <w:sz w:val="20"/>
          <w:lang w:bidi="fa-IR"/>
        </w:rPr>
        <w:t>F19Z027</w:t>
      </w:r>
      <w:r w:rsidRPr="001876EC">
        <w:rPr>
          <w:rFonts w:cs="B Nazanin"/>
          <w:sz w:val="20"/>
          <w:rtl/>
          <w:lang w:bidi="fa-IR"/>
        </w:rPr>
        <w:t xml:space="preserve"> </w:t>
      </w:r>
      <w:r w:rsidRPr="001876EC">
        <w:rPr>
          <w:rFonts w:cs="B Nazanin"/>
          <w:sz w:val="20"/>
          <w:szCs w:val="24"/>
          <w:rtl/>
          <w:lang w:bidi="fa-IR"/>
        </w:rPr>
        <w:t>صادر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 xml:space="preserve"> و در </w:t>
      </w:r>
      <w:r w:rsidR="004D0A42" w:rsidRPr="001876EC">
        <w:rPr>
          <w:rFonts w:cs="B Nazanin"/>
          <w:sz w:val="20"/>
          <w:szCs w:val="24"/>
          <w:rtl/>
          <w:lang w:bidi="fa-IR"/>
        </w:rPr>
        <w:t>واحد كاليبراسيون نگهداري مي‌شود</w:t>
      </w:r>
      <w:r w:rsidRPr="001876EC">
        <w:rPr>
          <w:rFonts w:cs="B Nazanin"/>
          <w:sz w:val="20"/>
          <w:szCs w:val="24"/>
          <w:rtl/>
          <w:lang w:bidi="fa-IR"/>
        </w:rPr>
        <w:t>. گواه</w:t>
      </w:r>
      <w:r w:rsidRPr="001876EC">
        <w:rPr>
          <w:rFonts w:cs="B Nazanin" w:hint="cs"/>
          <w:sz w:val="20"/>
          <w:szCs w:val="24"/>
          <w:rtl/>
          <w:lang w:bidi="fa-IR"/>
        </w:rPr>
        <w:t>ی</w:t>
      </w:r>
      <w:r w:rsidRPr="001876EC">
        <w:rPr>
          <w:rFonts w:cs="B Nazanin" w:hint="eastAsia"/>
          <w:sz w:val="20"/>
          <w:szCs w:val="24"/>
          <w:rtl/>
          <w:lang w:bidi="fa-IR"/>
        </w:rPr>
        <w:t>نامه‌ها</w:t>
      </w:r>
      <w:r w:rsidRPr="001876EC">
        <w:rPr>
          <w:rFonts w:cs="B Nazanin" w:hint="cs"/>
          <w:sz w:val="20"/>
          <w:szCs w:val="24"/>
          <w:rtl/>
          <w:lang w:bidi="fa-IR"/>
        </w:rPr>
        <w:t>ی</w:t>
      </w:r>
      <w:r w:rsidRPr="001876EC">
        <w:rPr>
          <w:rFonts w:cs="B Nazanin"/>
          <w:sz w:val="20"/>
          <w:szCs w:val="24"/>
          <w:rtl/>
          <w:lang w:bidi="fa-IR"/>
        </w:rPr>
        <w:t xml:space="preserve"> صادر شده برا</w:t>
      </w:r>
      <w:r w:rsidRPr="001876EC">
        <w:rPr>
          <w:rFonts w:cs="B Nazanin" w:hint="cs"/>
          <w:sz w:val="20"/>
          <w:szCs w:val="24"/>
          <w:rtl/>
          <w:lang w:bidi="fa-IR"/>
        </w:rPr>
        <w:t>ی</w:t>
      </w:r>
      <w:r w:rsidRPr="001876EC">
        <w:rPr>
          <w:rFonts w:cs="B Nazanin"/>
          <w:sz w:val="20"/>
          <w:szCs w:val="24"/>
          <w:rtl/>
          <w:lang w:bidi="fa-IR"/>
        </w:rPr>
        <w:t xml:space="preserve"> ابزار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که خارج از شرکت کال</w:t>
      </w:r>
      <w:r w:rsidRPr="001876EC">
        <w:rPr>
          <w:rFonts w:cs="B Nazanin" w:hint="cs"/>
          <w:sz w:val="20"/>
          <w:szCs w:val="24"/>
          <w:rtl/>
          <w:lang w:bidi="fa-IR"/>
        </w:rPr>
        <w:t>ی</w:t>
      </w:r>
      <w:r w:rsidRPr="001876EC">
        <w:rPr>
          <w:rFonts w:cs="B Nazanin" w:hint="eastAsia"/>
          <w:sz w:val="20"/>
          <w:szCs w:val="24"/>
          <w:rtl/>
          <w:lang w:bidi="fa-IR"/>
        </w:rPr>
        <w:t>بره</w:t>
      </w:r>
      <w:r w:rsidRPr="001876EC">
        <w:rPr>
          <w:rFonts w:cs="B Nazanin"/>
          <w:sz w:val="20"/>
          <w:szCs w:val="24"/>
          <w:rtl/>
          <w:lang w:bidi="fa-IR"/>
        </w:rPr>
        <w:t xml:space="preserve"> شده‌اند نيز نگهدار</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w:t>
      </w:r>
    </w:p>
    <w:p w:rsidR="00C207C6" w:rsidRPr="001876EC" w:rsidRDefault="00C207C6" w:rsidP="005D2AC8">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برا</w:t>
      </w:r>
      <w:r w:rsidRPr="001876EC">
        <w:rPr>
          <w:rFonts w:cs="B Nazanin" w:hint="cs"/>
          <w:sz w:val="20"/>
          <w:szCs w:val="24"/>
          <w:rtl/>
          <w:lang w:bidi="fa-IR"/>
        </w:rPr>
        <w:t>ی</w:t>
      </w:r>
      <w:r w:rsidRPr="001876EC">
        <w:rPr>
          <w:rFonts w:cs="B Nazanin"/>
          <w:sz w:val="20"/>
          <w:szCs w:val="24"/>
          <w:rtl/>
          <w:lang w:bidi="fa-IR"/>
        </w:rPr>
        <w:t xml:space="preserve"> دستگاه‌ها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که کال</w:t>
      </w:r>
      <w:r w:rsidRPr="001876EC">
        <w:rPr>
          <w:rFonts w:cs="B Nazanin" w:hint="cs"/>
          <w:sz w:val="20"/>
          <w:szCs w:val="24"/>
          <w:rtl/>
          <w:lang w:bidi="fa-IR"/>
        </w:rPr>
        <w:t>ی</w:t>
      </w:r>
      <w:r w:rsidRPr="001876EC">
        <w:rPr>
          <w:rFonts w:cs="B Nazanin" w:hint="eastAsia"/>
          <w:sz w:val="20"/>
          <w:szCs w:val="24"/>
          <w:rtl/>
          <w:lang w:bidi="fa-IR"/>
        </w:rPr>
        <w:t>بره</w:t>
      </w:r>
      <w:r w:rsidRPr="001876EC">
        <w:rPr>
          <w:rFonts w:cs="B Nazanin"/>
          <w:sz w:val="20"/>
          <w:szCs w:val="24"/>
          <w:rtl/>
          <w:lang w:bidi="fa-IR"/>
        </w:rPr>
        <w:t xml:space="preserve"> شده‌اند گزارش تست و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با كد </w:t>
      </w:r>
      <w:r w:rsidRPr="001876EC">
        <w:rPr>
          <w:rFonts w:cs="B Nazanin"/>
          <w:sz w:val="20"/>
          <w:lang w:bidi="fa-IR"/>
        </w:rPr>
        <w:t>F19Z021</w:t>
      </w:r>
      <w:r w:rsidRPr="001876EC">
        <w:rPr>
          <w:rFonts w:cs="B Nazanin"/>
          <w:sz w:val="20"/>
          <w:szCs w:val="24"/>
          <w:rtl/>
          <w:lang w:bidi="fa-IR"/>
        </w:rPr>
        <w:t xml:space="preserve"> صادر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w:t>
      </w:r>
    </w:p>
    <w:p w:rsidR="004D0A42" w:rsidRPr="001876EC" w:rsidRDefault="004D0A42" w:rsidP="005D2AC8">
      <w:pPr>
        <w:pStyle w:val="ListParagraph"/>
        <w:numPr>
          <w:ilvl w:val="2"/>
          <w:numId w:val="16"/>
        </w:numPr>
        <w:bidi/>
        <w:spacing w:line="276" w:lineRule="auto"/>
        <w:ind w:left="1416" w:hanging="1418"/>
        <w:jc w:val="both"/>
        <w:rPr>
          <w:rFonts w:cs="B Nazanin"/>
          <w:sz w:val="20"/>
          <w:szCs w:val="24"/>
          <w:lang w:bidi="fa-IR"/>
        </w:rPr>
      </w:pPr>
      <w:r w:rsidRPr="001876EC">
        <w:rPr>
          <w:rFonts w:cs="B Nazanin" w:hint="cs"/>
          <w:sz w:val="20"/>
          <w:szCs w:val="24"/>
          <w:rtl/>
          <w:lang w:bidi="fa-IR"/>
        </w:rPr>
        <w:t xml:space="preserve">لیست تجهیزات اندازه گیری و گوهینامه کالیبراسیون آن ها از </w:t>
      </w:r>
      <w:r w:rsidRPr="001876EC">
        <w:rPr>
          <w:rFonts w:cs="B Nazanin"/>
          <w:sz w:val="20"/>
          <w:szCs w:val="24"/>
          <w:rtl/>
          <w:lang w:bidi="fa-IR"/>
        </w:rPr>
        <w:t>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 مرتبط با</w:t>
      </w:r>
      <w:r w:rsidRPr="001876EC">
        <w:rPr>
          <w:rFonts w:cs="B Nazanin"/>
          <w:sz w:val="20"/>
          <w:szCs w:val="24"/>
          <w:rtl/>
          <w:lang w:bidi="fa-IR"/>
        </w:rPr>
        <w:t xml:space="preserve">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hint="cs"/>
          <w:sz w:val="20"/>
          <w:szCs w:val="24"/>
          <w:rtl/>
          <w:lang w:bidi="fa-IR"/>
        </w:rPr>
        <w:t xml:space="preserve">، </w:t>
      </w:r>
      <w:r w:rsidRPr="001876EC">
        <w:rPr>
          <w:rFonts w:cs="B Nazanin"/>
          <w:sz w:val="20"/>
          <w:szCs w:val="24"/>
          <w:rtl/>
          <w:lang w:bidi="fa-IR"/>
        </w:rPr>
        <w:t xml:space="preserve">مواد و سازه ها </w:t>
      </w:r>
      <w:r w:rsidR="009248D1" w:rsidRPr="001876EC">
        <w:rPr>
          <w:rFonts w:cs="B Nazanin" w:hint="cs"/>
          <w:sz w:val="20"/>
          <w:szCs w:val="24"/>
          <w:rtl/>
          <w:lang w:bidi="fa-IR"/>
        </w:rPr>
        <w:t>در صورت وجود اخ</w:t>
      </w:r>
      <w:r w:rsidRPr="001876EC">
        <w:rPr>
          <w:rFonts w:cs="B Nazanin" w:hint="cs"/>
          <w:sz w:val="20"/>
          <w:szCs w:val="24"/>
          <w:rtl/>
          <w:lang w:bidi="fa-IR"/>
        </w:rPr>
        <w:t>ذ می شود.</w:t>
      </w:r>
    </w:p>
    <w:p w:rsidR="00C207C6" w:rsidRPr="001876EC" w:rsidRDefault="00C207C6" w:rsidP="00794F2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اگر از نرم افزار در اندازه 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استفاده م</w:t>
      </w:r>
      <w:r w:rsidRPr="001876EC">
        <w:rPr>
          <w:rFonts w:cs="B Nazanin" w:hint="cs"/>
          <w:sz w:val="20"/>
          <w:szCs w:val="24"/>
          <w:rtl/>
          <w:lang w:bidi="fa-IR"/>
        </w:rPr>
        <w:t>ی</w:t>
      </w:r>
      <w:r w:rsidR="00794F2E">
        <w:rPr>
          <w:rFonts w:cs="B Nazanin" w:hint="eastAsia"/>
          <w:sz w:val="20"/>
          <w:szCs w:val="24"/>
          <w:lang w:bidi="fa-IR"/>
        </w:rPr>
        <w:t>‌</w:t>
      </w:r>
      <w:r w:rsidRPr="001876EC">
        <w:rPr>
          <w:rFonts w:cs="B Nazanin" w:hint="eastAsia"/>
          <w:sz w:val="20"/>
          <w:szCs w:val="24"/>
          <w:rtl/>
          <w:lang w:bidi="fa-IR"/>
        </w:rPr>
        <w:t>شود،</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قبل از استفاده از نرم افزار، مطابق با 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برنامه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خود، توانا</w:t>
      </w:r>
      <w:r w:rsidRPr="001876EC">
        <w:rPr>
          <w:rFonts w:cs="B Nazanin" w:hint="cs"/>
          <w:sz w:val="20"/>
          <w:szCs w:val="24"/>
          <w:rtl/>
          <w:lang w:bidi="fa-IR"/>
        </w:rPr>
        <w:t>یی</w:t>
      </w:r>
      <w:r w:rsidRPr="001876EC">
        <w:rPr>
          <w:rFonts w:cs="B Nazanin"/>
          <w:sz w:val="20"/>
          <w:szCs w:val="24"/>
          <w:rtl/>
          <w:lang w:bidi="fa-IR"/>
        </w:rPr>
        <w:t xml:space="preserve"> نرم افزار را برا</w:t>
      </w:r>
      <w:r w:rsidRPr="001876EC">
        <w:rPr>
          <w:rFonts w:cs="B Nazanin" w:hint="cs"/>
          <w:sz w:val="20"/>
          <w:szCs w:val="24"/>
          <w:rtl/>
          <w:lang w:bidi="fa-IR"/>
        </w:rPr>
        <w:t>ی</w:t>
      </w:r>
      <w:r w:rsidRPr="001876EC">
        <w:rPr>
          <w:rFonts w:cs="B Nazanin"/>
          <w:sz w:val="20"/>
          <w:szCs w:val="24"/>
          <w:rtl/>
          <w:lang w:bidi="fa-IR"/>
        </w:rPr>
        <w:t xml:space="preserve"> پاسخگو</w:t>
      </w:r>
      <w:r w:rsidRPr="001876EC">
        <w:rPr>
          <w:rFonts w:cs="B Nazanin" w:hint="cs"/>
          <w:sz w:val="20"/>
          <w:szCs w:val="24"/>
          <w:rtl/>
          <w:lang w:bidi="fa-IR"/>
        </w:rPr>
        <w:t>یی</w:t>
      </w:r>
      <w:r w:rsidRPr="001876EC">
        <w:rPr>
          <w:rFonts w:cs="B Nazanin"/>
          <w:sz w:val="20"/>
          <w:szCs w:val="24"/>
          <w:rtl/>
          <w:lang w:bidi="fa-IR"/>
        </w:rPr>
        <w:t xml:space="preserve"> به الزامات برا</w:t>
      </w:r>
      <w:r w:rsidRPr="001876EC">
        <w:rPr>
          <w:rFonts w:cs="B Nazanin" w:hint="cs"/>
          <w:sz w:val="20"/>
          <w:szCs w:val="24"/>
          <w:rtl/>
          <w:lang w:bidi="fa-IR"/>
        </w:rPr>
        <w:t>ی</w:t>
      </w:r>
      <w:r w:rsidRPr="001876EC">
        <w:rPr>
          <w:rFonts w:cs="B Nazanin"/>
          <w:sz w:val="20"/>
          <w:szCs w:val="24"/>
          <w:rtl/>
          <w:lang w:bidi="fa-IR"/>
        </w:rPr>
        <w:t xml:space="preserve"> استفاده مورد نظر (و در صورت لزو</w:t>
      </w:r>
      <w:r w:rsidRPr="001876EC">
        <w:rPr>
          <w:rFonts w:cs="B Nazanin" w:hint="eastAsia"/>
          <w:sz w:val="20"/>
          <w:szCs w:val="24"/>
          <w:rtl/>
          <w:lang w:bidi="fa-IR"/>
        </w:rPr>
        <w:t>م</w:t>
      </w:r>
      <w:r w:rsidRPr="001876EC">
        <w:rPr>
          <w:rFonts w:cs="B Nazanin"/>
          <w:sz w:val="20"/>
          <w:szCs w:val="24"/>
          <w:rtl/>
          <w:lang w:bidi="fa-IR"/>
        </w:rPr>
        <w:t xml:space="preserve">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آن) بررس</w:t>
      </w:r>
      <w:r w:rsidRPr="001876EC">
        <w:rPr>
          <w:rFonts w:cs="B Nazanin" w:hint="cs"/>
          <w:sz w:val="20"/>
          <w:szCs w:val="24"/>
          <w:rtl/>
          <w:lang w:bidi="fa-IR"/>
        </w:rPr>
        <w:t>ی</w:t>
      </w:r>
      <w:r w:rsidRPr="001876EC">
        <w:rPr>
          <w:rFonts w:cs="B Nazanin"/>
          <w:sz w:val="20"/>
          <w:szCs w:val="24"/>
          <w:rtl/>
          <w:lang w:bidi="fa-IR"/>
        </w:rPr>
        <w:t xml:space="preserve"> </w:t>
      </w:r>
      <w:r w:rsidR="00794F2E">
        <w:rPr>
          <w:rFonts w:cs="B Nazanin" w:hint="cs"/>
          <w:sz w:val="20"/>
          <w:szCs w:val="24"/>
          <w:rtl/>
          <w:lang w:bidi="fa-IR"/>
        </w:rPr>
        <w:t>مي</w:t>
      </w:r>
      <w:r w:rsidR="00794F2E">
        <w:rPr>
          <w:rFonts w:cs="B Nazanin" w:hint="eastAsia"/>
          <w:sz w:val="20"/>
          <w:szCs w:val="24"/>
          <w:lang w:bidi="fa-IR"/>
        </w:rPr>
        <w:t>‌</w:t>
      </w:r>
      <w:r w:rsidRPr="001876EC">
        <w:rPr>
          <w:rFonts w:cs="B Nazanin"/>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C207C6" w:rsidRPr="001876EC" w:rsidRDefault="00C207C6" w:rsidP="005D2AC8">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سوابق کال</w:t>
      </w:r>
      <w:r w:rsidRPr="001876EC">
        <w:rPr>
          <w:rFonts w:cs="B Nazanin" w:hint="cs"/>
          <w:sz w:val="20"/>
          <w:szCs w:val="24"/>
          <w:rtl/>
          <w:lang w:bidi="fa-IR"/>
        </w:rPr>
        <w:t>ی</w:t>
      </w:r>
      <w:r w:rsidRPr="001876EC">
        <w:rPr>
          <w:rFonts w:cs="B Nazanin" w:hint="eastAsia"/>
          <w:sz w:val="20"/>
          <w:szCs w:val="24"/>
          <w:rtl/>
          <w:lang w:bidi="fa-IR"/>
        </w:rPr>
        <w:t>براس</w:t>
      </w:r>
      <w:r w:rsidRPr="001876EC">
        <w:rPr>
          <w:rFonts w:cs="B Nazanin" w:hint="cs"/>
          <w:sz w:val="20"/>
          <w:szCs w:val="24"/>
          <w:rtl/>
          <w:lang w:bidi="fa-IR"/>
        </w:rPr>
        <w:t>ی</w:t>
      </w:r>
      <w:r w:rsidRPr="001876EC">
        <w:rPr>
          <w:rFonts w:cs="B Nazanin" w:hint="eastAsia"/>
          <w:sz w:val="20"/>
          <w:szCs w:val="24"/>
          <w:rtl/>
          <w:lang w:bidi="fa-IR"/>
        </w:rPr>
        <w:t>ون</w:t>
      </w:r>
      <w:r w:rsidRPr="001876EC">
        <w:rPr>
          <w:rFonts w:cs="B Nazanin"/>
          <w:sz w:val="20"/>
          <w:szCs w:val="24"/>
          <w:rtl/>
          <w:lang w:bidi="fa-IR"/>
        </w:rPr>
        <w:t xml:space="preserve"> ابزار‌ها</w:t>
      </w:r>
      <w:r w:rsidRPr="001876EC">
        <w:rPr>
          <w:rFonts w:cs="B Nazanin" w:hint="cs"/>
          <w:sz w:val="20"/>
          <w:szCs w:val="24"/>
          <w:rtl/>
          <w:lang w:bidi="fa-IR"/>
        </w:rPr>
        <w:t>ی</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و دستگاه‌ها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اندازه‌گ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مطابق فرم ثبت سوابق نگهداري و تعميرات تجهيزات اندازه‌گيري با كد </w:t>
      </w:r>
      <w:r w:rsidRPr="001876EC">
        <w:rPr>
          <w:rFonts w:cs="B Nazanin"/>
          <w:sz w:val="20"/>
          <w:lang w:bidi="fa-IR"/>
        </w:rPr>
        <w:t>F19Z028</w:t>
      </w:r>
      <w:r w:rsidRPr="001876EC">
        <w:rPr>
          <w:rFonts w:cs="B Nazanin"/>
          <w:sz w:val="20"/>
          <w:szCs w:val="24"/>
          <w:rtl/>
          <w:lang w:bidi="fa-IR"/>
        </w:rPr>
        <w:t xml:space="preserve"> و بر اساس روش اجرايي كنترل اطلاعات مدون با کد </w:t>
      </w:r>
      <w:r w:rsidRPr="001876EC">
        <w:rPr>
          <w:rFonts w:cs="B Nazanin"/>
          <w:sz w:val="20"/>
          <w:lang w:bidi="fa-IR"/>
        </w:rPr>
        <w:t>R12Z003</w:t>
      </w:r>
      <w:r w:rsidRPr="001876EC">
        <w:rPr>
          <w:rFonts w:cs="B Nazanin"/>
          <w:sz w:val="20"/>
          <w:szCs w:val="24"/>
          <w:rtl/>
          <w:lang w:bidi="fa-IR"/>
        </w:rPr>
        <w:t xml:space="preserve"> نگهدار</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 xml:space="preserve">. </w:t>
      </w:r>
    </w:p>
    <w:p w:rsidR="00C207C6" w:rsidRPr="001876EC" w:rsidRDefault="00C207C6" w:rsidP="003F7F35">
      <w:pPr>
        <w:pStyle w:val="ListParagraph"/>
        <w:numPr>
          <w:ilvl w:val="1"/>
          <w:numId w:val="16"/>
        </w:numPr>
        <w:bidi/>
        <w:spacing w:line="276" w:lineRule="auto"/>
        <w:ind w:left="1416" w:hanging="1418"/>
        <w:jc w:val="both"/>
        <w:rPr>
          <w:rFonts w:cs="B Nazanin"/>
          <w:bCs/>
          <w:sz w:val="20"/>
          <w:szCs w:val="24"/>
          <w:lang w:bidi="fa-IR"/>
        </w:rPr>
      </w:pPr>
      <w:r w:rsidRPr="001876EC">
        <w:rPr>
          <w:rFonts w:cs="B Nazanin"/>
          <w:bCs/>
          <w:sz w:val="20"/>
          <w:szCs w:val="24"/>
          <w:rtl/>
          <w:lang w:bidi="fa-IR"/>
        </w:rPr>
        <w:t>مستند ساز</w:t>
      </w:r>
      <w:r w:rsidRPr="001876EC">
        <w:rPr>
          <w:rFonts w:cs="B Nazanin" w:hint="cs"/>
          <w:bCs/>
          <w:sz w:val="20"/>
          <w:szCs w:val="24"/>
          <w:rtl/>
          <w:lang w:bidi="fa-IR"/>
        </w:rPr>
        <w:t>ی</w:t>
      </w:r>
      <w:r w:rsidRPr="001876EC">
        <w:rPr>
          <w:rFonts w:cs="B Nazanin"/>
          <w:bCs/>
          <w:sz w:val="20"/>
          <w:szCs w:val="24"/>
          <w:rtl/>
          <w:lang w:bidi="fa-IR"/>
        </w:rPr>
        <w:t xml:space="preserve"> نتا</w:t>
      </w:r>
      <w:r w:rsidRPr="001876EC">
        <w:rPr>
          <w:rFonts w:cs="B Nazanin" w:hint="cs"/>
          <w:bCs/>
          <w:sz w:val="20"/>
          <w:szCs w:val="24"/>
          <w:rtl/>
          <w:lang w:bidi="fa-IR"/>
        </w:rPr>
        <w:t>ی</w:t>
      </w:r>
      <w:r w:rsidRPr="001876EC">
        <w:rPr>
          <w:rFonts w:cs="B Nazanin" w:hint="eastAsia"/>
          <w:bCs/>
          <w:sz w:val="20"/>
          <w:szCs w:val="24"/>
          <w:rtl/>
          <w:lang w:bidi="fa-IR"/>
        </w:rPr>
        <w:t>ج</w:t>
      </w:r>
      <w:r w:rsidRPr="001876EC">
        <w:rPr>
          <w:rFonts w:cs="B Nazanin"/>
          <w:bCs/>
          <w:sz w:val="20"/>
          <w:szCs w:val="24"/>
          <w:rtl/>
          <w:lang w:bidi="fa-IR"/>
        </w:rPr>
        <w:t xml:space="preserve"> تست و بازرس</w:t>
      </w:r>
      <w:r w:rsidRPr="001876EC">
        <w:rPr>
          <w:rFonts w:cs="B Nazanin" w:hint="cs"/>
          <w:bCs/>
          <w:sz w:val="20"/>
          <w:szCs w:val="24"/>
          <w:rtl/>
          <w:lang w:bidi="fa-IR"/>
        </w:rPr>
        <w:t>ی</w:t>
      </w:r>
      <w:r w:rsidRPr="001876EC">
        <w:rPr>
          <w:rFonts w:cs="B Nazanin"/>
          <w:bCs/>
          <w:sz w:val="20"/>
          <w:szCs w:val="24"/>
          <w:rtl/>
          <w:lang w:bidi="fa-IR"/>
        </w:rPr>
        <w:t>:</w:t>
      </w:r>
    </w:p>
    <w:p w:rsidR="00C207C6" w:rsidRPr="001876EC" w:rsidRDefault="00C207C6" w:rsidP="00AA4974">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نتا</w:t>
      </w:r>
      <w:r w:rsidRPr="001876EC">
        <w:rPr>
          <w:rFonts w:cs="B Nazanin" w:hint="cs"/>
          <w:sz w:val="20"/>
          <w:szCs w:val="24"/>
          <w:rtl/>
          <w:lang w:bidi="fa-IR"/>
        </w:rPr>
        <w:t>ی</w:t>
      </w:r>
      <w:r w:rsidRPr="001876EC">
        <w:rPr>
          <w:rFonts w:cs="B Nazanin" w:hint="eastAsia"/>
          <w:sz w:val="20"/>
          <w:szCs w:val="24"/>
          <w:rtl/>
          <w:lang w:bidi="fa-IR"/>
        </w:rPr>
        <w:t>ج</w:t>
      </w:r>
      <w:r w:rsidRPr="001876EC">
        <w:rPr>
          <w:rFonts w:cs="B Nazanin"/>
          <w:sz w:val="20"/>
          <w:szCs w:val="24"/>
          <w:rtl/>
          <w:lang w:bidi="fa-IR"/>
        </w:rPr>
        <w:t xml:space="preserve"> انواع بازرس</w:t>
      </w:r>
      <w:r w:rsidRPr="001876EC">
        <w:rPr>
          <w:rFonts w:cs="B Nazanin" w:hint="cs"/>
          <w:sz w:val="20"/>
          <w:szCs w:val="24"/>
          <w:rtl/>
          <w:lang w:bidi="fa-IR"/>
        </w:rPr>
        <w:t>ی</w:t>
      </w:r>
      <w:r w:rsidRPr="001876EC">
        <w:rPr>
          <w:rFonts w:cs="B Nazanin"/>
          <w:sz w:val="20"/>
          <w:szCs w:val="24"/>
          <w:rtl/>
          <w:lang w:bidi="fa-IR"/>
        </w:rPr>
        <w:t xml:space="preserve"> ها و تست ها مطابق با بخش 13 برنامه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00AA4974" w:rsidRPr="001876EC">
        <w:rPr>
          <w:rFonts w:cs="B Nazanin" w:hint="cs"/>
          <w:sz w:val="20"/>
          <w:szCs w:val="24"/>
          <w:rtl/>
          <w:lang w:bidi="fa-IR"/>
        </w:rPr>
        <w:t xml:space="preserve"> </w:t>
      </w:r>
      <w:r w:rsidRPr="001876EC">
        <w:rPr>
          <w:rFonts w:cs="B Nazanin"/>
          <w:sz w:val="20"/>
          <w:szCs w:val="24"/>
          <w:rtl/>
          <w:lang w:bidi="fa-IR"/>
        </w:rPr>
        <w:t>در سوابق مربوط ثبت م</w:t>
      </w:r>
      <w:r w:rsidRPr="001876EC">
        <w:rPr>
          <w:rFonts w:cs="B Nazanin" w:hint="cs"/>
          <w:sz w:val="20"/>
          <w:szCs w:val="24"/>
          <w:rtl/>
          <w:lang w:bidi="fa-IR"/>
        </w:rPr>
        <w:t>ی</w:t>
      </w:r>
      <w:r w:rsidRPr="001876EC">
        <w:rPr>
          <w:rFonts w:cs="B Nazanin"/>
          <w:sz w:val="20"/>
          <w:szCs w:val="24"/>
          <w:rtl/>
          <w:lang w:bidi="fa-IR"/>
        </w:rPr>
        <w:t xml:space="preserve"> شود.</w:t>
      </w:r>
    </w:p>
    <w:p w:rsidR="00C207C6" w:rsidRPr="001876EC" w:rsidRDefault="00C207C6" w:rsidP="00794F2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بر اساس نتا</w:t>
      </w:r>
      <w:r w:rsidRPr="001876EC">
        <w:rPr>
          <w:rFonts w:cs="B Nazanin" w:hint="cs"/>
          <w:sz w:val="20"/>
          <w:szCs w:val="24"/>
          <w:rtl/>
          <w:lang w:bidi="fa-IR"/>
        </w:rPr>
        <w:t>ی</w:t>
      </w:r>
      <w:r w:rsidRPr="001876EC">
        <w:rPr>
          <w:rFonts w:cs="B Nazanin" w:hint="eastAsia"/>
          <w:sz w:val="20"/>
          <w:szCs w:val="24"/>
          <w:rtl/>
          <w:lang w:bidi="fa-IR"/>
        </w:rPr>
        <w:t>ج</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در نقاط کنترل</w:t>
      </w:r>
      <w:r w:rsidRPr="001876EC">
        <w:rPr>
          <w:rFonts w:cs="B Nazanin" w:hint="cs"/>
          <w:sz w:val="20"/>
          <w:szCs w:val="24"/>
          <w:rtl/>
          <w:lang w:bidi="fa-IR"/>
        </w:rPr>
        <w:t>ی</w:t>
      </w:r>
      <w:r w:rsidRPr="001876EC">
        <w:rPr>
          <w:rFonts w:cs="B Nazanin"/>
          <w:sz w:val="20"/>
          <w:szCs w:val="24"/>
          <w:rtl/>
          <w:lang w:bidi="fa-IR"/>
        </w:rPr>
        <w:t xml:space="preserve">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00AA4974" w:rsidRPr="001876EC">
        <w:rPr>
          <w:rFonts w:cs="B Nazanin" w:hint="cs"/>
          <w:sz w:val="20"/>
          <w:szCs w:val="24"/>
          <w:rtl/>
          <w:lang w:bidi="fa-IR"/>
        </w:rPr>
        <w:t xml:space="preserve"> </w:t>
      </w:r>
      <w:r w:rsidRPr="001876EC">
        <w:rPr>
          <w:rFonts w:cs="B Nazanin"/>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sz w:val="20"/>
          <w:szCs w:val="24"/>
          <w:rtl/>
          <w:lang w:bidi="fa-IR"/>
        </w:rPr>
        <w:t xml:space="preserve"> /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کارفرما،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Pr="001876EC">
        <w:rPr>
          <w:rFonts w:cs="B Nazanin"/>
          <w:sz w:val="20"/>
          <w:szCs w:val="24"/>
          <w:rtl/>
          <w:lang w:bidi="fa-IR"/>
        </w:rPr>
        <w:t xml:space="preserve"> کشور، گزارش بازرس</w:t>
      </w:r>
      <w:r w:rsidRPr="001876EC">
        <w:rPr>
          <w:rFonts w:cs="B Nazanin" w:hint="cs"/>
          <w:sz w:val="20"/>
          <w:szCs w:val="24"/>
          <w:rtl/>
          <w:lang w:bidi="fa-IR"/>
        </w:rPr>
        <w:t>ی</w:t>
      </w:r>
      <w:r w:rsidRPr="001876EC">
        <w:rPr>
          <w:rFonts w:cs="B Nazanin"/>
          <w:sz w:val="20"/>
          <w:szCs w:val="24"/>
          <w:rtl/>
          <w:lang w:bidi="fa-IR"/>
        </w:rPr>
        <w:t xml:space="preserve"> را مطابق توافق نامه صادر و به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ابلاغ م</w:t>
      </w:r>
      <w:r w:rsidRPr="001876EC">
        <w:rPr>
          <w:rFonts w:cs="B Nazanin" w:hint="cs"/>
          <w:sz w:val="20"/>
          <w:szCs w:val="24"/>
          <w:rtl/>
          <w:lang w:bidi="fa-IR"/>
        </w:rPr>
        <w:t>ی</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و در صورت نت</w:t>
      </w:r>
      <w:r w:rsidRPr="001876EC">
        <w:rPr>
          <w:rFonts w:cs="B Nazanin" w:hint="cs"/>
          <w:sz w:val="20"/>
          <w:szCs w:val="24"/>
          <w:rtl/>
          <w:lang w:bidi="fa-IR"/>
        </w:rPr>
        <w:t>ی</w:t>
      </w:r>
      <w:r w:rsidRPr="001876EC">
        <w:rPr>
          <w:rFonts w:cs="B Nazanin" w:hint="eastAsia"/>
          <w:sz w:val="20"/>
          <w:szCs w:val="24"/>
          <w:rtl/>
          <w:lang w:bidi="fa-IR"/>
        </w:rPr>
        <w:t>جه</w:t>
      </w:r>
      <w:r w:rsidRPr="001876EC">
        <w:rPr>
          <w:rFonts w:cs="B Nazanin"/>
          <w:sz w:val="20"/>
          <w:szCs w:val="24"/>
          <w:rtl/>
          <w:lang w:bidi="fa-IR"/>
        </w:rPr>
        <w:t xml:space="preserve"> مثبت بازرس</w:t>
      </w:r>
      <w:r w:rsidRPr="001876EC">
        <w:rPr>
          <w:rFonts w:cs="B Nazanin" w:hint="cs"/>
          <w:sz w:val="20"/>
          <w:szCs w:val="24"/>
          <w:rtl/>
          <w:lang w:bidi="fa-IR"/>
        </w:rPr>
        <w:t>ی</w:t>
      </w:r>
      <w:r w:rsidRPr="001876EC">
        <w:rPr>
          <w:rFonts w:cs="B Nazanin"/>
          <w:sz w:val="20"/>
          <w:szCs w:val="24"/>
          <w:rtl/>
          <w:lang w:bidi="fa-IR"/>
        </w:rPr>
        <w:t>، امضاها</w:t>
      </w:r>
      <w:r w:rsidRPr="001876EC">
        <w:rPr>
          <w:rFonts w:cs="B Nazanin" w:hint="cs"/>
          <w:sz w:val="20"/>
          <w:szCs w:val="24"/>
          <w:rtl/>
          <w:lang w:bidi="fa-IR"/>
        </w:rPr>
        <w:t>ی</w:t>
      </w:r>
      <w:r w:rsidRPr="001876EC">
        <w:rPr>
          <w:rFonts w:cs="B Nazanin"/>
          <w:sz w:val="20"/>
          <w:szCs w:val="24"/>
          <w:rtl/>
          <w:lang w:bidi="fa-IR"/>
        </w:rPr>
        <w:t xml:space="preserve"> خود را در قسمت مربوطه در ستون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00AA4974" w:rsidRPr="001876EC">
        <w:rPr>
          <w:rFonts w:cs="B Nazanin" w:hint="cs"/>
          <w:sz w:val="20"/>
          <w:szCs w:val="24"/>
          <w:rtl/>
          <w:lang w:bidi="fa-IR"/>
        </w:rPr>
        <w:t xml:space="preserve"> </w:t>
      </w:r>
      <w:r w:rsidRPr="001876EC">
        <w:rPr>
          <w:rFonts w:cs="B Nazanin"/>
          <w:sz w:val="20"/>
          <w:szCs w:val="24"/>
          <w:rtl/>
          <w:lang w:bidi="fa-IR"/>
        </w:rPr>
        <w:t>قرار م</w:t>
      </w:r>
      <w:r w:rsidRPr="001876EC">
        <w:rPr>
          <w:rFonts w:cs="B Nazanin" w:hint="cs"/>
          <w:sz w:val="20"/>
          <w:szCs w:val="24"/>
          <w:rtl/>
          <w:lang w:bidi="fa-IR"/>
        </w:rPr>
        <w:t>ی</w:t>
      </w:r>
      <w:r w:rsidR="00794F2E">
        <w:rPr>
          <w:rFonts w:cs="B Nazanin" w:hint="eastAsia"/>
          <w:sz w:val="20"/>
          <w:szCs w:val="24"/>
          <w:lang w:bidi="fa-IR"/>
        </w:rPr>
        <w:t>‌</w:t>
      </w:r>
      <w:r w:rsidRPr="001876EC">
        <w:rPr>
          <w:rFonts w:cs="B Nazanin" w:hint="eastAsia"/>
          <w:sz w:val="20"/>
          <w:szCs w:val="24"/>
          <w:rtl/>
          <w:lang w:bidi="fa-IR"/>
        </w:rPr>
        <w:t>دهند</w:t>
      </w:r>
      <w:r w:rsidRPr="001876EC">
        <w:rPr>
          <w:rFonts w:cs="B Nazanin"/>
          <w:sz w:val="20"/>
          <w:szCs w:val="24"/>
          <w:rtl/>
          <w:lang w:bidi="fa-IR"/>
        </w:rPr>
        <w:t>.</w:t>
      </w:r>
    </w:p>
    <w:p w:rsidR="00C207C6" w:rsidRPr="001876EC" w:rsidRDefault="00C207C6" w:rsidP="00651132">
      <w:pPr>
        <w:pStyle w:val="af4"/>
      </w:pPr>
      <w:r w:rsidRPr="001876EC">
        <w:rPr>
          <w:rFonts w:hint="eastAsia"/>
          <w:rtl/>
        </w:rPr>
        <w:t>در</w:t>
      </w:r>
      <w:r w:rsidRPr="001876EC">
        <w:rPr>
          <w:rtl/>
        </w:rPr>
        <w:t xml:space="preserve"> صورت </w:t>
      </w:r>
      <w:r w:rsidR="00AA4974" w:rsidRPr="001876EC">
        <w:rPr>
          <w:rFonts w:hint="cs"/>
          <w:rtl/>
        </w:rPr>
        <w:t>منفی بودن نتیجه</w:t>
      </w:r>
      <w:r w:rsidRPr="001876EC">
        <w:rPr>
          <w:rtl/>
        </w:rPr>
        <w:t xml:space="preserve"> بازرس</w:t>
      </w:r>
      <w:r w:rsidRPr="001876EC">
        <w:rPr>
          <w:rFonts w:hint="cs"/>
          <w:rtl/>
        </w:rPr>
        <w:t>ی</w:t>
      </w:r>
      <w:r w:rsidRPr="001876EC">
        <w:rPr>
          <w:rtl/>
        </w:rPr>
        <w:t xml:space="preserve"> قطعات در جر</w:t>
      </w:r>
      <w:r w:rsidRPr="001876EC">
        <w:rPr>
          <w:rFonts w:hint="cs"/>
          <w:rtl/>
        </w:rPr>
        <w:t>ی</w:t>
      </w:r>
      <w:r w:rsidRPr="001876EC">
        <w:rPr>
          <w:rFonts w:hint="eastAsia"/>
          <w:rtl/>
        </w:rPr>
        <w:t>ان</w:t>
      </w:r>
      <w:r w:rsidRPr="001876EC">
        <w:rPr>
          <w:rtl/>
        </w:rPr>
        <w:t xml:space="preserve"> ساخت </w:t>
      </w:r>
      <w:r w:rsidRPr="001876EC">
        <w:rPr>
          <w:rFonts w:hint="cs"/>
          <w:rtl/>
        </w:rPr>
        <w:t>ی</w:t>
      </w:r>
      <w:r w:rsidRPr="001876EC">
        <w:rPr>
          <w:rFonts w:hint="eastAsia"/>
          <w:rtl/>
        </w:rPr>
        <w:t>ا</w:t>
      </w:r>
      <w:r w:rsidRPr="001876EC">
        <w:rPr>
          <w:rtl/>
        </w:rPr>
        <w:t xml:space="preserve"> محصولات نها</w:t>
      </w:r>
      <w:r w:rsidRPr="001876EC">
        <w:rPr>
          <w:rFonts w:hint="cs"/>
          <w:rtl/>
        </w:rPr>
        <w:t>یی</w:t>
      </w:r>
      <w:r w:rsidRPr="001876EC">
        <w:rPr>
          <w:rFonts w:hint="eastAsia"/>
          <w:rtl/>
        </w:rPr>
        <w:t>،</w:t>
      </w:r>
      <w:r w:rsidRPr="001876EC">
        <w:rPr>
          <w:rtl/>
        </w:rPr>
        <w:t xml:space="preserve"> مطابق با روش اجرا</w:t>
      </w:r>
      <w:r w:rsidRPr="001876EC">
        <w:rPr>
          <w:rFonts w:hint="cs"/>
          <w:rtl/>
        </w:rPr>
        <w:t>یی</w:t>
      </w:r>
      <w:r w:rsidRPr="001876EC">
        <w:rPr>
          <w:rtl/>
        </w:rPr>
        <w:t xml:space="preserve"> تست و بازرس</w:t>
      </w:r>
      <w:r w:rsidRPr="001876EC">
        <w:rPr>
          <w:rFonts w:hint="cs"/>
          <w:rtl/>
        </w:rPr>
        <w:t>ی</w:t>
      </w:r>
      <w:r w:rsidRPr="001876EC">
        <w:rPr>
          <w:rtl/>
        </w:rPr>
        <w:t xml:space="preserve"> با کد </w:t>
      </w:r>
      <w:r w:rsidRPr="001876EC">
        <w:t>R20Z002</w:t>
      </w:r>
      <w:r w:rsidRPr="001876EC">
        <w:rPr>
          <w:rtl/>
        </w:rPr>
        <w:t xml:space="preserve"> و نظر واحد مهندس</w:t>
      </w:r>
      <w:r w:rsidRPr="001876EC">
        <w:rPr>
          <w:rFonts w:hint="cs"/>
          <w:rtl/>
        </w:rPr>
        <w:t>ی</w:t>
      </w:r>
      <w:r w:rsidRPr="001876EC">
        <w:rPr>
          <w:rtl/>
        </w:rPr>
        <w:t xml:space="preserve"> گروه مربوطه و همچن</w:t>
      </w:r>
      <w:r w:rsidRPr="001876EC">
        <w:rPr>
          <w:rFonts w:hint="cs"/>
          <w:rtl/>
        </w:rPr>
        <w:t>ی</w:t>
      </w:r>
      <w:r w:rsidRPr="001876EC">
        <w:rPr>
          <w:rFonts w:hint="eastAsia"/>
          <w:rtl/>
        </w:rPr>
        <w:t>ن</w:t>
      </w:r>
      <w:r w:rsidRPr="001876EC">
        <w:rPr>
          <w:rtl/>
        </w:rPr>
        <w:t xml:space="preserve"> بر اساس پ</w:t>
      </w:r>
      <w:r w:rsidRPr="001876EC">
        <w:rPr>
          <w:rFonts w:hint="cs"/>
          <w:rtl/>
        </w:rPr>
        <w:t>ی</w:t>
      </w:r>
      <w:r w:rsidRPr="001876EC">
        <w:rPr>
          <w:rFonts w:hint="eastAsia"/>
          <w:rtl/>
        </w:rPr>
        <w:t>وست</w:t>
      </w:r>
      <w:r w:rsidR="00AA4974" w:rsidRPr="001876EC">
        <w:rPr>
          <w:rtl/>
        </w:rPr>
        <w:t xml:space="preserve"> 9 (انواع عدم انطباق ها)</w:t>
      </w:r>
      <w:r w:rsidR="00AA4974" w:rsidRPr="001876EC">
        <w:rPr>
          <w:rFonts w:hint="cs"/>
          <w:rtl/>
        </w:rPr>
        <w:t xml:space="preserve"> این برنامه تضمین کیفیت </w:t>
      </w:r>
      <w:r w:rsidRPr="001876EC">
        <w:rPr>
          <w:rtl/>
        </w:rPr>
        <w:t>گزارش</w:t>
      </w:r>
      <w:r w:rsidRPr="001876EC">
        <w:rPr>
          <w:rFonts w:hint="cs"/>
          <w:rtl/>
        </w:rPr>
        <w:t>ی</w:t>
      </w:r>
      <w:r w:rsidRPr="001876EC">
        <w:rPr>
          <w:rtl/>
        </w:rPr>
        <w:t xml:space="preserve"> از عدم انطباق ته</w:t>
      </w:r>
      <w:r w:rsidRPr="001876EC">
        <w:rPr>
          <w:rFonts w:hint="cs"/>
          <w:rtl/>
        </w:rPr>
        <w:t>ی</w:t>
      </w:r>
      <w:r w:rsidRPr="001876EC">
        <w:rPr>
          <w:rFonts w:hint="eastAsia"/>
          <w:rtl/>
        </w:rPr>
        <w:t>ه</w:t>
      </w:r>
      <w:r w:rsidRPr="001876EC">
        <w:rPr>
          <w:rtl/>
        </w:rPr>
        <w:t xml:space="preserve"> م</w:t>
      </w:r>
      <w:r w:rsidRPr="001876EC">
        <w:rPr>
          <w:rFonts w:hint="cs"/>
          <w:rtl/>
        </w:rPr>
        <w:t>ی</w:t>
      </w:r>
      <w:r w:rsidRPr="001876EC">
        <w:rPr>
          <w:rtl/>
        </w:rPr>
        <w:t xml:space="preserve"> شود، اقدامات مطابق با بندها</w:t>
      </w:r>
      <w:r w:rsidRPr="001876EC">
        <w:rPr>
          <w:rFonts w:hint="cs"/>
          <w:rtl/>
        </w:rPr>
        <w:t>ی</w:t>
      </w:r>
      <w:r w:rsidRPr="001876EC">
        <w:rPr>
          <w:rtl/>
        </w:rPr>
        <w:t xml:space="preserve"> 11 و 12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انجام م</w:t>
      </w:r>
      <w:r w:rsidRPr="001876EC">
        <w:rPr>
          <w:rFonts w:hint="cs"/>
          <w:rtl/>
        </w:rPr>
        <w:t>ی</w:t>
      </w:r>
      <w:r w:rsidRPr="001876EC">
        <w:rPr>
          <w:rtl/>
        </w:rPr>
        <w:t xml:space="preserve"> شود، </w:t>
      </w:r>
      <w:r w:rsidR="00651132" w:rsidRPr="001876EC">
        <w:rPr>
          <w:rFonts w:hint="cs"/>
          <w:rtl/>
        </w:rPr>
        <w:t xml:space="preserve">موارد </w:t>
      </w:r>
      <w:r w:rsidRPr="001876EC">
        <w:rPr>
          <w:rtl/>
        </w:rPr>
        <w:t>نامنطبق حذف م</w:t>
      </w:r>
      <w:r w:rsidRPr="001876EC">
        <w:rPr>
          <w:rFonts w:hint="cs"/>
          <w:rtl/>
        </w:rPr>
        <w:t>ی</w:t>
      </w:r>
      <w:r w:rsidRPr="001876EC">
        <w:rPr>
          <w:rtl/>
        </w:rPr>
        <w:t xml:space="preserve"> شو</w:t>
      </w:r>
      <w:r w:rsidR="00651132" w:rsidRPr="001876EC">
        <w:rPr>
          <w:rFonts w:hint="cs"/>
          <w:rtl/>
        </w:rPr>
        <w:t>ن</w:t>
      </w:r>
      <w:r w:rsidRPr="001876EC">
        <w:rPr>
          <w:rtl/>
        </w:rPr>
        <w:t>د، تار</w:t>
      </w:r>
      <w:r w:rsidRPr="001876EC">
        <w:rPr>
          <w:rFonts w:hint="cs"/>
          <w:rtl/>
        </w:rPr>
        <w:t>ی</w:t>
      </w:r>
      <w:r w:rsidRPr="001876EC">
        <w:rPr>
          <w:rFonts w:hint="eastAsia"/>
          <w:rtl/>
        </w:rPr>
        <w:t>خ</w:t>
      </w:r>
      <w:r w:rsidRPr="001876EC">
        <w:rPr>
          <w:rtl/>
        </w:rPr>
        <w:t xml:space="preserve"> تکرار بازرس</w:t>
      </w:r>
      <w:r w:rsidRPr="001876EC">
        <w:rPr>
          <w:rFonts w:hint="cs"/>
          <w:rtl/>
        </w:rPr>
        <w:t>ی</w:t>
      </w:r>
      <w:r w:rsidRPr="001876EC">
        <w:rPr>
          <w:rtl/>
        </w:rPr>
        <w:t xml:space="preserve"> نها</w:t>
      </w:r>
      <w:r w:rsidRPr="001876EC">
        <w:rPr>
          <w:rFonts w:hint="cs"/>
          <w:rtl/>
        </w:rPr>
        <w:t>یی</w:t>
      </w:r>
      <w:r w:rsidRPr="001876EC">
        <w:rPr>
          <w:rtl/>
        </w:rPr>
        <w:t xml:space="preserve"> توافق م</w:t>
      </w:r>
      <w:r w:rsidRPr="001876EC">
        <w:rPr>
          <w:rFonts w:hint="cs"/>
          <w:rtl/>
        </w:rPr>
        <w:t>ی</w:t>
      </w:r>
      <w:r w:rsidRPr="001876EC">
        <w:rPr>
          <w:rtl/>
        </w:rPr>
        <w:t xml:space="preserve"> گردد و بازرس</w:t>
      </w:r>
      <w:r w:rsidRPr="001876EC">
        <w:rPr>
          <w:rFonts w:hint="cs"/>
          <w:rtl/>
        </w:rPr>
        <w:t>ی</w:t>
      </w:r>
      <w:r w:rsidRPr="001876EC">
        <w:rPr>
          <w:rtl/>
        </w:rPr>
        <w:t xml:space="preserve"> مجدد به همان ترت</w:t>
      </w:r>
      <w:r w:rsidRPr="001876EC">
        <w:rPr>
          <w:rFonts w:hint="cs"/>
          <w:rtl/>
        </w:rPr>
        <w:t>ی</w:t>
      </w:r>
      <w:r w:rsidRPr="001876EC">
        <w:rPr>
          <w:rFonts w:hint="eastAsia"/>
          <w:rtl/>
        </w:rPr>
        <w:t>ب</w:t>
      </w:r>
      <w:r w:rsidRPr="001876EC">
        <w:rPr>
          <w:rFonts w:hint="cs"/>
          <w:rtl/>
        </w:rPr>
        <w:t>ی</w:t>
      </w:r>
      <w:r w:rsidRPr="001876EC">
        <w:rPr>
          <w:rtl/>
        </w:rPr>
        <w:t xml:space="preserve"> که بازرس</w:t>
      </w:r>
      <w:r w:rsidRPr="001876EC">
        <w:rPr>
          <w:rFonts w:hint="cs"/>
          <w:rtl/>
        </w:rPr>
        <w:t>ی</w:t>
      </w:r>
      <w:r w:rsidRPr="001876EC">
        <w:rPr>
          <w:rtl/>
        </w:rPr>
        <w:t xml:space="preserve"> اول</w:t>
      </w:r>
      <w:r w:rsidRPr="001876EC">
        <w:rPr>
          <w:rFonts w:hint="cs"/>
          <w:rtl/>
        </w:rPr>
        <w:t>ی</w:t>
      </w:r>
      <w:r w:rsidRPr="001876EC">
        <w:rPr>
          <w:rFonts w:hint="eastAsia"/>
          <w:rtl/>
        </w:rPr>
        <w:t>ه</w:t>
      </w:r>
      <w:r w:rsidRPr="001876EC">
        <w:rPr>
          <w:rtl/>
        </w:rPr>
        <w:t xml:space="preserve"> انجام م</w:t>
      </w:r>
      <w:r w:rsidRPr="001876EC">
        <w:rPr>
          <w:rFonts w:hint="cs"/>
          <w:rtl/>
        </w:rPr>
        <w:t>ی</w:t>
      </w:r>
      <w:r w:rsidRPr="001876EC">
        <w:rPr>
          <w:rtl/>
        </w:rPr>
        <w:t xml:space="preserve"> شود صورت م</w:t>
      </w:r>
      <w:r w:rsidRPr="001876EC">
        <w:rPr>
          <w:rFonts w:hint="cs"/>
          <w:rtl/>
        </w:rPr>
        <w:t>ی</w:t>
      </w:r>
      <w:r w:rsidR="00794F2E">
        <w:rPr>
          <w:rFonts w:hint="eastAsia"/>
          <w:rtl/>
        </w:rPr>
        <w:t>‌</w:t>
      </w:r>
      <w:r w:rsidRPr="001876EC">
        <w:rPr>
          <w:rFonts w:hint="eastAsia"/>
          <w:rtl/>
        </w:rPr>
        <w:t>گ</w:t>
      </w:r>
      <w:r w:rsidRPr="001876EC">
        <w:rPr>
          <w:rFonts w:hint="cs"/>
          <w:rtl/>
        </w:rPr>
        <w:t>ی</w:t>
      </w:r>
      <w:r w:rsidRPr="001876EC">
        <w:rPr>
          <w:rFonts w:hint="eastAsia"/>
          <w:rtl/>
        </w:rPr>
        <w:t>رد</w:t>
      </w:r>
      <w:r w:rsidRPr="001876EC">
        <w:rPr>
          <w:rtl/>
        </w:rPr>
        <w:t>.</w:t>
      </w:r>
    </w:p>
    <w:p w:rsidR="00C207C6" w:rsidRPr="001876EC" w:rsidRDefault="00C207C6" w:rsidP="00794F2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که در بازرس</w:t>
      </w:r>
      <w:r w:rsidRPr="001876EC">
        <w:rPr>
          <w:rFonts w:cs="B Nazanin" w:hint="cs"/>
          <w:sz w:val="20"/>
          <w:szCs w:val="24"/>
          <w:rtl/>
          <w:lang w:bidi="fa-IR"/>
        </w:rPr>
        <w:t>ی</w:t>
      </w:r>
      <w:r w:rsidRPr="001876EC">
        <w:rPr>
          <w:rFonts w:cs="B Nazanin"/>
          <w:sz w:val="20"/>
          <w:szCs w:val="24"/>
          <w:rtl/>
          <w:lang w:bidi="fa-IR"/>
        </w:rPr>
        <w:t xml:space="preserve"> و تست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شده اند از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نامنطبق جدا م</w:t>
      </w:r>
      <w:r w:rsidRPr="001876EC">
        <w:rPr>
          <w:rFonts w:cs="B Nazanin" w:hint="cs"/>
          <w:sz w:val="20"/>
          <w:szCs w:val="24"/>
          <w:rtl/>
          <w:lang w:bidi="fa-IR"/>
        </w:rPr>
        <w:t>ی</w:t>
      </w:r>
      <w:r w:rsidRPr="001876EC">
        <w:rPr>
          <w:rFonts w:cs="B Nazanin"/>
          <w:sz w:val="20"/>
          <w:szCs w:val="24"/>
          <w:rtl/>
          <w:lang w:bidi="fa-IR"/>
        </w:rPr>
        <w:t xml:space="preserve"> شوند و مواد و اقلام</w:t>
      </w:r>
      <w:r w:rsidRPr="001876EC">
        <w:rPr>
          <w:rFonts w:cs="B Nazanin" w:hint="cs"/>
          <w:sz w:val="20"/>
          <w:szCs w:val="24"/>
          <w:rtl/>
          <w:lang w:bidi="fa-IR"/>
        </w:rPr>
        <w:t>ی</w:t>
      </w:r>
      <w:r w:rsidRPr="001876EC">
        <w:rPr>
          <w:rFonts w:cs="B Nazanin"/>
          <w:sz w:val="20"/>
          <w:szCs w:val="24"/>
          <w:rtl/>
          <w:lang w:bidi="fa-IR"/>
        </w:rPr>
        <w:t xml:space="preserve"> که در تست</w:t>
      </w:r>
      <w:r w:rsidR="00794F2E">
        <w:rPr>
          <w:rFonts w:cs="B Nazanin" w:hint="cs"/>
          <w:sz w:val="20"/>
          <w:szCs w:val="24"/>
          <w:rtl/>
          <w:lang w:bidi="fa-IR"/>
        </w:rPr>
        <w:t>‌</w:t>
      </w:r>
      <w:r w:rsidRPr="001876EC">
        <w:rPr>
          <w:rFonts w:cs="B Nazanin"/>
          <w:sz w:val="20"/>
          <w:szCs w:val="24"/>
          <w:rtl/>
          <w:lang w:bidi="fa-IR"/>
        </w:rPr>
        <w:t>ها رد شده</w:t>
      </w:r>
      <w:r w:rsidR="00794F2E">
        <w:rPr>
          <w:rFonts w:cs="B Nazanin" w:hint="cs"/>
          <w:sz w:val="20"/>
          <w:szCs w:val="24"/>
          <w:rtl/>
          <w:lang w:bidi="fa-IR"/>
        </w:rPr>
        <w:t>‌</w:t>
      </w:r>
      <w:r w:rsidRPr="001876EC">
        <w:rPr>
          <w:rFonts w:cs="B Nazanin"/>
          <w:sz w:val="20"/>
          <w:szCs w:val="24"/>
          <w:rtl/>
          <w:lang w:bidi="fa-IR"/>
        </w:rPr>
        <w:t>اند، به گروه نامنطبق ارجاع م</w:t>
      </w:r>
      <w:r w:rsidRPr="001876EC">
        <w:rPr>
          <w:rFonts w:cs="B Nazanin" w:hint="cs"/>
          <w:sz w:val="20"/>
          <w:szCs w:val="24"/>
          <w:rtl/>
          <w:lang w:bidi="fa-IR"/>
        </w:rPr>
        <w:t>ی</w:t>
      </w:r>
      <w:r w:rsidR="00794F2E">
        <w:rPr>
          <w:rFonts w:cs="B Nazanin" w:hint="cs"/>
          <w:sz w:val="20"/>
          <w:szCs w:val="24"/>
          <w:rtl/>
          <w:lang w:bidi="fa-IR"/>
        </w:rPr>
        <w:t>‌</w:t>
      </w:r>
      <w:r w:rsidRPr="001876EC">
        <w:rPr>
          <w:rFonts w:cs="B Nazanin"/>
          <w:sz w:val="20"/>
          <w:szCs w:val="24"/>
          <w:rtl/>
          <w:lang w:bidi="fa-IR"/>
        </w:rPr>
        <w:t>شوند. نحوه رس</w:t>
      </w:r>
      <w:r w:rsidRPr="001876EC">
        <w:rPr>
          <w:rFonts w:cs="B Nazanin" w:hint="cs"/>
          <w:sz w:val="20"/>
          <w:szCs w:val="24"/>
          <w:rtl/>
          <w:lang w:bidi="fa-IR"/>
        </w:rPr>
        <w:t>ی</w:t>
      </w:r>
      <w:r w:rsidRPr="001876EC">
        <w:rPr>
          <w:rFonts w:cs="B Nazanin" w:hint="eastAsia"/>
          <w:sz w:val="20"/>
          <w:szCs w:val="24"/>
          <w:rtl/>
          <w:lang w:bidi="fa-IR"/>
        </w:rPr>
        <w:t>دگ</w:t>
      </w:r>
      <w:r w:rsidRPr="001876EC">
        <w:rPr>
          <w:rFonts w:cs="B Nazanin" w:hint="cs"/>
          <w:sz w:val="20"/>
          <w:szCs w:val="24"/>
          <w:rtl/>
          <w:lang w:bidi="fa-IR"/>
        </w:rPr>
        <w:t>ی</w:t>
      </w:r>
      <w:r w:rsidRPr="001876EC">
        <w:rPr>
          <w:rFonts w:cs="B Nazanin"/>
          <w:sz w:val="20"/>
          <w:szCs w:val="24"/>
          <w:rtl/>
          <w:lang w:bidi="fa-IR"/>
        </w:rPr>
        <w:t xml:space="preserve"> به اقلام و مواد نامنطبق مطابق با بخش 11 برنامه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00F9467B" w:rsidRPr="001876EC">
        <w:rPr>
          <w:rFonts w:cs="B Nazanin" w:hint="cs"/>
          <w:sz w:val="20"/>
          <w:szCs w:val="24"/>
          <w:rtl/>
          <w:lang w:bidi="fa-IR"/>
        </w:rPr>
        <w:t xml:space="preserve"> </w:t>
      </w:r>
      <w:r w:rsidRPr="001876EC">
        <w:rPr>
          <w:rFonts w:cs="B Nazanin"/>
          <w:sz w:val="20"/>
          <w:szCs w:val="24"/>
          <w:rtl/>
          <w:lang w:bidi="fa-IR"/>
        </w:rPr>
        <w:t>است.</w:t>
      </w:r>
    </w:p>
    <w:p w:rsidR="00C207C6" w:rsidRPr="001876EC" w:rsidRDefault="00C207C6" w:rsidP="00794F2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مستندات مربوط به س</w:t>
      </w:r>
      <w:r w:rsidRPr="001876EC">
        <w:rPr>
          <w:rFonts w:cs="B Nazanin" w:hint="cs"/>
          <w:sz w:val="20"/>
          <w:szCs w:val="24"/>
          <w:rtl/>
          <w:lang w:bidi="fa-IR"/>
        </w:rPr>
        <w:t>ی</w:t>
      </w:r>
      <w:r w:rsidRPr="001876EC">
        <w:rPr>
          <w:rFonts w:cs="B Nazanin" w:hint="eastAsia"/>
          <w:sz w:val="20"/>
          <w:szCs w:val="24"/>
          <w:rtl/>
          <w:lang w:bidi="fa-IR"/>
        </w:rPr>
        <w:t>ستم</w:t>
      </w:r>
      <w:r w:rsidR="00794F2E">
        <w:rPr>
          <w:rFonts w:cs="B Nazanin" w:hint="cs"/>
          <w:sz w:val="20"/>
          <w:szCs w:val="24"/>
          <w:rtl/>
          <w:lang w:bidi="fa-IR"/>
        </w:rPr>
        <w:t>‌</w:t>
      </w:r>
      <w:r w:rsidRPr="001876EC">
        <w:rPr>
          <w:rFonts w:cs="B Nazanin"/>
          <w:sz w:val="20"/>
          <w:szCs w:val="24"/>
          <w:rtl/>
          <w:lang w:bidi="fa-IR"/>
        </w:rPr>
        <w:t>ها و واحدها</w:t>
      </w:r>
      <w:r w:rsidRPr="001876EC">
        <w:rPr>
          <w:rFonts w:cs="B Nazanin" w:hint="cs"/>
          <w:sz w:val="20"/>
          <w:szCs w:val="24"/>
          <w:rtl/>
          <w:lang w:bidi="fa-IR"/>
        </w:rPr>
        <w:t>یی</w:t>
      </w:r>
      <w:r w:rsidRPr="001876EC">
        <w:rPr>
          <w:rFonts w:cs="B Nazanin"/>
          <w:sz w:val="20"/>
          <w:szCs w:val="24"/>
          <w:rtl/>
          <w:lang w:bidi="fa-IR"/>
        </w:rPr>
        <w:t xml:space="preserve"> که بازرس</w:t>
      </w:r>
      <w:r w:rsidRPr="001876EC">
        <w:rPr>
          <w:rFonts w:cs="B Nazanin" w:hint="cs"/>
          <w:sz w:val="20"/>
          <w:szCs w:val="24"/>
          <w:rtl/>
          <w:lang w:bidi="fa-IR"/>
        </w:rPr>
        <w:t>ی</w:t>
      </w:r>
      <w:r w:rsidR="00794F2E">
        <w:rPr>
          <w:rFonts w:cs="B Nazanin" w:hint="cs"/>
          <w:sz w:val="20"/>
          <w:szCs w:val="24"/>
          <w:rtl/>
          <w:lang w:bidi="fa-IR"/>
        </w:rPr>
        <w:t>‌</w:t>
      </w:r>
      <w:r w:rsidRPr="001876EC">
        <w:rPr>
          <w:rFonts w:cs="B Nazanin"/>
          <w:sz w:val="20"/>
          <w:szCs w:val="24"/>
          <w:rtl/>
          <w:lang w:bidi="fa-IR"/>
        </w:rPr>
        <w:t>ها و تست</w:t>
      </w:r>
      <w:r w:rsidR="00794F2E">
        <w:rPr>
          <w:rFonts w:cs="B Nazanin" w:hint="cs"/>
          <w:sz w:val="20"/>
          <w:szCs w:val="24"/>
          <w:rtl/>
          <w:lang w:bidi="fa-IR"/>
        </w:rPr>
        <w:t>‌</w:t>
      </w:r>
      <w:r w:rsidRPr="001876EC">
        <w:rPr>
          <w:rFonts w:cs="B Nazanin"/>
          <w:sz w:val="20"/>
          <w:szCs w:val="24"/>
          <w:rtl/>
          <w:lang w:bidi="fa-IR"/>
        </w:rPr>
        <w:t>ها را پشت سر</w:t>
      </w:r>
      <w:r w:rsidR="00794F2E">
        <w:rPr>
          <w:rFonts w:cs="B Nazanin" w:hint="cs"/>
          <w:sz w:val="20"/>
          <w:szCs w:val="24"/>
          <w:rtl/>
          <w:lang w:bidi="fa-IR"/>
        </w:rPr>
        <w:t xml:space="preserve"> </w:t>
      </w:r>
      <w:r w:rsidRPr="001876EC">
        <w:rPr>
          <w:rFonts w:cs="B Nazanin"/>
          <w:sz w:val="20"/>
          <w:szCs w:val="24"/>
          <w:rtl/>
          <w:lang w:bidi="fa-IR"/>
        </w:rPr>
        <w:t>گذاشته</w:t>
      </w:r>
      <w:r w:rsidR="00794F2E">
        <w:rPr>
          <w:rFonts w:cs="B Nazanin" w:hint="cs"/>
          <w:sz w:val="20"/>
          <w:szCs w:val="24"/>
          <w:rtl/>
          <w:lang w:bidi="fa-IR"/>
        </w:rPr>
        <w:t>‌</w:t>
      </w:r>
      <w:r w:rsidRPr="001876EC">
        <w:rPr>
          <w:rFonts w:cs="B Nazanin"/>
          <w:sz w:val="20"/>
          <w:szCs w:val="24"/>
          <w:rtl/>
          <w:lang w:bidi="fa-IR"/>
        </w:rPr>
        <w:t>اند و شامل مواد و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hint="cs"/>
          <w:sz w:val="20"/>
          <w:szCs w:val="24"/>
          <w:rtl/>
          <w:lang w:bidi="fa-IR"/>
        </w:rPr>
        <w:t>ی</w:t>
      </w:r>
      <w:r w:rsidRPr="001876EC">
        <w:rPr>
          <w:rFonts w:cs="B Nazanin"/>
          <w:sz w:val="20"/>
          <w:szCs w:val="24"/>
          <w:rtl/>
          <w:lang w:bidi="fa-IR"/>
        </w:rPr>
        <w:t xml:space="preserve"> هستند که بازرس</w:t>
      </w:r>
      <w:r w:rsidRPr="001876EC">
        <w:rPr>
          <w:rFonts w:cs="B Nazanin" w:hint="cs"/>
          <w:sz w:val="20"/>
          <w:szCs w:val="24"/>
          <w:rtl/>
          <w:lang w:bidi="fa-IR"/>
        </w:rPr>
        <w:t>ی</w:t>
      </w:r>
      <w:r w:rsidRPr="001876EC">
        <w:rPr>
          <w:rFonts w:cs="B Nazanin"/>
          <w:sz w:val="20"/>
          <w:szCs w:val="24"/>
          <w:rtl/>
          <w:lang w:bidi="fa-IR"/>
        </w:rPr>
        <w:t xml:space="preserve"> و تست ها را گذرانده اند،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w:t>
      </w:r>
      <w:r w:rsidRPr="001876EC">
        <w:rPr>
          <w:rFonts w:cs="B Nazanin" w:hint="cs"/>
          <w:sz w:val="20"/>
          <w:szCs w:val="24"/>
          <w:rtl/>
          <w:lang w:bidi="fa-IR"/>
        </w:rPr>
        <w:t>ی</w:t>
      </w:r>
      <w:r w:rsidR="00794F2E">
        <w:rPr>
          <w:rFonts w:cs="B Nazanin" w:hint="eastAsia"/>
          <w:sz w:val="20"/>
          <w:szCs w:val="24"/>
          <w:lang w:bidi="fa-IR"/>
        </w:rPr>
        <w:t>‌</w:t>
      </w:r>
      <w:r w:rsidRPr="001876EC">
        <w:rPr>
          <w:rFonts w:cs="B Nazanin" w:hint="eastAsia"/>
          <w:sz w:val="20"/>
          <w:szCs w:val="24"/>
          <w:rtl/>
          <w:lang w:bidi="fa-IR"/>
        </w:rPr>
        <w:t>شود</w:t>
      </w:r>
      <w:r w:rsidRPr="001876EC">
        <w:rPr>
          <w:rFonts w:cs="B Nazanin"/>
          <w:sz w:val="20"/>
          <w:szCs w:val="24"/>
          <w:rtl/>
          <w:lang w:bidi="fa-IR"/>
        </w:rPr>
        <w:t>.</w:t>
      </w:r>
    </w:p>
    <w:p w:rsidR="00C207C6" w:rsidRPr="001876EC" w:rsidRDefault="00C207C6" w:rsidP="00794F2E">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ندگان</w:t>
      </w:r>
      <w:r w:rsidRPr="001876EC">
        <w:rPr>
          <w:rFonts w:cs="B Nazanin"/>
          <w:sz w:val="20"/>
          <w:szCs w:val="24"/>
          <w:rtl/>
          <w:lang w:bidi="fa-IR"/>
        </w:rPr>
        <w:t xml:space="preserve"> خر</w:t>
      </w:r>
      <w:r w:rsidRPr="001876EC">
        <w:rPr>
          <w:rFonts w:cs="B Nazanin" w:hint="cs"/>
          <w:sz w:val="20"/>
          <w:szCs w:val="24"/>
          <w:rtl/>
          <w:lang w:bidi="fa-IR"/>
        </w:rPr>
        <w:t>ی</w:t>
      </w:r>
      <w:r w:rsidRPr="001876EC">
        <w:rPr>
          <w:rFonts w:cs="B Nazanin" w:hint="eastAsia"/>
          <w:sz w:val="20"/>
          <w:szCs w:val="24"/>
          <w:rtl/>
          <w:lang w:bidi="fa-IR"/>
        </w:rPr>
        <w:t>دار</w:t>
      </w:r>
      <w:r w:rsidRPr="001876EC">
        <w:rPr>
          <w:rFonts w:cs="B Nazanin"/>
          <w:sz w:val="20"/>
          <w:szCs w:val="24"/>
          <w:rtl/>
          <w:lang w:bidi="fa-IR"/>
        </w:rPr>
        <w:t>/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Pr="001876EC">
        <w:rPr>
          <w:rFonts w:cs="B Nazanin"/>
          <w:sz w:val="20"/>
          <w:szCs w:val="24"/>
          <w:rtl/>
          <w:lang w:bidi="fa-IR"/>
        </w:rPr>
        <w:t xml:space="preserve"> پروژه، کارفرما، مرکز نظام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هسته ا</w:t>
      </w:r>
      <w:r w:rsidRPr="001876EC">
        <w:rPr>
          <w:rFonts w:cs="B Nazanin" w:hint="cs"/>
          <w:sz w:val="20"/>
          <w:szCs w:val="24"/>
          <w:rtl/>
          <w:lang w:bidi="fa-IR"/>
        </w:rPr>
        <w:t>ی</w:t>
      </w:r>
      <w:r w:rsidRPr="001876EC">
        <w:rPr>
          <w:rFonts w:cs="B Nazanin"/>
          <w:sz w:val="20"/>
          <w:szCs w:val="24"/>
          <w:rtl/>
          <w:lang w:bidi="fa-IR"/>
        </w:rPr>
        <w:t xml:space="preserve"> کشور پس از بازرس</w:t>
      </w:r>
      <w:r w:rsidRPr="001876EC">
        <w:rPr>
          <w:rFonts w:cs="B Nazanin" w:hint="cs"/>
          <w:sz w:val="20"/>
          <w:szCs w:val="24"/>
          <w:rtl/>
          <w:lang w:bidi="fa-IR"/>
        </w:rPr>
        <w:t>ی</w:t>
      </w:r>
      <w:r w:rsidRPr="001876EC">
        <w:rPr>
          <w:rFonts w:cs="B Nazanin"/>
          <w:sz w:val="20"/>
          <w:szCs w:val="24"/>
          <w:rtl/>
          <w:lang w:bidi="fa-IR"/>
        </w:rPr>
        <w:t xml:space="preserve"> نها</w:t>
      </w:r>
      <w:r w:rsidRPr="001876EC">
        <w:rPr>
          <w:rFonts w:cs="B Nazanin" w:hint="cs"/>
          <w:sz w:val="20"/>
          <w:szCs w:val="24"/>
          <w:rtl/>
          <w:lang w:bidi="fa-IR"/>
        </w:rPr>
        <w:t>یی</w:t>
      </w:r>
      <w:r w:rsidRPr="001876EC">
        <w:rPr>
          <w:rFonts w:cs="B Nazanin"/>
          <w:sz w:val="20"/>
          <w:szCs w:val="24"/>
          <w:rtl/>
          <w:lang w:bidi="fa-IR"/>
        </w:rPr>
        <w:t xml:space="preserve"> در مورد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امضا</w:t>
      </w:r>
      <w:r w:rsidRPr="001876EC">
        <w:rPr>
          <w:rFonts w:cs="B Nazanin" w:hint="cs"/>
          <w:sz w:val="20"/>
          <w:szCs w:val="24"/>
          <w:rtl/>
          <w:lang w:bidi="fa-IR"/>
        </w:rPr>
        <w:t>ی</w:t>
      </w:r>
      <w:r w:rsidRPr="001876EC">
        <w:rPr>
          <w:rFonts w:cs="B Nazanin"/>
          <w:sz w:val="20"/>
          <w:szCs w:val="24"/>
          <w:rtl/>
          <w:lang w:bidi="fa-IR"/>
        </w:rPr>
        <w:t xml:space="preserve"> خود را در ستون مربوطه در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قرار م</w:t>
      </w:r>
      <w:r w:rsidRPr="001876EC">
        <w:rPr>
          <w:rFonts w:cs="B Nazanin" w:hint="cs"/>
          <w:sz w:val="20"/>
          <w:szCs w:val="24"/>
          <w:rtl/>
          <w:lang w:bidi="fa-IR"/>
        </w:rPr>
        <w:t>ی</w:t>
      </w:r>
      <w:r w:rsidR="00794F2E">
        <w:rPr>
          <w:rFonts w:cs="B Nazanin" w:hint="cs"/>
          <w:sz w:val="20"/>
          <w:szCs w:val="24"/>
          <w:rtl/>
          <w:lang w:bidi="fa-IR"/>
        </w:rPr>
        <w:t>‌</w:t>
      </w:r>
      <w:r w:rsidRPr="001876EC">
        <w:rPr>
          <w:rFonts w:cs="B Nazanin"/>
          <w:sz w:val="20"/>
          <w:szCs w:val="24"/>
          <w:rtl/>
          <w:lang w:bidi="fa-IR"/>
        </w:rPr>
        <w:t>دهند. در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حالت، طرح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مختومه در نظر گرفته م</w:t>
      </w:r>
      <w:r w:rsidRPr="001876EC">
        <w:rPr>
          <w:rFonts w:cs="B Nazanin" w:hint="cs"/>
          <w:sz w:val="20"/>
          <w:szCs w:val="24"/>
          <w:rtl/>
          <w:lang w:bidi="fa-IR"/>
        </w:rPr>
        <w:t>ی</w:t>
      </w:r>
      <w:r w:rsidRPr="001876EC">
        <w:rPr>
          <w:rFonts w:cs="B Nazanin"/>
          <w:sz w:val="20"/>
          <w:szCs w:val="24"/>
          <w:rtl/>
          <w:lang w:bidi="fa-IR"/>
        </w:rPr>
        <w:t xml:space="preserve"> شود و تجه</w:t>
      </w:r>
      <w:r w:rsidRPr="001876EC">
        <w:rPr>
          <w:rFonts w:cs="B Nazanin" w:hint="cs"/>
          <w:sz w:val="20"/>
          <w:szCs w:val="24"/>
          <w:rtl/>
          <w:lang w:bidi="fa-IR"/>
        </w:rPr>
        <w:t>ی</w:t>
      </w:r>
      <w:r w:rsidRPr="001876EC">
        <w:rPr>
          <w:rFonts w:cs="B Nazanin"/>
          <w:sz w:val="20"/>
          <w:szCs w:val="24"/>
          <w:rtl/>
          <w:lang w:bidi="fa-IR"/>
        </w:rPr>
        <w:t>زات و اسناد حمل و نقل به صورت آماده برا</w:t>
      </w:r>
      <w:r w:rsidRPr="001876EC">
        <w:rPr>
          <w:rFonts w:cs="B Nazanin" w:hint="cs"/>
          <w:sz w:val="20"/>
          <w:szCs w:val="24"/>
          <w:rtl/>
          <w:lang w:bidi="fa-IR"/>
        </w:rPr>
        <w:t>ی</w:t>
      </w:r>
      <w:r w:rsidRPr="001876EC">
        <w:rPr>
          <w:rFonts w:cs="B Nazanin"/>
          <w:sz w:val="20"/>
          <w:szCs w:val="24"/>
          <w:rtl/>
          <w:lang w:bidi="fa-IR"/>
        </w:rPr>
        <w:t xml:space="preserve"> حمل و نقل در نظر گرفته م</w:t>
      </w:r>
      <w:r w:rsidRPr="001876EC">
        <w:rPr>
          <w:rFonts w:cs="B Nazanin" w:hint="cs"/>
          <w:sz w:val="20"/>
          <w:szCs w:val="24"/>
          <w:rtl/>
          <w:lang w:bidi="fa-IR"/>
        </w:rPr>
        <w:t>ی</w:t>
      </w:r>
      <w:r w:rsidRPr="001876EC">
        <w:rPr>
          <w:rFonts w:cs="B Nazanin"/>
          <w:sz w:val="20"/>
          <w:szCs w:val="24"/>
          <w:rtl/>
          <w:lang w:bidi="fa-IR"/>
        </w:rPr>
        <w:t xml:space="preserve"> شوند.</w:t>
      </w:r>
    </w:p>
    <w:p w:rsidR="00C207C6" w:rsidRPr="001876EC" w:rsidRDefault="00C207C6" w:rsidP="00F9467B">
      <w:pPr>
        <w:pStyle w:val="ListParagraph"/>
        <w:numPr>
          <w:ilvl w:val="2"/>
          <w:numId w:val="16"/>
        </w:numPr>
        <w:bidi/>
        <w:spacing w:line="276" w:lineRule="auto"/>
        <w:ind w:left="1416" w:hanging="1418"/>
        <w:jc w:val="both"/>
        <w:rPr>
          <w:rFonts w:cs="B Nazanin"/>
          <w:sz w:val="20"/>
          <w:szCs w:val="24"/>
          <w:lang w:bidi="fa-IR"/>
        </w:rPr>
      </w:pPr>
      <w:r w:rsidRPr="001876EC">
        <w:rPr>
          <w:rFonts w:cs="B Nazanin"/>
          <w:sz w:val="20"/>
          <w:szCs w:val="24"/>
          <w:rtl/>
          <w:lang w:bidi="fa-IR"/>
        </w:rPr>
        <w:t>گزارش ها</w:t>
      </w:r>
      <w:r w:rsidRPr="001876EC">
        <w:rPr>
          <w:rFonts w:cs="B Nazanin" w:hint="cs"/>
          <w:sz w:val="20"/>
          <w:szCs w:val="24"/>
          <w:rtl/>
          <w:lang w:bidi="fa-IR"/>
        </w:rPr>
        <w:t>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مطابق فرمت ها</w:t>
      </w:r>
      <w:r w:rsidRPr="001876EC">
        <w:rPr>
          <w:rFonts w:cs="B Nazanin" w:hint="cs"/>
          <w:sz w:val="20"/>
          <w:szCs w:val="24"/>
          <w:rtl/>
          <w:lang w:bidi="fa-IR"/>
        </w:rPr>
        <w:t>ی</w:t>
      </w:r>
      <w:r w:rsidRPr="001876EC">
        <w:rPr>
          <w:rFonts w:cs="B Nazanin"/>
          <w:sz w:val="20"/>
          <w:szCs w:val="24"/>
          <w:rtl/>
          <w:lang w:bidi="fa-IR"/>
        </w:rPr>
        <w:t xml:space="preserve"> ارائه شده در روش اجرا</w:t>
      </w:r>
      <w:r w:rsidRPr="001876EC">
        <w:rPr>
          <w:rFonts w:cs="B Nazanin" w:hint="cs"/>
          <w:sz w:val="20"/>
          <w:szCs w:val="24"/>
          <w:rtl/>
          <w:lang w:bidi="fa-IR"/>
        </w:rPr>
        <w:t>یی</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R20Z002</w:t>
      </w:r>
      <w:r w:rsidRPr="001876EC">
        <w:rPr>
          <w:rFonts w:cs="B Nazanin"/>
          <w:sz w:val="20"/>
          <w:szCs w:val="24"/>
          <w:rtl/>
          <w:lang w:bidi="fa-IR"/>
        </w:rPr>
        <w:t xml:space="preserve">، سازمان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فرد مسئول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تطابق با مشخصات را در هر نقطه از فرآ</w:t>
      </w:r>
      <w:r w:rsidRPr="001876EC">
        <w:rPr>
          <w:rFonts w:cs="B Nazanin" w:hint="cs"/>
          <w:sz w:val="20"/>
          <w:szCs w:val="24"/>
          <w:rtl/>
          <w:lang w:bidi="fa-IR"/>
        </w:rPr>
        <w:t>ی</w:t>
      </w:r>
      <w:r w:rsidRPr="001876EC">
        <w:rPr>
          <w:rFonts w:cs="B Nazanin" w:hint="eastAsia"/>
          <w:sz w:val="20"/>
          <w:szCs w:val="24"/>
          <w:rtl/>
          <w:lang w:bidi="fa-IR"/>
        </w:rPr>
        <w:t>ند</w:t>
      </w:r>
      <w:r w:rsidRPr="001876EC">
        <w:rPr>
          <w:rFonts w:cs="B Nazanin"/>
          <w:sz w:val="20"/>
          <w:szCs w:val="24"/>
          <w:rtl/>
          <w:lang w:bidi="fa-IR"/>
        </w:rPr>
        <w:t xml:space="preserve"> تست و بازرس</w:t>
      </w:r>
      <w:r w:rsidRPr="001876EC">
        <w:rPr>
          <w:rFonts w:cs="B Nazanin" w:hint="cs"/>
          <w:sz w:val="20"/>
          <w:szCs w:val="24"/>
          <w:rtl/>
          <w:lang w:bidi="fa-IR"/>
        </w:rPr>
        <w:t>ی</w:t>
      </w:r>
      <w:r w:rsidRPr="001876EC">
        <w:rPr>
          <w:rFonts w:cs="B Nazanin" w:hint="eastAsia"/>
          <w:sz w:val="20"/>
          <w:szCs w:val="24"/>
          <w:rtl/>
          <w:lang w:bidi="fa-IR"/>
        </w:rPr>
        <w:t>،</w:t>
      </w:r>
      <w:r w:rsidRPr="001876EC">
        <w:rPr>
          <w:rFonts w:cs="B Nazanin"/>
          <w:sz w:val="20"/>
          <w:szCs w:val="24"/>
          <w:rtl/>
          <w:lang w:bidi="fa-IR"/>
        </w:rPr>
        <w:t xml:space="preserve">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کند. </w:t>
      </w:r>
    </w:p>
    <w:p w:rsidR="006B1956" w:rsidRPr="001876EC" w:rsidRDefault="001F34C3" w:rsidP="00E16775">
      <w:pPr>
        <w:pStyle w:val="10"/>
        <w:rPr>
          <w:rFonts w:ascii="Times New Roman" w:hAnsi="Times New Roman"/>
          <w:b w:val="0"/>
          <w:sz w:val="20"/>
          <w:rtl/>
        </w:rPr>
      </w:pPr>
      <w:bookmarkStart w:id="516" w:name="_Toc33598385"/>
      <w:r w:rsidRPr="001876EC">
        <w:rPr>
          <w:rFonts w:ascii="Times New Roman" w:hAnsi="Times New Roman" w:hint="cs"/>
          <w:b w:val="0"/>
          <w:sz w:val="20"/>
          <w:rtl/>
        </w:rPr>
        <w:t>کنترل عدم انطباق</w:t>
      </w:r>
      <w:bookmarkEnd w:id="516"/>
    </w:p>
    <w:p w:rsidR="00177061" w:rsidRPr="001876EC" w:rsidRDefault="00177061" w:rsidP="00651132">
      <w:pPr>
        <w:pStyle w:val="ListParagraph"/>
        <w:numPr>
          <w:ilvl w:val="1"/>
          <w:numId w:val="18"/>
        </w:numPr>
        <w:bidi/>
        <w:spacing w:line="276" w:lineRule="auto"/>
        <w:ind w:left="1416" w:hanging="1418"/>
        <w:jc w:val="both"/>
        <w:rPr>
          <w:rFonts w:cs="B Nazanin"/>
          <w:sz w:val="20"/>
          <w:szCs w:val="24"/>
          <w:lang w:bidi="fa-IR"/>
        </w:rPr>
      </w:pPr>
      <w:r w:rsidRPr="001876EC">
        <w:rPr>
          <w:rFonts w:cs="B Nazanin"/>
          <w:sz w:val="20"/>
          <w:szCs w:val="24"/>
          <w:rtl/>
          <w:lang w:bidi="fa-IR"/>
        </w:rPr>
        <w:t>هدف از کنترل محصولات نامنطبق شامل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است:</w:t>
      </w:r>
    </w:p>
    <w:p w:rsidR="00177061" w:rsidRPr="001876EC" w:rsidRDefault="00177061" w:rsidP="00EF5D30">
      <w:pPr>
        <w:pStyle w:val="af7"/>
      </w:pPr>
      <w:r w:rsidRPr="001876EC">
        <w:rPr>
          <w:rFonts w:hint="eastAsia"/>
          <w:rtl/>
        </w:rPr>
        <w:t>کشف</w:t>
      </w:r>
      <w:r w:rsidRPr="001876EC">
        <w:rPr>
          <w:rtl/>
        </w:rPr>
        <w:t xml:space="preserve"> به موقع محصولات نامنطبق</w:t>
      </w:r>
    </w:p>
    <w:p w:rsidR="00177061" w:rsidRPr="001876EC" w:rsidRDefault="00177061" w:rsidP="00EF5D30">
      <w:pPr>
        <w:pStyle w:val="af7"/>
      </w:pPr>
      <w:r w:rsidRPr="001876EC">
        <w:rPr>
          <w:rFonts w:hint="eastAsia"/>
          <w:rtl/>
        </w:rPr>
        <w:t>جداساز</w:t>
      </w:r>
      <w:r w:rsidRPr="001876EC">
        <w:rPr>
          <w:rFonts w:hint="cs"/>
          <w:rtl/>
        </w:rPr>
        <w:t>ی</w:t>
      </w:r>
      <w:r w:rsidRPr="001876EC">
        <w:rPr>
          <w:rtl/>
        </w:rPr>
        <w:t xml:space="preserve"> اقلام نامنطبق از اقلام مناسب</w:t>
      </w:r>
    </w:p>
    <w:p w:rsidR="00177061" w:rsidRPr="001876EC" w:rsidRDefault="00177061" w:rsidP="00EF5D30">
      <w:pPr>
        <w:pStyle w:val="af7"/>
      </w:pPr>
      <w:r w:rsidRPr="001876EC">
        <w:rPr>
          <w:rFonts w:hint="eastAsia"/>
          <w:rtl/>
        </w:rPr>
        <w:t>حذف</w:t>
      </w:r>
      <w:r w:rsidRPr="001876EC">
        <w:rPr>
          <w:rtl/>
        </w:rPr>
        <w:t xml:space="preserve"> عدم انطباق</w:t>
      </w:r>
    </w:p>
    <w:p w:rsidR="00177061" w:rsidRPr="001876EC" w:rsidRDefault="00177061" w:rsidP="00794F2E">
      <w:pPr>
        <w:pStyle w:val="af7"/>
      </w:pPr>
      <w:r w:rsidRPr="001876EC">
        <w:rPr>
          <w:rFonts w:hint="eastAsia"/>
          <w:rtl/>
        </w:rPr>
        <w:t>جلوگ</w:t>
      </w:r>
      <w:r w:rsidRPr="001876EC">
        <w:rPr>
          <w:rFonts w:hint="cs"/>
          <w:rtl/>
        </w:rPr>
        <w:t>ی</w:t>
      </w:r>
      <w:r w:rsidRPr="001876EC">
        <w:rPr>
          <w:rFonts w:hint="eastAsia"/>
          <w:rtl/>
        </w:rPr>
        <w:t>ر</w:t>
      </w:r>
      <w:r w:rsidRPr="001876EC">
        <w:rPr>
          <w:rFonts w:hint="cs"/>
          <w:rtl/>
        </w:rPr>
        <w:t>ی</w:t>
      </w:r>
      <w:r w:rsidRPr="001876EC">
        <w:rPr>
          <w:rtl/>
        </w:rPr>
        <w:t xml:space="preserve"> از بکارگ</w:t>
      </w:r>
      <w:r w:rsidRPr="001876EC">
        <w:rPr>
          <w:rFonts w:hint="cs"/>
          <w:rtl/>
        </w:rPr>
        <w:t>ی</w:t>
      </w:r>
      <w:r w:rsidRPr="001876EC">
        <w:rPr>
          <w:rFonts w:hint="eastAsia"/>
          <w:rtl/>
        </w:rPr>
        <w:t>ر</w:t>
      </w:r>
      <w:r w:rsidRPr="001876EC">
        <w:rPr>
          <w:rFonts w:hint="cs"/>
          <w:rtl/>
        </w:rPr>
        <w:t>ی</w:t>
      </w:r>
      <w:r w:rsidRPr="001876EC">
        <w:rPr>
          <w:rtl/>
        </w:rPr>
        <w:t xml:space="preserve"> و استفاده از محصولات نامنطبق</w:t>
      </w:r>
    </w:p>
    <w:p w:rsidR="00177061" w:rsidRPr="001876EC" w:rsidRDefault="00177061" w:rsidP="00EF5D30">
      <w:pPr>
        <w:pStyle w:val="af7"/>
      </w:pPr>
      <w:r w:rsidRPr="001876EC">
        <w:rPr>
          <w:rFonts w:hint="eastAsia"/>
          <w:rtl/>
        </w:rPr>
        <w:t>کاهش</w:t>
      </w:r>
      <w:r w:rsidRPr="001876EC">
        <w:rPr>
          <w:rtl/>
        </w:rPr>
        <w:t xml:space="preserve"> هز</w:t>
      </w:r>
      <w:r w:rsidRPr="001876EC">
        <w:rPr>
          <w:rFonts w:hint="cs"/>
          <w:rtl/>
        </w:rPr>
        <w:t>ی</w:t>
      </w:r>
      <w:r w:rsidRPr="001876EC">
        <w:rPr>
          <w:rFonts w:hint="eastAsia"/>
          <w:rtl/>
        </w:rPr>
        <w:t>نه</w:t>
      </w:r>
      <w:r w:rsidRPr="001876EC">
        <w:rPr>
          <w:rtl/>
        </w:rPr>
        <w:t xml:space="preserve"> ها</w:t>
      </w:r>
      <w:r w:rsidRPr="001876EC">
        <w:rPr>
          <w:rFonts w:hint="cs"/>
          <w:rtl/>
        </w:rPr>
        <w:t>ی</w:t>
      </w:r>
      <w:r w:rsidRPr="001876EC">
        <w:rPr>
          <w:rtl/>
        </w:rPr>
        <w:t xml:space="preserve"> مال</w:t>
      </w:r>
      <w:r w:rsidRPr="001876EC">
        <w:rPr>
          <w:rFonts w:hint="cs"/>
          <w:rtl/>
        </w:rPr>
        <w:t>ی</w:t>
      </w:r>
      <w:r w:rsidRPr="001876EC">
        <w:rPr>
          <w:rtl/>
        </w:rPr>
        <w:t xml:space="preserve"> با شناسا</w:t>
      </w:r>
      <w:r w:rsidRPr="001876EC">
        <w:rPr>
          <w:rFonts w:hint="cs"/>
          <w:rtl/>
        </w:rPr>
        <w:t>یی</w:t>
      </w:r>
      <w:r w:rsidRPr="001876EC">
        <w:rPr>
          <w:rtl/>
        </w:rPr>
        <w:t xml:space="preserve"> به موقع محصولات نامنطبق</w:t>
      </w:r>
    </w:p>
    <w:p w:rsidR="00177061" w:rsidRPr="001876EC" w:rsidRDefault="00177061" w:rsidP="00C82A35">
      <w:pPr>
        <w:pStyle w:val="ListParagraph"/>
        <w:numPr>
          <w:ilvl w:val="1"/>
          <w:numId w:val="18"/>
        </w:numPr>
        <w:bidi/>
        <w:spacing w:line="276" w:lineRule="auto"/>
        <w:ind w:left="1416" w:hanging="1418"/>
        <w:jc w:val="both"/>
        <w:rPr>
          <w:rFonts w:cs="B Nazanin"/>
          <w:sz w:val="20"/>
          <w:szCs w:val="24"/>
          <w:lang w:bidi="fa-IR"/>
        </w:rPr>
      </w:pPr>
      <w:r w:rsidRPr="001876EC">
        <w:rPr>
          <w:rFonts w:cs="B Nazanin"/>
          <w:sz w:val="20"/>
          <w:szCs w:val="24"/>
          <w:rtl/>
          <w:lang w:bidi="fa-IR"/>
        </w:rPr>
        <w:t>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و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آن فعال</w:t>
      </w:r>
      <w:r w:rsidRPr="001876EC">
        <w:rPr>
          <w:rFonts w:cs="B Nazanin" w:hint="cs"/>
          <w:sz w:val="20"/>
          <w:szCs w:val="24"/>
          <w:rtl/>
          <w:lang w:bidi="fa-IR"/>
        </w:rPr>
        <w:t>ی</w:t>
      </w:r>
      <w:r w:rsidRPr="001876EC">
        <w:rPr>
          <w:rFonts w:cs="B Nazanin" w:hint="eastAsia"/>
          <w:sz w:val="20"/>
          <w:szCs w:val="24"/>
          <w:rtl/>
          <w:lang w:bidi="fa-IR"/>
        </w:rPr>
        <w:t>ت</w:t>
      </w:r>
      <w:r w:rsidR="00C82A35">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یی</w:t>
      </w:r>
      <w:r w:rsidRPr="001876EC">
        <w:rPr>
          <w:rFonts w:cs="B Nazanin"/>
          <w:sz w:val="20"/>
          <w:szCs w:val="24"/>
          <w:rtl/>
          <w:lang w:bidi="fa-IR"/>
        </w:rPr>
        <w:t xml:space="preserve"> را برا</w:t>
      </w:r>
      <w:r w:rsidRPr="001876EC">
        <w:rPr>
          <w:rFonts w:cs="B Nazanin" w:hint="cs"/>
          <w:sz w:val="20"/>
          <w:szCs w:val="24"/>
          <w:rtl/>
          <w:lang w:bidi="fa-IR"/>
        </w:rPr>
        <w:t>ی</w:t>
      </w:r>
      <w:r w:rsidRPr="001876EC">
        <w:rPr>
          <w:rFonts w:cs="B Nazanin"/>
          <w:sz w:val="20"/>
          <w:szCs w:val="24"/>
          <w:rtl/>
          <w:lang w:bidi="fa-IR"/>
        </w:rPr>
        <w:t xml:space="preserve"> کنترل عدم انطباق ها با در نظرگرفتن روش اجرا</w:t>
      </w:r>
      <w:r w:rsidRPr="001876EC">
        <w:rPr>
          <w:rFonts w:cs="B Nazanin" w:hint="cs"/>
          <w:sz w:val="20"/>
          <w:szCs w:val="24"/>
          <w:rtl/>
          <w:lang w:bidi="fa-IR"/>
        </w:rPr>
        <w:t>یی</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00536CAC" w:rsidRPr="001876EC">
        <w:rPr>
          <w:rFonts w:cs="B Nazanin"/>
          <w:sz w:val="20"/>
          <w:szCs w:val="24"/>
          <w:rtl/>
          <w:lang w:bidi="fa-IR"/>
        </w:rPr>
        <w:t xml:space="preserve"> </w:t>
      </w:r>
      <w:r w:rsidRPr="001876EC">
        <w:rPr>
          <w:rFonts w:cs="B Nazanin"/>
          <w:sz w:val="20"/>
          <w:szCs w:val="24"/>
          <w:rtl/>
          <w:lang w:bidi="fa-IR"/>
        </w:rPr>
        <w:t>کنترل عدم انطباق</w:t>
      </w:r>
      <w:r w:rsidR="00C82A35">
        <w:rPr>
          <w:rFonts w:cs="B Nazanin" w:hint="cs"/>
          <w:sz w:val="20"/>
          <w:szCs w:val="24"/>
          <w:rtl/>
          <w:lang w:bidi="fa-IR"/>
        </w:rPr>
        <w:t>‌</w:t>
      </w:r>
      <w:r w:rsidRPr="001876EC">
        <w:rPr>
          <w:rFonts w:cs="B Nazanin"/>
          <w:sz w:val="20"/>
          <w:szCs w:val="24"/>
          <w:rtl/>
          <w:lang w:bidi="fa-IR"/>
        </w:rPr>
        <w:t>ها، فعال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شگ</w:t>
      </w:r>
      <w:r w:rsidRPr="001876EC">
        <w:rPr>
          <w:rFonts w:cs="B Nazanin" w:hint="cs"/>
          <w:sz w:val="20"/>
          <w:szCs w:val="24"/>
          <w:rtl/>
          <w:lang w:bidi="fa-IR"/>
        </w:rPr>
        <w:t>ی</w:t>
      </w:r>
      <w:r w:rsidRPr="001876EC">
        <w:rPr>
          <w:rFonts w:cs="B Nazanin" w:hint="eastAsia"/>
          <w:sz w:val="20"/>
          <w:szCs w:val="24"/>
          <w:rtl/>
          <w:lang w:bidi="fa-IR"/>
        </w:rPr>
        <w:t>رانه</w:t>
      </w:r>
      <w:r w:rsidRPr="001876EC">
        <w:rPr>
          <w:rFonts w:cs="B Nazanin"/>
          <w:sz w:val="20"/>
          <w:szCs w:val="24"/>
          <w:rtl/>
          <w:lang w:bidi="fa-IR"/>
        </w:rPr>
        <w:t xml:space="preserve"> و اصلاح</w:t>
      </w:r>
      <w:r w:rsidRPr="001876EC">
        <w:rPr>
          <w:rFonts w:cs="B Nazanin" w:hint="cs"/>
          <w:sz w:val="20"/>
          <w:szCs w:val="24"/>
          <w:rtl/>
          <w:lang w:bidi="fa-IR"/>
        </w:rPr>
        <w:t>ی</w:t>
      </w:r>
      <w:r w:rsidRPr="001876EC">
        <w:rPr>
          <w:rFonts w:cs="B Nazanin"/>
          <w:sz w:val="20"/>
          <w:szCs w:val="24"/>
          <w:rtl/>
          <w:lang w:bidi="fa-IR"/>
        </w:rPr>
        <w:t xml:space="preserve"> با کد </w:t>
      </w:r>
      <w:r w:rsidRPr="001876EC">
        <w:rPr>
          <w:rFonts w:cs="B Nazanin"/>
          <w:sz w:val="20"/>
          <w:lang w:bidi="fa-IR"/>
        </w:rPr>
        <w:t>BU2.0903.0.0.QM.QA0003</w:t>
      </w:r>
      <w:r w:rsidRPr="001876EC">
        <w:rPr>
          <w:rFonts w:cs="B Nazanin"/>
          <w:sz w:val="20"/>
          <w:rtl/>
          <w:lang w:bidi="fa-IR"/>
        </w:rPr>
        <w:t xml:space="preserve"> </w:t>
      </w:r>
      <w:r w:rsidRPr="001876EC">
        <w:rPr>
          <w:rFonts w:cs="B Nazanin"/>
          <w:sz w:val="20"/>
          <w:szCs w:val="24"/>
          <w:rtl/>
          <w:lang w:bidi="fa-IR"/>
        </w:rPr>
        <w:t>انجام م</w:t>
      </w:r>
      <w:r w:rsidRPr="001876EC">
        <w:rPr>
          <w:rFonts w:cs="B Nazanin" w:hint="cs"/>
          <w:sz w:val="20"/>
          <w:szCs w:val="24"/>
          <w:rtl/>
          <w:lang w:bidi="fa-IR"/>
        </w:rPr>
        <w:t>ی</w:t>
      </w:r>
      <w:r w:rsidR="00852F87">
        <w:rPr>
          <w:rFonts w:cs="B Nazanin" w:hint="cs"/>
          <w:sz w:val="20"/>
          <w:szCs w:val="24"/>
          <w:rtl/>
          <w:lang w:bidi="fa-IR"/>
        </w:rPr>
        <w:t>‌</w:t>
      </w:r>
      <w:r w:rsidRPr="001876EC">
        <w:rPr>
          <w:rFonts w:cs="B Nazanin"/>
          <w:sz w:val="20"/>
          <w:szCs w:val="24"/>
          <w:rtl/>
          <w:lang w:bidi="fa-IR"/>
        </w:rPr>
        <w:t>دهند.</w:t>
      </w:r>
    </w:p>
    <w:p w:rsidR="00177061" w:rsidRPr="001876EC" w:rsidRDefault="00177061" w:rsidP="00C82A35">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رو</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کنترل عدم انطباق</w:t>
      </w:r>
      <w:r w:rsidR="00C82A35">
        <w:rPr>
          <w:rFonts w:cs="B Nazanin" w:hint="cs"/>
          <w:sz w:val="20"/>
          <w:szCs w:val="24"/>
          <w:rtl/>
          <w:lang w:bidi="fa-IR"/>
        </w:rPr>
        <w:t>‌</w:t>
      </w:r>
      <w:r w:rsidRPr="001876EC">
        <w:rPr>
          <w:rFonts w:cs="B Nazanin"/>
          <w:sz w:val="20"/>
          <w:szCs w:val="24"/>
          <w:rtl/>
          <w:lang w:bidi="fa-IR"/>
        </w:rPr>
        <w:t>ها در ساخت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با در نظر گرفتن روش اجرا</w:t>
      </w:r>
      <w:r w:rsidRPr="001876EC">
        <w:rPr>
          <w:rFonts w:cs="B Nazanin" w:hint="cs"/>
          <w:sz w:val="20"/>
          <w:szCs w:val="24"/>
          <w:rtl/>
          <w:lang w:bidi="fa-IR"/>
        </w:rPr>
        <w:t>یی</w:t>
      </w:r>
      <w:r w:rsidRPr="001876EC">
        <w:rPr>
          <w:rFonts w:cs="B Nazanin"/>
          <w:sz w:val="20"/>
          <w:szCs w:val="24"/>
          <w:rtl/>
          <w:lang w:bidi="fa-IR"/>
        </w:rPr>
        <w:t xml:space="preserve"> کنترل عدم انطباق در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تجه</w:t>
      </w:r>
      <w:r w:rsidRPr="001876EC">
        <w:rPr>
          <w:rFonts w:cs="B Nazanin" w:hint="cs"/>
          <w:sz w:val="20"/>
          <w:szCs w:val="24"/>
          <w:rtl/>
          <w:lang w:bidi="fa-IR"/>
        </w:rPr>
        <w:t>ی</w:t>
      </w:r>
      <w:r w:rsidRPr="001876EC">
        <w:rPr>
          <w:rFonts w:cs="B Nazanin" w:hint="eastAsia"/>
          <w:sz w:val="20"/>
          <w:szCs w:val="24"/>
          <w:rtl/>
          <w:lang w:bidi="fa-IR"/>
        </w:rPr>
        <w:t>زات</w:t>
      </w:r>
      <w:r w:rsidR="00852F87">
        <w:rPr>
          <w:rFonts w:cs="B Nazanin" w:hint="cs"/>
          <w:sz w:val="20"/>
          <w:szCs w:val="24"/>
          <w:rtl/>
          <w:lang w:bidi="fa-IR"/>
        </w:rPr>
        <w:t xml:space="preserve"> </w:t>
      </w:r>
      <w:r w:rsidRPr="001876EC">
        <w:rPr>
          <w:rFonts w:cs="B Nazanin"/>
          <w:sz w:val="20"/>
          <w:szCs w:val="24"/>
          <w:rtl/>
          <w:lang w:bidi="fa-IR"/>
        </w:rPr>
        <w:t xml:space="preserve">با کد </w:t>
      </w:r>
      <w:r w:rsidRPr="001876EC">
        <w:rPr>
          <w:rFonts w:cs="B Nazanin"/>
          <w:sz w:val="20"/>
          <w:lang w:bidi="fa-IR"/>
        </w:rPr>
        <w:t>BU2.0903.0.0.QM.QA0009</w:t>
      </w:r>
      <w:r w:rsidRPr="001876EC">
        <w:rPr>
          <w:rFonts w:cs="B Nazanin"/>
          <w:sz w:val="20"/>
          <w:rtl/>
          <w:lang w:bidi="fa-IR"/>
        </w:rPr>
        <w:t xml:space="preserve"> </w:t>
      </w:r>
      <w:r w:rsidRPr="001876EC">
        <w:rPr>
          <w:rFonts w:cs="B Nazanin"/>
          <w:sz w:val="20"/>
          <w:szCs w:val="24"/>
          <w:rtl/>
          <w:lang w:bidi="fa-IR"/>
        </w:rPr>
        <w:t>انجام م</w:t>
      </w:r>
      <w:r w:rsidRPr="001876EC">
        <w:rPr>
          <w:rFonts w:cs="B Nazanin" w:hint="cs"/>
          <w:sz w:val="20"/>
          <w:szCs w:val="24"/>
          <w:rtl/>
          <w:lang w:bidi="fa-IR"/>
        </w:rPr>
        <w:t>ی</w:t>
      </w:r>
      <w:r w:rsidR="00852F87">
        <w:rPr>
          <w:rFonts w:cs="B Nazanin" w:hint="cs"/>
          <w:sz w:val="20"/>
          <w:szCs w:val="24"/>
          <w:rtl/>
          <w:lang w:bidi="fa-IR"/>
        </w:rPr>
        <w:t>‌</w:t>
      </w:r>
      <w:r w:rsidRPr="001876EC">
        <w:rPr>
          <w:rFonts w:cs="B Nazanin"/>
          <w:sz w:val="20"/>
          <w:szCs w:val="24"/>
          <w:rtl/>
          <w:lang w:bidi="fa-IR"/>
        </w:rPr>
        <w:t>شود.</w:t>
      </w:r>
    </w:p>
    <w:p w:rsidR="00177061" w:rsidRPr="001876EC" w:rsidRDefault="00177061" w:rsidP="00C82A35">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w:t>
      </w: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sz w:val="20"/>
          <w:szCs w:val="24"/>
          <w:rtl/>
          <w:lang w:bidi="fa-IR"/>
        </w:rPr>
        <w:t xml:space="preserve"> رو</w:t>
      </w:r>
      <w:r w:rsidRPr="001876EC">
        <w:rPr>
          <w:rFonts w:cs="B Nazanin" w:hint="cs"/>
          <w:sz w:val="20"/>
          <w:szCs w:val="24"/>
          <w:rtl/>
          <w:lang w:bidi="fa-IR"/>
        </w:rPr>
        <w:t>ی</w:t>
      </w:r>
      <w:r w:rsidRPr="001876EC">
        <w:rPr>
          <w:rFonts w:cs="B Nazanin" w:hint="eastAsia"/>
          <w:sz w:val="20"/>
          <w:szCs w:val="24"/>
          <w:rtl/>
          <w:lang w:bidi="fa-IR"/>
        </w:rPr>
        <w:t>کرد</w:t>
      </w:r>
      <w:r w:rsidRPr="001876EC">
        <w:rPr>
          <w:rFonts w:cs="B Nazanin"/>
          <w:sz w:val="20"/>
          <w:szCs w:val="24"/>
          <w:rtl/>
          <w:lang w:bidi="fa-IR"/>
        </w:rPr>
        <w:t xml:space="preserve"> </w:t>
      </w:r>
      <w:r w:rsidRPr="001876EC">
        <w:rPr>
          <w:rFonts w:cs="B Nazanin" w:hint="cs"/>
          <w:sz w:val="20"/>
          <w:szCs w:val="24"/>
          <w:rtl/>
          <w:lang w:bidi="fa-IR"/>
        </w:rPr>
        <w:t>ی</w:t>
      </w:r>
      <w:r w:rsidRPr="001876EC">
        <w:rPr>
          <w:rFonts w:cs="B Nazanin" w:hint="eastAsia"/>
          <w:sz w:val="20"/>
          <w:szCs w:val="24"/>
          <w:rtl/>
          <w:lang w:bidi="fa-IR"/>
        </w:rPr>
        <w:t>کپارچه</w:t>
      </w:r>
      <w:r w:rsidR="00C82A35">
        <w:rPr>
          <w:rFonts w:cs="B Nazanin"/>
          <w:sz w:val="20"/>
          <w:szCs w:val="24"/>
          <w:rtl/>
          <w:lang w:bidi="fa-IR"/>
        </w:rPr>
        <w:t xml:space="preserve"> به منظور ثبت و </w:t>
      </w:r>
      <w:r w:rsidRPr="001876EC">
        <w:rPr>
          <w:rFonts w:cs="B Nazanin"/>
          <w:sz w:val="20"/>
          <w:szCs w:val="24"/>
          <w:rtl/>
          <w:lang w:bidi="fa-IR"/>
        </w:rPr>
        <w:t>کنترل عدم انطباق ها</w:t>
      </w:r>
      <w:r w:rsidRPr="001876EC">
        <w:rPr>
          <w:rFonts w:cs="B Nazanin" w:hint="cs"/>
          <w:sz w:val="20"/>
          <w:szCs w:val="24"/>
          <w:rtl/>
          <w:lang w:bidi="fa-IR"/>
        </w:rPr>
        <w:t>ی</w:t>
      </w:r>
      <w:r w:rsidRPr="001876EC">
        <w:rPr>
          <w:rFonts w:cs="B Nazanin"/>
          <w:sz w:val="20"/>
          <w:szCs w:val="24"/>
          <w:rtl/>
          <w:lang w:bidi="fa-IR"/>
        </w:rPr>
        <w:t xml:space="preserve"> شناسا</w:t>
      </w:r>
      <w:r w:rsidRPr="001876EC">
        <w:rPr>
          <w:rFonts w:cs="B Nazanin" w:hint="cs"/>
          <w:sz w:val="20"/>
          <w:szCs w:val="24"/>
          <w:rtl/>
          <w:lang w:bidi="fa-IR"/>
        </w:rPr>
        <w:t>یی</w:t>
      </w:r>
      <w:r w:rsidRPr="001876EC">
        <w:rPr>
          <w:rFonts w:cs="B Nazanin"/>
          <w:sz w:val="20"/>
          <w:szCs w:val="24"/>
          <w:rtl/>
          <w:lang w:bidi="fa-IR"/>
        </w:rPr>
        <w:t xml:space="preserve"> شده در جر</w:t>
      </w:r>
      <w:r w:rsidRPr="001876EC">
        <w:rPr>
          <w:rFonts w:cs="B Nazanin" w:hint="cs"/>
          <w:sz w:val="20"/>
          <w:szCs w:val="24"/>
          <w:rtl/>
          <w:lang w:bidi="fa-IR"/>
        </w:rPr>
        <w:t>ی</w:t>
      </w:r>
      <w:r w:rsidRPr="001876EC">
        <w:rPr>
          <w:rFonts w:cs="B Nazanin" w:hint="eastAsia"/>
          <w:sz w:val="20"/>
          <w:szCs w:val="24"/>
          <w:rtl/>
          <w:lang w:bidi="fa-IR"/>
        </w:rPr>
        <w:t>ان</w:t>
      </w:r>
      <w:r w:rsidRPr="001876EC">
        <w:rPr>
          <w:rFonts w:cs="B Nazanin"/>
          <w:sz w:val="20"/>
          <w:szCs w:val="24"/>
          <w:rtl/>
          <w:lang w:bidi="fa-IR"/>
        </w:rPr>
        <w:t xml:space="preserve"> امور تحت قرارداد تعر</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sz w:val="20"/>
          <w:szCs w:val="24"/>
          <w:rtl/>
          <w:lang w:bidi="fa-IR"/>
        </w:rPr>
        <w:t xml:space="preserve"> نموده و از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که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الزامات توسط پ</w:t>
      </w:r>
      <w:r w:rsidRPr="001876EC">
        <w:rPr>
          <w:rFonts w:cs="B Nazanin" w:hint="cs"/>
          <w:sz w:val="20"/>
          <w:szCs w:val="24"/>
          <w:rtl/>
          <w:lang w:bidi="fa-IR"/>
        </w:rPr>
        <w:t>ی</w:t>
      </w:r>
      <w:r w:rsidRPr="001876EC">
        <w:rPr>
          <w:rFonts w:cs="B Nazanin" w:hint="eastAsia"/>
          <w:sz w:val="20"/>
          <w:szCs w:val="24"/>
          <w:rtl/>
          <w:lang w:bidi="fa-IR"/>
        </w:rPr>
        <w:t>مانکاران</w:t>
      </w:r>
      <w:r w:rsidRPr="001876EC">
        <w:rPr>
          <w:rFonts w:cs="B Nazanin"/>
          <w:sz w:val="20"/>
          <w:szCs w:val="24"/>
          <w:rtl/>
          <w:lang w:bidi="fa-IR"/>
        </w:rPr>
        <w:t xml:space="preserve"> فرع</w:t>
      </w:r>
      <w:r w:rsidRPr="001876EC">
        <w:rPr>
          <w:rFonts w:cs="B Nazanin" w:hint="cs"/>
          <w:sz w:val="20"/>
          <w:szCs w:val="24"/>
          <w:rtl/>
          <w:lang w:bidi="fa-IR"/>
        </w:rPr>
        <w:t>ی</w:t>
      </w:r>
      <w:r w:rsidRPr="001876EC">
        <w:rPr>
          <w:rFonts w:cs="B Nazanin"/>
          <w:sz w:val="20"/>
          <w:szCs w:val="24"/>
          <w:rtl/>
          <w:lang w:bidi="fa-IR"/>
        </w:rPr>
        <w:t xml:space="preserve"> آن برا</w:t>
      </w:r>
      <w:r w:rsidRPr="001876EC">
        <w:rPr>
          <w:rFonts w:cs="B Nazanin" w:hint="cs"/>
          <w:sz w:val="20"/>
          <w:szCs w:val="24"/>
          <w:rtl/>
          <w:lang w:bidi="fa-IR"/>
        </w:rPr>
        <w:t>ی</w:t>
      </w:r>
      <w:r w:rsidRPr="001876EC">
        <w:rPr>
          <w:rFonts w:cs="B Nazanin"/>
          <w:sz w:val="20"/>
          <w:szCs w:val="24"/>
          <w:rtl/>
          <w:lang w:bidi="fa-IR"/>
        </w:rPr>
        <w:t xml:space="preserve"> کنترل عدم انطباق</w:t>
      </w:r>
      <w:r w:rsidR="00C82A35">
        <w:rPr>
          <w:rFonts w:cs="B Nazanin" w:hint="cs"/>
          <w:sz w:val="20"/>
          <w:szCs w:val="24"/>
          <w:rtl/>
          <w:lang w:bidi="fa-IR"/>
        </w:rPr>
        <w:t>‌</w:t>
      </w:r>
      <w:r w:rsidRPr="001876EC">
        <w:rPr>
          <w:rFonts w:cs="B Nazanin"/>
          <w:sz w:val="20"/>
          <w:szCs w:val="24"/>
          <w:rtl/>
          <w:lang w:bidi="fa-IR"/>
        </w:rPr>
        <w:t>ها در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مراحل پروژه </w:t>
      </w:r>
      <w:r w:rsidRPr="001876EC">
        <w:rPr>
          <w:rFonts w:cs="B Nazanin"/>
          <w:sz w:val="20"/>
          <w:lang w:bidi="fa-IR"/>
        </w:rPr>
        <w:t>BNPP-</w:t>
      </w:r>
      <w:r w:rsidR="00536CAC" w:rsidRPr="001876EC">
        <w:rPr>
          <w:rFonts w:cs="B Nazanin"/>
          <w:sz w:val="20"/>
          <w:lang w:val="en-US" w:bidi="fa-IR"/>
        </w:rPr>
        <w:t>2</w:t>
      </w:r>
      <w:r w:rsidRPr="001876EC">
        <w:rPr>
          <w:rFonts w:cs="B Nazanin"/>
          <w:sz w:val="20"/>
          <w:szCs w:val="24"/>
          <w:rtl/>
          <w:lang w:bidi="fa-IR"/>
        </w:rPr>
        <w:t xml:space="preserve"> محقق شده باشد،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حاصل م</w:t>
      </w:r>
      <w:r w:rsidRPr="001876EC">
        <w:rPr>
          <w:rFonts w:cs="B Nazanin" w:hint="cs"/>
          <w:sz w:val="20"/>
          <w:szCs w:val="24"/>
          <w:rtl/>
          <w:lang w:bidi="fa-IR"/>
        </w:rPr>
        <w:t>ی</w:t>
      </w:r>
      <w:r w:rsidR="00C82A35">
        <w:rPr>
          <w:rFonts w:cs="B Nazanin" w:hint="cs"/>
          <w:sz w:val="20"/>
          <w:szCs w:val="24"/>
          <w:rtl/>
          <w:lang w:bidi="fa-IR"/>
        </w:rPr>
        <w:t>‌</w:t>
      </w:r>
      <w:r w:rsidRPr="001876EC">
        <w:rPr>
          <w:rFonts w:cs="B Nazanin"/>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177061" w:rsidRPr="001876EC" w:rsidRDefault="00177061" w:rsidP="00C82A35">
      <w:pPr>
        <w:pStyle w:val="ListParagraph"/>
        <w:numPr>
          <w:ilvl w:val="1"/>
          <w:numId w:val="18"/>
        </w:numPr>
        <w:bidi/>
        <w:spacing w:line="276" w:lineRule="auto"/>
        <w:ind w:left="1416" w:hanging="1418"/>
        <w:jc w:val="both"/>
        <w:rPr>
          <w:rFonts w:cs="B Nazanin"/>
          <w:sz w:val="20"/>
          <w:szCs w:val="24"/>
          <w:lang w:bidi="fa-IR"/>
        </w:rPr>
      </w:pPr>
      <w:r w:rsidRPr="001876EC">
        <w:rPr>
          <w:rFonts w:cs="B Nazanin"/>
          <w:sz w:val="20"/>
          <w:szCs w:val="24"/>
          <w:rtl/>
          <w:lang w:bidi="fa-IR"/>
        </w:rPr>
        <w:t>با محصولات و فر</w:t>
      </w:r>
      <w:r w:rsidR="00C82A35">
        <w:rPr>
          <w:rFonts w:cs="B Nazanin" w:hint="cs"/>
          <w:sz w:val="20"/>
          <w:szCs w:val="24"/>
          <w:rtl/>
          <w:lang w:bidi="fa-IR"/>
        </w:rPr>
        <w:t>آ</w:t>
      </w:r>
      <w:r w:rsidRPr="001876EC">
        <w:rPr>
          <w:rFonts w:cs="B Nazanin"/>
          <w:sz w:val="20"/>
          <w:szCs w:val="24"/>
          <w:rtl/>
          <w:lang w:bidi="fa-IR"/>
        </w:rPr>
        <w:t xml:space="preserve">يندهايي كه با الزامات مشخص‌شده مطابقت ندارند به </w:t>
      </w:r>
      <w:r w:rsidR="00536CAC" w:rsidRPr="001876EC">
        <w:rPr>
          <w:rFonts w:cs="B Nazanin" w:hint="cs"/>
          <w:sz w:val="20"/>
          <w:szCs w:val="24"/>
          <w:rtl/>
          <w:lang w:bidi="fa-IR"/>
        </w:rPr>
        <w:t>یکی از</w:t>
      </w:r>
      <w:r w:rsidRPr="001876EC">
        <w:rPr>
          <w:rFonts w:cs="B Nazanin"/>
          <w:sz w:val="20"/>
          <w:szCs w:val="24"/>
          <w:rtl/>
          <w:lang w:bidi="fa-IR"/>
        </w:rPr>
        <w:t xml:space="preserve"> راه‌ها</w:t>
      </w:r>
      <w:r w:rsidRPr="001876EC">
        <w:rPr>
          <w:rFonts w:cs="B Nazanin" w:hint="cs"/>
          <w:sz w:val="20"/>
          <w:szCs w:val="24"/>
          <w:rtl/>
          <w:lang w:bidi="fa-IR"/>
        </w:rPr>
        <w:t>ی</w:t>
      </w:r>
      <w:r w:rsidRPr="001876EC">
        <w:rPr>
          <w:rFonts w:cs="B Nazanin"/>
          <w:sz w:val="20"/>
          <w:szCs w:val="24"/>
          <w:rtl/>
          <w:lang w:bidi="fa-IR"/>
        </w:rPr>
        <w:t xml:space="preserve">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برخورد م</w:t>
      </w:r>
      <w:r w:rsidRPr="001876EC">
        <w:rPr>
          <w:rFonts w:cs="B Nazanin" w:hint="cs"/>
          <w:sz w:val="20"/>
          <w:szCs w:val="24"/>
          <w:rtl/>
          <w:lang w:bidi="fa-IR"/>
        </w:rPr>
        <w:t>ی‌</w:t>
      </w:r>
      <w:r w:rsidR="00C82A35">
        <w:rPr>
          <w:rFonts w:cs="B Nazanin" w:hint="eastAsia"/>
          <w:sz w:val="20"/>
          <w:szCs w:val="24"/>
          <w:rtl/>
          <w:lang w:bidi="fa-IR"/>
        </w:rPr>
        <w:t>شود</w:t>
      </w:r>
      <w:r w:rsidR="00C82A35">
        <w:rPr>
          <w:rFonts w:cs="B Nazanin" w:hint="cs"/>
          <w:sz w:val="20"/>
          <w:szCs w:val="24"/>
          <w:rtl/>
          <w:lang w:bidi="fa-IR"/>
        </w:rPr>
        <w:t>:</w:t>
      </w:r>
    </w:p>
    <w:p w:rsidR="00177061" w:rsidRPr="001876EC" w:rsidRDefault="00177061" w:rsidP="00C82A35">
      <w:pPr>
        <w:pStyle w:val="af7"/>
      </w:pPr>
      <w:r w:rsidRPr="001876EC">
        <w:rPr>
          <w:rFonts w:hint="eastAsia"/>
          <w:rtl/>
        </w:rPr>
        <w:t>انجام</w:t>
      </w:r>
      <w:r w:rsidRPr="001876EC">
        <w:rPr>
          <w:rtl/>
        </w:rPr>
        <w:t xml:space="preserve"> اقدامات</w:t>
      </w:r>
      <w:r w:rsidRPr="001876EC">
        <w:rPr>
          <w:rFonts w:hint="cs"/>
          <w:rtl/>
        </w:rPr>
        <w:t>ی</w:t>
      </w:r>
      <w:r w:rsidRPr="001876EC">
        <w:rPr>
          <w:rtl/>
        </w:rPr>
        <w:t xml:space="preserve"> مانند دوباره‌کار</w:t>
      </w:r>
      <w:r w:rsidRPr="001876EC">
        <w:rPr>
          <w:rFonts w:hint="cs"/>
          <w:rtl/>
        </w:rPr>
        <w:t>ی</w:t>
      </w:r>
      <w:r w:rsidRPr="001876EC">
        <w:rPr>
          <w:rtl/>
        </w:rPr>
        <w:t xml:space="preserve"> </w:t>
      </w:r>
      <w:r w:rsidRPr="001876EC">
        <w:rPr>
          <w:rFonts w:hint="cs"/>
          <w:rtl/>
        </w:rPr>
        <w:t>ی</w:t>
      </w:r>
      <w:r w:rsidRPr="001876EC">
        <w:rPr>
          <w:rFonts w:hint="eastAsia"/>
          <w:rtl/>
        </w:rPr>
        <w:t>ا</w:t>
      </w:r>
      <w:r w:rsidRPr="001876EC">
        <w:rPr>
          <w:rtl/>
        </w:rPr>
        <w:t xml:space="preserve"> اصلاح که منجر به برطرف شدن عدم انطباق‌ها</w:t>
      </w:r>
      <w:r w:rsidRPr="001876EC">
        <w:rPr>
          <w:rFonts w:hint="cs"/>
          <w:rtl/>
        </w:rPr>
        <w:t>ی</w:t>
      </w:r>
      <w:r w:rsidRPr="001876EC">
        <w:rPr>
          <w:rtl/>
        </w:rPr>
        <w:t xml:space="preserve"> </w:t>
      </w:r>
      <w:r w:rsidRPr="001876EC">
        <w:rPr>
          <w:rFonts w:hint="cs"/>
          <w:rtl/>
        </w:rPr>
        <w:t>ی</w:t>
      </w:r>
      <w:r w:rsidRPr="001876EC">
        <w:rPr>
          <w:rFonts w:hint="eastAsia"/>
          <w:rtl/>
        </w:rPr>
        <w:t>افت</w:t>
      </w:r>
      <w:r w:rsidRPr="001876EC">
        <w:rPr>
          <w:rtl/>
        </w:rPr>
        <w:t xml:space="preserve"> شده در </w:t>
      </w:r>
      <w:r w:rsidRPr="001876EC">
        <w:rPr>
          <w:rFonts w:hint="cs"/>
          <w:rtl/>
        </w:rPr>
        <w:t>ی</w:t>
      </w:r>
      <w:r w:rsidRPr="001876EC">
        <w:rPr>
          <w:rFonts w:hint="eastAsia"/>
          <w:rtl/>
        </w:rPr>
        <w:t>ک</w:t>
      </w:r>
      <w:r w:rsidRPr="001876EC">
        <w:rPr>
          <w:rtl/>
        </w:rPr>
        <w:t xml:space="preserve"> دوره‌ زمان</w:t>
      </w:r>
      <w:r w:rsidRPr="001876EC">
        <w:rPr>
          <w:rFonts w:hint="cs"/>
          <w:rtl/>
        </w:rPr>
        <w:t>ی</w:t>
      </w:r>
      <w:r w:rsidRPr="001876EC">
        <w:rPr>
          <w:rtl/>
        </w:rPr>
        <w:t xml:space="preserve"> مشخص م</w:t>
      </w:r>
      <w:r w:rsidRPr="001876EC">
        <w:rPr>
          <w:rFonts w:hint="cs"/>
          <w:rtl/>
        </w:rPr>
        <w:t>ی</w:t>
      </w:r>
      <w:r w:rsidR="00C82A35">
        <w:rPr>
          <w:rFonts w:cs="Cambria"/>
          <w:rtl/>
        </w:rPr>
        <w:t>‌</w:t>
      </w:r>
      <w:r w:rsidRPr="001876EC">
        <w:rPr>
          <w:rFonts w:hint="cs"/>
          <w:rtl/>
        </w:rPr>
        <w:t>شود،</w:t>
      </w:r>
    </w:p>
    <w:p w:rsidR="00177061" w:rsidRPr="001876EC" w:rsidRDefault="00177061" w:rsidP="00EF5D30">
      <w:pPr>
        <w:pStyle w:val="af7"/>
      </w:pPr>
      <w:r w:rsidRPr="001876EC">
        <w:rPr>
          <w:rFonts w:hint="eastAsia"/>
          <w:rtl/>
        </w:rPr>
        <w:t>اجازه</w:t>
      </w:r>
      <w:r w:rsidRPr="001876EC">
        <w:rPr>
          <w:rtl/>
        </w:rPr>
        <w:t xml:space="preserve"> استفاده، ترخ</w:t>
      </w:r>
      <w:r w:rsidRPr="001876EC">
        <w:rPr>
          <w:rFonts w:hint="cs"/>
          <w:rtl/>
        </w:rPr>
        <w:t>ی</w:t>
      </w:r>
      <w:r w:rsidRPr="001876EC">
        <w:rPr>
          <w:rFonts w:hint="eastAsia"/>
          <w:rtl/>
        </w:rPr>
        <w:t>ص</w:t>
      </w:r>
      <w:r w:rsidRPr="001876EC">
        <w:rPr>
          <w:rtl/>
        </w:rPr>
        <w:t xml:space="preserve"> </w:t>
      </w:r>
      <w:r w:rsidRPr="001876EC">
        <w:rPr>
          <w:rFonts w:hint="cs"/>
          <w:rtl/>
        </w:rPr>
        <w:t>ی</w:t>
      </w:r>
      <w:r w:rsidRPr="001876EC">
        <w:rPr>
          <w:rFonts w:hint="eastAsia"/>
          <w:rtl/>
        </w:rPr>
        <w:t>ا</w:t>
      </w:r>
      <w:r w:rsidRPr="001876EC">
        <w:rPr>
          <w:rtl/>
        </w:rPr>
        <w:t xml:space="preserve"> پذ</w:t>
      </w:r>
      <w:r w:rsidRPr="001876EC">
        <w:rPr>
          <w:rFonts w:hint="cs"/>
          <w:rtl/>
        </w:rPr>
        <w:t>ی</w:t>
      </w:r>
      <w:r w:rsidRPr="001876EC">
        <w:rPr>
          <w:rFonts w:hint="eastAsia"/>
          <w:rtl/>
        </w:rPr>
        <w:t>رش</w:t>
      </w:r>
      <w:r w:rsidRPr="001876EC">
        <w:rPr>
          <w:rtl/>
        </w:rPr>
        <w:t xml:space="preserve"> با مجوز</w:t>
      </w:r>
      <w:r w:rsidR="00536CAC" w:rsidRPr="001876EC">
        <w:rPr>
          <w:rFonts w:hint="cs"/>
          <w:rtl/>
        </w:rPr>
        <w:t xml:space="preserve"> </w:t>
      </w:r>
      <w:r w:rsidRPr="001876EC">
        <w:rPr>
          <w:rtl/>
        </w:rPr>
        <w:t>ارفاق</w:t>
      </w:r>
      <w:r w:rsidRPr="001876EC">
        <w:rPr>
          <w:rFonts w:hint="cs"/>
          <w:rtl/>
        </w:rPr>
        <w:t>ی</w:t>
      </w:r>
      <w:r w:rsidRPr="001876EC">
        <w:rPr>
          <w:rFonts w:hint="eastAsia"/>
          <w:rtl/>
        </w:rPr>
        <w:t>،</w:t>
      </w:r>
    </w:p>
    <w:p w:rsidR="00177061" w:rsidRPr="001876EC" w:rsidRDefault="00177061" w:rsidP="00EF5D30">
      <w:pPr>
        <w:pStyle w:val="af7"/>
      </w:pPr>
      <w:r w:rsidRPr="001876EC">
        <w:rPr>
          <w:rFonts w:hint="eastAsia"/>
          <w:rtl/>
        </w:rPr>
        <w:t>انجام</w:t>
      </w:r>
      <w:r w:rsidRPr="001876EC">
        <w:rPr>
          <w:rtl/>
        </w:rPr>
        <w:t xml:space="preserve"> اقدامات</w:t>
      </w:r>
      <w:r w:rsidRPr="001876EC">
        <w:rPr>
          <w:rFonts w:hint="cs"/>
          <w:rtl/>
        </w:rPr>
        <w:t>ی</w:t>
      </w:r>
      <w:r w:rsidRPr="001876EC">
        <w:rPr>
          <w:rtl/>
        </w:rPr>
        <w:t xml:space="preserve"> مانند مرجوع/ اسقاط نمودن که از مصرف </w:t>
      </w:r>
      <w:r w:rsidRPr="001876EC">
        <w:rPr>
          <w:rFonts w:hint="cs"/>
          <w:rtl/>
        </w:rPr>
        <w:t>ی</w:t>
      </w:r>
      <w:r w:rsidRPr="001876EC">
        <w:rPr>
          <w:rFonts w:hint="eastAsia"/>
          <w:rtl/>
        </w:rPr>
        <w:t>ا</w:t>
      </w:r>
      <w:r w:rsidRPr="001876EC">
        <w:rPr>
          <w:rtl/>
        </w:rPr>
        <w:t xml:space="preserve"> بکارگ</w:t>
      </w:r>
      <w:r w:rsidRPr="001876EC">
        <w:rPr>
          <w:rFonts w:hint="cs"/>
          <w:rtl/>
        </w:rPr>
        <w:t>ی</w:t>
      </w:r>
      <w:r w:rsidRPr="001876EC">
        <w:rPr>
          <w:rFonts w:hint="eastAsia"/>
          <w:rtl/>
        </w:rPr>
        <w:t>ر</w:t>
      </w:r>
      <w:r w:rsidRPr="001876EC">
        <w:rPr>
          <w:rFonts w:hint="cs"/>
          <w:rtl/>
        </w:rPr>
        <w:t>ی</w:t>
      </w:r>
      <w:r w:rsidRPr="001876EC">
        <w:rPr>
          <w:rtl/>
        </w:rPr>
        <w:t xml:space="preserve"> سهو</w:t>
      </w:r>
      <w:r w:rsidRPr="001876EC">
        <w:rPr>
          <w:rFonts w:hint="cs"/>
          <w:rtl/>
        </w:rPr>
        <w:t>ی</w:t>
      </w:r>
      <w:r w:rsidRPr="001876EC">
        <w:rPr>
          <w:rtl/>
        </w:rPr>
        <w:t xml:space="preserve"> آن جلوگ</w:t>
      </w:r>
      <w:r w:rsidRPr="001876EC">
        <w:rPr>
          <w:rFonts w:hint="cs"/>
          <w:rtl/>
        </w:rPr>
        <w:t>ی</w:t>
      </w:r>
      <w:r w:rsidRPr="001876EC">
        <w:rPr>
          <w:rFonts w:hint="eastAsia"/>
          <w:rtl/>
        </w:rPr>
        <w:t>ر</w:t>
      </w:r>
      <w:r w:rsidRPr="001876EC">
        <w:rPr>
          <w:rFonts w:hint="cs"/>
          <w:rtl/>
        </w:rPr>
        <w:t>ی</w:t>
      </w:r>
      <w:r w:rsidRPr="001876EC">
        <w:rPr>
          <w:rtl/>
        </w:rPr>
        <w:t xml:space="preserve"> نما</w:t>
      </w:r>
      <w:r w:rsidRPr="001876EC">
        <w:rPr>
          <w:rFonts w:hint="cs"/>
          <w:rtl/>
        </w:rPr>
        <w:t>ی</w:t>
      </w:r>
      <w:r w:rsidRPr="001876EC">
        <w:rPr>
          <w:rFonts w:hint="eastAsia"/>
          <w:rtl/>
        </w:rPr>
        <w:t>د</w:t>
      </w:r>
      <w:r w:rsidRPr="001876EC">
        <w:rPr>
          <w:rtl/>
        </w:rPr>
        <w:t>.</w:t>
      </w:r>
    </w:p>
    <w:p w:rsidR="00177061" w:rsidRPr="001876EC" w:rsidRDefault="00177061" w:rsidP="0024217C">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کالاها</w:t>
      </w:r>
      <w:r w:rsidRPr="001876EC">
        <w:rPr>
          <w:rFonts w:cs="B Nazanin" w:hint="cs"/>
          <w:sz w:val="20"/>
          <w:szCs w:val="24"/>
          <w:rtl/>
          <w:lang w:bidi="fa-IR"/>
        </w:rPr>
        <w:t>ی</w:t>
      </w:r>
      <w:r w:rsidRPr="001876EC">
        <w:rPr>
          <w:rFonts w:cs="B Nazanin"/>
          <w:sz w:val="20"/>
          <w:szCs w:val="24"/>
          <w:rtl/>
          <w:lang w:bidi="fa-IR"/>
        </w:rPr>
        <w:t xml:space="preserve"> اسقاط</w:t>
      </w:r>
      <w:r w:rsidRPr="001876EC">
        <w:rPr>
          <w:rFonts w:cs="B Nazanin" w:hint="cs"/>
          <w:sz w:val="20"/>
          <w:szCs w:val="24"/>
          <w:rtl/>
          <w:lang w:bidi="fa-IR"/>
        </w:rPr>
        <w:t>ی</w:t>
      </w:r>
      <w:r w:rsidRPr="001876EC">
        <w:rPr>
          <w:rFonts w:cs="B Nazanin"/>
          <w:sz w:val="20"/>
          <w:szCs w:val="24"/>
          <w:rtl/>
          <w:lang w:bidi="fa-IR"/>
        </w:rPr>
        <w:t xml:space="preserve"> به طور جداگانه از محصولات منطبق، هر جا که امکان پذ</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باشد نگهدار</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شوند (اگر کالا</w:t>
      </w:r>
      <w:r w:rsidRPr="001876EC">
        <w:rPr>
          <w:rFonts w:cs="B Nazanin" w:hint="cs"/>
          <w:sz w:val="20"/>
          <w:szCs w:val="24"/>
          <w:rtl/>
          <w:lang w:bidi="fa-IR"/>
        </w:rPr>
        <w:t>ی</w:t>
      </w:r>
      <w:r w:rsidRPr="001876EC">
        <w:rPr>
          <w:rFonts w:cs="B Nazanin"/>
          <w:sz w:val="20"/>
          <w:szCs w:val="24"/>
          <w:rtl/>
          <w:lang w:bidi="fa-IR"/>
        </w:rPr>
        <w:t xml:space="preserve"> با مق</w:t>
      </w:r>
      <w:r w:rsidRPr="001876EC">
        <w:rPr>
          <w:rFonts w:cs="B Nazanin" w:hint="cs"/>
          <w:sz w:val="20"/>
          <w:szCs w:val="24"/>
          <w:rtl/>
          <w:lang w:bidi="fa-IR"/>
        </w:rPr>
        <w:t>ی</w:t>
      </w:r>
      <w:r w:rsidRPr="001876EC">
        <w:rPr>
          <w:rFonts w:cs="B Nazanin" w:hint="eastAsia"/>
          <w:sz w:val="20"/>
          <w:szCs w:val="24"/>
          <w:rtl/>
          <w:lang w:bidi="fa-IR"/>
        </w:rPr>
        <w:t>اس</w:t>
      </w:r>
      <w:r w:rsidRPr="001876EC">
        <w:rPr>
          <w:rFonts w:cs="B Nazanin"/>
          <w:sz w:val="20"/>
          <w:szCs w:val="24"/>
          <w:rtl/>
          <w:lang w:bidi="fa-IR"/>
        </w:rPr>
        <w:t xml:space="preserve"> بزرگ اسقاط شود، ممکن است در محوطه کارگاه نگهدار</w:t>
      </w:r>
      <w:r w:rsidRPr="001876EC">
        <w:rPr>
          <w:rFonts w:cs="B Nazanin" w:hint="cs"/>
          <w:sz w:val="20"/>
          <w:szCs w:val="24"/>
          <w:rtl/>
          <w:lang w:bidi="fa-IR"/>
        </w:rPr>
        <w:t>ی</w:t>
      </w:r>
      <w:r w:rsidRPr="001876EC">
        <w:rPr>
          <w:rFonts w:cs="B Nazanin"/>
          <w:sz w:val="20"/>
          <w:szCs w:val="24"/>
          <w:rtl/>
          <w:lang w:bidi="fa-IR"/>
        </w:rPr>
        <w:t xml:space="preserve"> شود).</w:t>
      </w:r>
    </w:p>
    <w:p w:rsidR="00177061" w:rsidRPr="001876EC" w:rsidRDefault="00177061" w:rsidP="0024217C">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محصولات و فر</w:t>
      </w:r>
      <w:r w:rsidR="0024217C">
        <w:rPr>
          <w:rFonts w:cs="B Nazanin" w:hint="cs"/>
          <w:sz w:val="20"/>
          <w:szCs w:val="24"/>
          <w:rtl/>
          <w:lang w:bidi="fa-IR"/>
        </w:rPr>
        <w:t>آ</w:t>
      </w:r>
      <w:r w:rsidRPr="001876EC">
        <w:rPr>
          <w:rFonts w:cs="B Nazanin"/>
          <w:sz w:val="20"/>
          <w:szCs w:val="24"/>
          <w:rtl/>
          <w:lang w:bidi="fa-IR"/>
        </w:rPr>
        <w:t>يندهايي كه با الزامات مشخص‌شده مطابقت ندارند شناسايي، جداسازي، كنترل، ثبت و براساس رتبه عدم انطباق به مسئول</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ذ</w:t>
      </w:r>
      <w:r w:rsidRPr="001876EC">
        <w:rPr>
          <w:rFonts w:cs="B Nazanin" w:hint="cs"/>
          <w:sz w:val="20"/>
          <w:szCs w:val="24"/>
          <w:rtl/>
          <w:lang w:bidi="fa-IR"/>
        </w:rPr>
        <w:t>ی</w:t>
      </w:r>
      <w:r w:rsidRPr="001876EC">
        <w:rPr>
          <w:rFonts w:cs="B Nazanin" w:hint="eastAsia"/>
          <w:sz w:val="20"/>
          <w:szCs w:val="24"/>
          <w:rtl/>
          <w:lang w:bidi="fa-IR"/>
        </w:rPr>
        <w:t>ربط</w:t>
      </w:r>
      <w:r w:rsidRPr="001876EC">
        <w:rPr>
          <w:rFonts w:cs="B Nazanin"/>
          <w:sz w:val="20"/>
          <w:szCs w:val="24"/>
          <w:rtl/>
          <w:lang w:bidi="fa-IR"/>
        </w:rPr>
        <w:t xml:space="preserve"> گزارش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w:t>
      </w:r>
    </w:p>
    <w:p w:rsidR="00177061" w:rsidRPr="001876EC" w:rsidRDefault="00177061" w:rsidP="0024217C">
      <w:pPr>
        <w:pStyle w:val="ListParagraph"/>
        <w:numPr>
          <w:ilvl w:val="1"/>
          <w:numId w:val="18"/>
        </w:numPr>
        <w:bidi/>
        <w:spacing w:line="276" w:lineRule="auto"/>
        <w:ind w:left="1416" w:hanging="1418"/>
        <w:jc w:val="both"/>
        <w:rPr>
          <w:rFonts w:cs="B Nazanin"/>
          <w:sz w:val="20"/>
          <w:szCs w:val="24"/>
          <w:lang w:bidi="fa-IR"/>
        </w:rPr>
      </w:pPr>
      <w:r w:rsidRPr="001876EC">
        <w:rPr>
          <w:rFonts w:cs="B Nazanin"/>
          <w:sz w:val="20"/>
          <w:szCs w:val="24"/>
          <w:rtl/>
          <w:lang w:bidi="fa-IR"/>
        </w:rPr>
        <w:t>طبقه بند</w:t>
      </w:r>
      <w:r w:rsidRPr="001876EC">
        <w:rPr>
          <w:rFonts w:cs="B Nazanin" w:hint="cs"/>
          <w:sz w:val="20"/>
          <w:szCs w:val="24"/>
          <w:rtl/>
          <w:lang w:bidi="fa-IR"/>
        </w:rPr>
        <w:t>ی</w:t>
      </w:r>
      <w:r w:rsidRPr="001876EC">
        <w:rPr>
          <w:rFonts w:cs="B Nazanin"/>
          <w:sz w:val="20"/>
          <w:szCs w:val="24"/>
          <w:rtl/>
          <w:lang w:bidi="fa-IR"/>
        </w:rPr>
        <w:t xml:space="preserve"> عدم انطباق</w:t>
      </w:r>
      <w:r w:rsidR="0024217C">
        <w:rPr>
          <w:rFonts w:cs="B Nazanin" w:hint="cs"/>
          <w:sz w:val="20"/>
          <w:szCs w:val="24"/>
          <w:rtl/>
          <w:lang w:bidi="fa-IR"/>
        </w:rPr>
        <w:t>‌</w:t>
      </w:r>
      <w:r w:rsidRPr="001876EC">
        <w:rPr>
          <w:rFonts w:cs="B Nazanin"/>
          <w:sz w:val="20"/>
          <w:szCs w:val="24"/>
          <w:rtl/>
          <w:lang w:bidi="fa-IR"/>
        </w:rPr>
        <w:t>ها:</w:t>
      </w:r>
    </w:p>
    <w:p w:rsidR="00177061" w:rsidRPr="001876EC" w:rsidRDefault="00177061" w:rsidP="00536CAC">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عدم انطباق‌ها رتبه‌بند</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 xml:space="preserve"> تا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حاصل شود که عدم انطباق‌ها</w:t>
      </w:r>
      <w:r w:rsidRPr="001876EC">
        <w:rPr>
          <w:rFonts w:cs="B Nazanin" w:hint="cs"/>
          <w:sz w:val="20"/>
          <w:szCs w:val="24"/>
          <w:rtl/>
          <w:lang w:bidi="fa-IR"/>
        </w:rPr>
        <w:t>ی</w:t>
      </w:r>
      <w:r w:rsidRPr="001876EC">
        <w:rPr>
          <w:rFonts w:cs="B Nazanin"/>
          <w:sz w:val="20"/>
          <w:szCs w:val="24"/>
          <w:rtl/>
          <w:lang w:bidi="fa-IR"/>
        </w:rPr>
        <w:t xml:space="preserve"> مهم‌تر با دقت و تمرکز ب</w:t>
      </w:r>
      <w:r w:rsidRPr="001876EC">
        <w:rPr>
          <w:rFonts w:cs="B Nazanin" w:hint="cs"/>
          <w:sz w:val="20"/>
          <w:szCs w:val="24"/>
          <w:rtl/>
          <w:lang w:bidi="fa-IR"/>
        </w:rPr>
        <w:t>ی</w:t>
      </w:r>
      <w:r w:rsidRPr="001876EC">
        <w:rPr>
          <w:rFonts w:cs="B Nazanin" w:hint="eastAsia"/>
          <w:sz w:val="20"/>
          <w:szCs w:val="24"/>
          <w:rtl/>
          <w:lang w:bidi="fa-IR"/>
        </w:rPr>
        <w:t>شتر</w:t>
      </w:r>
      <w:r w:rsidRPr="001876EC">
        <w:rPr>
          <w:rFonts w:cs="B Nazanin" w:hint="cs"/>
          <w:sz w:val="20"/>
          <w:szCs w:val="24"/>
          <w:rtl/>
          <w:lang w:bidi="fa-IR"/>
        </w:rPr>
        <w:t>ی</w:t>
      </w:r>
      <w:r w:rsidRPr="001876EC">
        <w:rPr>
          <w:rFonts w:cs="B Nazanin"/>
          <w:sz w:val="20"/>
          <w:szCs w:val="24"/>
          <w:rtl/>
          <w:lang w:bidi="fa-IR"/>
        </w:rPr>
        <w:t xml:space="preserve"> مورد بررس</w:t>
      </w:r>
      <w:r w:rsidRPr="001876EC">
        <w:rPr>
          <w:rFonts w:cs="B Nazanin" w:hint="cs"/>
          <w:sz w:val="20"/>
          <w:szCs w:val="24"/>
          <w:rtl/>
          <w:lang w:bidi="fa-IR"/>
        </w:rPr>
        <w:t>ی</w:t>
      </w:r>
      <w:r w:rsidRPr="001876EC">
        <w:rPr>
          <w:rFonts w:cs="B Nazanin"/>
          <w:sz w:val="20"/>
          <w:szCs w:val="24"/>
          <w:rtl/>
          <w:lang w:bidi="fa-IR"/>
        </w:rPr>
        <w:t xml:space="preserve"> و رس</w:t>
      </w:r>
      <w:r w:rsidRPr="001876EC">
        <w:rPr>
          <w:rFonts w:cs="B Nazanin" w:hint="cs"/>
          <w:sz w:val="20"/>
          <w:szCs w:val="24"/>
          <w:rtl/>
          <w:lang w:bidi="fa-IR"/>
        </w:rPr>
        <w:t>ی</w:t>
      </w:r>
      <w:r w:rsidRPr="001876EC">
        <w:rPr>
          <w:rFonts w:cs="B Nazanin" w:hint="eastAsia"/>
          <w:sz w:val="20"/>
          <w:szCs w:val="24"/>
          <w:rtl/>
          <w:lang w:bidi="fa-IR"/>
        </w:rPr>
        <w:t>دگ</w:t>
      </w:r>
      <w:r w:rsidRPr="001876EC">
        <w:rPr>
          <w:rFonts w:cs="B Nazanin" w:hint="cs"/>
          <w:sz w:val="20"/>
          <w:szCs w:val="24"/>
          <w:rtl/>
          <w:lang w:bidi="fa-IR"/>
        </w:rPr>
        <w:t>ی</w:t>
      </w:r>
      <w:r w:rsidRPr="001876EC">
        <w:rPr>
          <w:rFonts w:cs="B Nazanin"/>
          <w:sz w:val="20"/>
          <w:szCs w:val="24"/>
          <w:rtl/>
          <w:lang w:bidi="fa-IR"/>
        </w:rPr>
        <w:t xml:space="preserve"> قرار م</w:t>
      </w:r>
      <w:r w:rsidRPr="001876EC">
        <w:rPr>
          <w:rFonts w:cs="B Nazanin" w:hint="cs"/>
          <w:sz w:val="20"/>
          <w:szCs w:val="24"/>
          <w:rtl/>
          <w:lang w:bidi="fa-IR"/>
        </w:rPr>
        <w:t>ی‌</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رند</w:t>
      </w:r>
      <w:r w:rsidRPr="001876EC">
        <w:rPr>
          <w:rFonts w:cs="B Nazanin"/>
          <w:sz w:val="20"/>
          <w:szCs w:val="24"/>
          <w:rtl/>
          <w:lang w:bidi="fa-IR"/>
        </w:rPr>
        <w:t>.</w:t>
      </w:r>
    </w:p>
    <w:p w:rsidR="00177061" w:rsidRPr="001876EC" w:rsidRDefault="00177061" w:rsidP="00536CAC">
      <w:pPr>
        <w:pStyle w:val="ListParagraph"/>
        <w:numPr>
          <w:ilvl w:val="3"/>
          <w:numId w:val="18"/>
        </w:numPr>
        <w:bidi/>
        <w:spacing w:line="276" w:lineRule="auto"/>
        <w:ind w:left="1416" w:hanging="1418"/>
        <w:jc w:val="both"/>
        <w:rPr>
          <w:rFonts w:cs="B Nazanin"/>
          <w:sz w:val="20"/>
          <w:szCs w:val="24"/>
          <w:lang w:bidi="fa-IR"/>
        </w:rPr>
      </w:pPr>
      <w:r w:rsidRPr="001876EC">
        <w:rPr>
          <w:rFonts w:cs="B Nazanin"/>
          <w:sz w:val="20"/>
          <w:szCs w:val="24"/>
          <w:rtl/>
          <w:lang w:bidi="fa-IR"/>
        </w:rPr>
        <w:t>عدم انطباق‌ها</w:t>
      </w:r>
      <w:r w:rsidRPr="001876EC">
        <w:rPr>
          <w:rFonts w:cs="B Nazanin" w:hint="cs"/>
          <w:sz w:val="20"/>
          <w:szCs w:val="24"/>
          <w:rtl/>
          <w:lang w:bidi="fa-IR"/>
        </w:rPr>
        <w:t>ی</w:t>
      </w:r>
      <w:r w:rsidRPr="001876EC">
        <w:rPr>
          <w:rFonts w:cs="B Nazanin"/>
          <w:sz w:val="20"/>
          <w:szCs w:val="24"/>
          <w:rtl/>
          <w:lang w:bidi="fa-IR"/>
        </w:rPr>
        <w:t xml:space="preserve"> بالقوه و علل آن</w:t>
      </w:r>
      <w:r w:rsidR="00920B47" w:rsidRPr="001876EC">
        <w:rPr>
          <w:rFonts w:cs="Cambria" w:hint="cs"/>
          <w:sz w:val="20"/>
          <w:szCs w:val="24"/>
          <w:rtl/>
          <w:lang w:bidi="fa-IR"/>
        </w:rPr>
        <w:t xml:space="preserve"> </w:t>
      </w:r>
      <w:r w:rsidRPr="001876EC">
        <w:rPr>
          <w:rFonts w:cs="B Nazanin" w:hint="cs"/>
          <w:sz w:val="20"/>
          <w:szCs w:val="24"/>
          <w:rtl/>
          <w:lang w:bidi="fa-IR"/>
        </w:rPr>
        <w:t>ها</w:t>
      </w:r>
      <w:r w:rsidRPr="001876EC">
        <w:rPr>
          <w:rFonts w:cs="B Nazanin"/>
          <w:sz w:val="20"/>
          <w:szCs w:val="24"/>
          <w:rtl/>
          <w:lang w:bidi="fa-IR"/>
        </w:rPr>
        <w:t xml:space="preserve"> </w:t>
      </w:r>
      <w:r w:rsidRPr="001876EC">
        <w:rPr>
          <w:rFonts w:cs="B Nazanin" w:hint="cs"/>
          <w:sz w:val="20"/>
          <w:szCs w:val="24"/>
          <w:rtl/>
          <w:lang w:bidi="fa-IR"/>
        </w:rPr>
        <w:t>جهت</w:t>
      </w:r>
      <w:r w:rsidRPr="001876EC">
        <w:rPr>
          <w:rFonts w:cs="B Nazanin"/>
          <w:sz w:val="20"/>
          <w:szCs w:val="24"/>
          <w:rtl/>
          <w:lang w:bidi="fa-IR"/>
        </w:rPr>
        <w:t xml:space="preserve"> </w:t>
      </w:r>
      <w:r w:rsidRPr="001876EC">
        <w:rPr>
          <w:rFonts w:cs="B Nazanin" w:hint="cs"/>
          <w:sz w:val="20"/>
          <w:szCs w:val="24"/>
          <w:rtl/>
          <w:lang w:bidi="fa-IR"/>
        </w:rPr>
        <w:t>تعیی</w:t>
      </w:r>
      <w:r w:rsidRPr="001876EC">
        <w:rPr>
          <w:rFonts w:cs="B Nazanin" w:hint="eastAsia"/>
          <w:sz w:val="20"/>
          <w:szCs w:val="24"/>
          <w:rtl/>
          <w:lang w:bidi="fa-IR"/>
        </w:rPr>
        <w:t>ن</w:t>
      </w:r>
      <w:r w:rsidRPr="001876EC">
        <w:rPr>
          <w:rFonts w:cs="B Nazanin"/>
          <w:sz w:val="20"/>
          <w:szCs w:val="24"/>
          <w:rtl/>
          <w:lang w:bidi="fa-IR"/>
        </w:rPr>
        <w:t xml:space="preserve"> 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xml:space="preserve"> به اقدامات پ</w:t>
      </w:r>
      <w:r w:rsidRPr="001876EC">
        <w:rPr>
          <w:rFonts w:cs="B Nazanin" w:hint="cs"/>
          <w:sz w:val="20"/>
          <w:szCs w:val="24"/>
          <w:rtl/>
          <w:lang w:bidi="fa-IR"/>
        </w:rPr>
        <w:t>ی</w:t>
      </w:r>
      <w:r w:rsidRPr="001876EC">
        <w:rPr>
          <w:rFonts w:cs="B Nazanin" w:hint="eastAsia"/>
          <w:sz w:val="20"/>
          <w:szCs w:val="24"/>
          <w:rtl/>
          <w:lang w:bidi="fa-IR"/>
        </w:rPr>
        <w:t>شگ</w:t>
      </w:r>
      <w:r w:rsidRPr="001876EC">
        <w:rPr>
          <w:rFonts w:cs="B Nazanin" w:hint="cs"/>
          <w:sz w:val="20"/>
          <w:szCs w:val="24"/>
          <w:rtl/>
          <w:lang w:bidi="fa-IR"/>
        </w:rPr>
        <w:t>ی</w:t>
      </w:r>
      <w:r w:rsidRPr="001876EC">
        <w:rPr>
          <w:rFonts w:cs="B Nazanin" w:hint="eastAsia"/>
          <w:sz w:val="20"/>
          <w:szCs w:val="24"/>
          <w:rtl/>
          <w:lang w:bidi="fa-IR"/>
        </w:rPr>
        <w:t>رانه</w:t>
      </w:r>
      <w:r w:rsidRPr="001876EC">
        <w:rPr>
          <w:rFonts w:cs="B Nazanin"/>
          <w:sz w:val="20"/>
          <w:szCs w:val="24"/>
          <w:rtl/>
          <w:lang w:bidi="fa-IR"/>
        </w:rPr>
        <w:t xml:space="preserve"> شناسا</w:t>
      </w:r>
      <w:r w:rsidRPr="001876EC">
        <w:rPr>
          <w:rFonts w:cs="B Nazanin" w:hint="cs"/>
          <w:sz w:val="20"/>
          <w:szCs w:val="24"/>
          <w:rtl/>
          <w:lang w:bidi="fa-IR"/>
        </w:rPr>
        <w:t>یی</w:t>
      </w:r>
      <w:r w:rsidRPr="001876EC">
        <w:rPr>
          <w:rFonts w:cs="B Nazanin" w:hint="eastAsia"/>
          <w:sz w:val="20"/>
          <w:szCs w:val="24"/>
          <w:rtl/>
          <w:lang w:bidi="fa-IR"/>
        </w:rPr>
        <w:t>،</w:t>
      </w:r>
      <w:r w:rsidRPr="001876EC">
        <w:rPr>
          <w:rFonts w:cs="B Nazanin"/>
          <w:sz w:val="20"/>
          <w:szCs w:val="24"/>
          <w:rtl/>
          <w:lang w:bidi="fa-IR"/>
        </w:rPr>
        <w:t xml:space="preserve"> ارز</w:t>
      </w:r>
      <w:r w:rsidRPr="001876EC">
        <w:rPr>
          <w:rFonts w:cs="B Nazanin" w:hint="cs"/>
          <w:sz w:val="20"/>
          <w:szCs w:val="24"/>
          <w:rtl/>
          <w:lang w:bidi="fa-IR"/>
        </w:rPr>
        <w:t>ی</w:t>
      </w:r>
      <w:r w:rsidRPr="001876EC">
        <w:rPr>
          <w:rFonts w:cs="B Nazanin" w:hint="eastAsia"/>
          <w:sz w:val="20"/>
          <w:szCs w:val="24"/>
          <w:rtl/>
          <w:lang w:bidi="fa-IR"/>
        </w:rPr>
        <w:t>اب</w:t>
      </w:r>
      <w:r w:rsidRPr="001876EC">
        <w:rPr>
          <w:rFonts w:cs="B Nazanin" w:hint="cs"/>
          <w:sz w:val="20"/>
          <w:szCs w:val="24"/>
          <w:rtl/>
          <w:lang w:bidi="fa-IR"/>
        </w:rPr>
        <w:t>ی</w:t>
      </w:r>
      <w:r w:rsidRPr="001876EC">
        <w:rPr>
          <w:rFonts w:cs="B Nazanin"/>
          <w:sz w:val="20"/>
          <w:szCs w:val="24"/>
          <w:rtl/>
          <w:lang w:bidi="fa-IR"/>
        </w:rPr>
        <w:t xml:space="preserve"> و رتبه</w:t>
      </w:r>
      <w:r w:rsidR="00920B47" w:rsidRPr="001876EC">
        <w:rPr>
          <w:rFonts w:cs="Cambria" w:hint="cs"/>
          <w:sz w:val="20"/>
          <w:szCs w:val="24"/>
          <w:rtl/>
          <w:lang w:bidi="fa-IR"/>
        </w:rPr>
        <w:t xml:space="preserve"> </w:t>
      </w:r>
      <w:r w:rsidRPr="001876EC">
        <w:rPr>
          <w:rFonts w:cs="B Nazanin" w:hint="cs"/>
          <w:sz w:val="20"/>
          <w:szCs w:val="24"/>
          <w:rtl/>
          <w:lang w:bidi="fa-IR"/>
        </w:rPr>
        <w:t>بندی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w:t>
      </w:r>
    </w:p>
    <w:p w:rsidR="00177061" w:rsidRPr="001876EC" w:rsidRDefault="00177061" w:rsidP="0024217C">
      <w:pPr>
        <w:pStyle w:val="ListParagraph"/>
        <w:numPr>
          <w:ilvl w:val="3"/>
          <w:numId w:val="18"/>
        </w:numPr>
        <w:bidi/>
        <w:spacing w:line="276" w:lineRule="auto"/>
        <w:ind w:left="1416" w:hanging="1418"/>
        <w:jc w:val="both"/>
        <w:rPr>
          <w:rFonts w:cs="B Nazanin"/>
          <w:sz w:val="20"/>
          <w:szCs w:val="24"/>
          <w:lang w:bidi="fa-IR"/>
        </w:rPr>
      </w:pPr>
      <w:r w:rsidRPr="001876EC">
        <w:rPr>
          <w:rFonts w:cs="B Nazanin"/>
          <w:sz w:val="20"/>
          <w:szCs w:val="24"/>
          <w:rtl/>
          <w:lang w:bidi="fa-IR"/>
        </w:rPr>
        <w:t>رس</w:t>
      </w:r>
      <w:r w:rsidRPr="001876EC">
        <w:rPr>
          <w:rFonts w:cs="B Nazanin" w:hint="cs"/>
          <w:sz w:val="20"/>
          <w:szCs w:val="24"/>
          <w:rtl/>
          <w:lang w:bidi="fa-IR"/>
        </w:rPr>
        <w:t>ی</w:t>
      </w:r>
      <w:r w:rsidRPr="001876EC">
        <w:rPr>
          <w:rFonts w:cs="B Nazanin" w:hint="eastAsia"/>
          <w:sz w:val="20"/>
          <w:szCs w:val="24"/>
          <w:rtl/>
          <w:lang w:bidi="fa-IR"/>
        </w:rPr>
        <w:t>دگ</w:t>
      </w:r>
      <w:r w:rsidRPr="001876EC">
        <w:rPr>
          <w:rFonts w:cs="B Nazanin" w:hint="cs"/>
          <w:sz w:val="20"/>
          <w:szCs w:val="24"/>
          <w:rtl/>
          <w:lang w:bidi="fa-IR"/>
        </w:rPr>
        <w:t>ی</w:t>
      </w:r>
      <w:r w:rsidRPr="001876EC">
        <w:rPr>
          <w:rFonts w:cs="B Nazanin"/>
          <w:sz w:val="20"/>
          <w:szCs w:val="24"/>
          <w:rtl/>
          <w:lang w:bidi="fa-IR"/>
        </w:rPr>
        <w:t xml:space="preserve"> به عدم انطباق با توجه به نوع و درجه تاث</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عدم انطباق در خواص عمل</w:t>
      </w:r>
      <w:r w:rsidRPr="001876EC">
        <w:rPr>
          <w:rFonts w:cs="B Nazanin" w:hint="cs"/>
          <w:sz w:val="20"/>
          <w:szCs w:val="24"/>
          <w:rtl/>
          <w:lang w:bidi="fa-IR"/>
        </w:rPr>
        <w:t>ی</w:t>
      </w:r>
      <w:r w:rsidRPr="001876EC">
        <w:rPr>
          <w:rFonts w:cs="B Nazanin" w:hint="eastAsia"/>
          <w:sz w:val="20"/>
          <w:szCs w:val="24"/>
          <w:rtl/>
          <w:lang w:bidi="fa-IR"/>
        </w:rPr>
        <w:t>ات</w:t>
      </w:r>
      <w:r w:rsidRPr="001876EC">
        <w:rPr>
          <w:rFonts w:cs="B Nazanin" w:hint="cs"/>
          <w:sz w:val="20"/>
          <w:szCs w:val="24"/>
          <w:rtl/>
          <w:lang w:bidi="fa-IR"/>
        </w:rPr>
        <w:t>ی</w:t>
      </w:r>
      <w:r w:rsidRPr="001876EC">
        <w:rPr>
          <w:rFonts w:cs="B Nazanin"/>
          <w:sz w:val="20"/>
          <w:szCs w:val="24"/>
          <w:rtl/>
          <w:lang w:bidi="fa-IR"/>
        </w:rPr>
        <w:t xml:space="preserve"> و ا</w:t>
      </w:r>
      <w:r w:rsidRPr="001876EC">
        <w:rPr>
          <w:rFonts w:cs="B Nazanin" w:hint="cs"/>
          <w:sz w:val="20"/>
          <w:szCs w:val="24"/>
          <w:rtl/>
          <w:lang w:bidi="fa-IR"/>
        </w:rPr>
        <w:t>ی</w:t>
      </w:r>
      <w:r w:rsidRPr="001876EC">
        <w:rPr>
          <w:rFonts w:cs="B Nazanin" w:hint="eastAsia"/>
          <w:sz w:val="20"/>
          <w:szCs w:val="24"/>
          <w:rtl/>
          <w:lang w:bidi="fa-IR"/>
        </w:rPr>
        <w:t>من</w:t>
      </w:r>
      <w:r w:rsidRPr="001876EC">
        <w:rPr>
          <w:rFonts w:cs="B Nazanin" w:hint="cs"/>
          <w:sz w:val="20"/>
          <w:szCs w:val="24"/>
          <w:rtl/>
          <w:lang w:bidi="fa-IR"/>
        </w:rPr>
        <w:t>ی</w:t>
      </w:r>
      <w:r w:rsidRPr="001876EC">
        <w:rPr>
          <w:rFonts w:cs="B Nazanin"/>
          <w:sz w:val="20"/>
          <w:szCs w:val="24"/>
          <w:rtl/>
          <w:lang w:bidi="fa-IR"/>
        </w:rPr>
        <w:t xml:space="preserve"> محصول انجام م</w:t>
      </w:r>
      <w:r w:rsidRPr="001876EC">
        <w:rPr>
          <w:rFonts w:cs="B Nazanin" w:hint="cs"/>
          <w:sz w:val="20"/>
          <w:szCs w:val="24"/>
          <w:rtl/>
          <w:lang w:bidi="fa-IR"/>
        </w:rPr>
        <w:t>ی</w:t>
      </w:r>
      <w:r w:rsidRPr="001876EC">
        <w:rPr>
          <w:rFonts w:cs="B Nazanin"/>
          <w:sz w:val="20"/>
          <w:szCs w:val="24"/>
          <w:rtl/>
          <w:lang w:bidi="fa-IR"/>
        </w:rPr>
        <w:t xml:space="preserve"> شود.</w:t>
      </w:r>
    </w:p>
    <w:p w:rsidR="00C41670" w:rsidRPr="001876EC" w:rsidRDefault="00C41670" w:rsidP="0024217C">
      <w:pPr>
        <w:pStyle w:val="ListParagraph"/>
        <w:numPr>
          <w:ilvl w:val="3"/>
          <w:numId w:val="18"/>
        </w:numPr>
        <w:bidi/>
        <w:spacing w:line="276" w:lineRule="auto"/>
        <w:ind w:left="1416" w:hanging="1418"/>
        <w:jc w:val="both"/>
        <w:rPr>
          <w:rFonts w:cs="B Nazanin"/>
          <w:sz w:val="20"/>
          <w:szCs w:val="24"/>
          <w:lang w:bidi="fa-IR"/>
        </w:rPr>
      </w:pPr>
      <w:r w:rsidRPr="001876EC">
        <w:rPr>
          <w:rFonts w:cs="B Nazanin"/>
          <w:sz w:val="20"/>
          <w:szCs w:val="24"/>
          <w:rtl/>
          <w:lang w:bidi="fa-IR"/>
        </w:rPr>
        <w:t>طبقه بند</w:t>
      </w:r>
      <w:r w:rsidRPr="001876EC">
        <w:rPr>
          <w:rFonts w:cs="B Nazanin" w:hint="cs"/>
          <w:sz w:val="20"/>
          <w:szCs w:val="24"/>
          <w:rtl/>
          <w:lang w:bidi="fa-IR"/>
        </w:rPr>
        <w:t>ی</w:t>
      </w:r>
      <w:r w:rsidRPr="001876EC">
        <w:rPr>
          <w:rFonts w:cs="B Nazanin"/>
          <w:sz w:val="20"/>
          <w:szCs w:val="24"/>
          <w:rtl/>
          <w:lang w:bidi="fa-IR"/>
        </w:rPr>
        <w:t xml:space="preserve"> عدم انطباق در روش ها</w:t>
      </w:r>
      <w:r w:rsidRPr="001876EC">
        <w:rPr>
          <w:rFonts w:cs="B Nazanin" w:hint="cs"/>
          <w:sz w:val="20"/>
          <w:szCs w:val="24"/>
          <w:rtl/>
          <w:lang w:bidi="fa-IR"/>
        </w:rPr>
        <w:t>ی</w:t>
      </w:r>
      <w:r w:rsidRPr="001876EC">
        <w:rPr>
          <w:rFonts w:cs="B Nazanin"/>
          <w:sz w:val="20"/>
          <w:szCs w:val="24"/>
          <w:rtl/>
          <w:lang w:bidi="fa-IR"/>
        </w:rPr>
        <w:t xml:space="preserve"> اجرا</w:t>
      </w:r>
      <w:r w:rsidRPr="001876EC">
        <w:rPr>
          <w:rFonts w:cs="B Nazanin" w:hint="cs"/>
          <w:sz w:val="20"/>
          <w:szCs w:val="24"/>
          <w:rtl/>
          <w:lang w:bidi="fa-IR"/>
        </w:rPr>
        <w:t>یی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مانکار</w:t>
      </w:r>
      <w:r w:rsidRPr="001876EC">
        <w:rPr>
          <w:rFonts w:cs="B Nazanin"/>
          <w:sz w:val="20"/>
          <w:szCs w:val="24"/>
          <w:rtl/>
          <w:lang w:bidi="fa-IR"/>
        </w:rPr>
        <w:t xml:space="preserve"> اصل</w:t>
      </w:r>
      <w:r w:rsidRPr="001876EC">
        <w:rPr>
          <w:rFonts w:cs="B Nazanin" w:hint="cs"/>
          <w:sz w:val="20"/>
          <w:szCs w:val="24"/>
          <w:rtl/>
          <w:lang w:bidi="fa-IR"/>
        </w:rPr>
        <w:t>ی</w:t>
      </w:r>
      <w:r w:rsidR="00F31D8D" w:rsidRPr="001876EC">
        <w:rPr>
          <w:rFonts w:cs="B Nazanin"/>
          <w:sz w:val="20"/>
          <w:szCs w:val="24"/>
          <w:rtl/>
          <w:lang w:bidi="fa-IR"/>
        </w:rPr>
        <w:t xml:space="preserve"> پروژه</w:t>
      </w:r>
      <w:r w:rsidRPr="001876EC">
        <w:rPr>
          <w:rFonts w:cs="B Nazanin"/>
          <w:sz w:val="20"/>
          <w:szCs w:val="24"/>
          <w:rtl/>
          <w:lang w:bidi="fa-IR"/>
        </w:rPr>
        <w:t xml:space="preserve"> كنترل عدم تطابق، اقدامات اصلاح</w:t>
      </w:r>
      <w:r w:rsidRPr="001876EC">
        <w:rPr>
          <w:rFonts w:cs="B Nazanin" w:hint="cs"/>
          <w:sz w:val="20"/>
          <w:szCs w:val="24"/>
          <w:rtl/>
          <w:lang w:bidi="fa-IR"/>
        </w:rPr>
        <w:t>ی</w:t>
      </w:r>
      <w:r w:rsidRPr="001876EC">
        <w:rPr>
          <w:rFonts w:cs="B Nazanin"/>
          <w:sz w:val="20"/>
          <w:szCs w:val="24"/>
          <w:rtl/>
          <w:lang w:bidi="fa-IR"/>
        </w:rPr>
        <w:t xml:space="preserve"> و پ</w:t>
      </w:r>
      <w:r w:rsidRPr="001876EC">
        <w:rPr>
          <w:rFonts w:cs="B Nazanin" w:hint="cs"/>
          <w:sz w:val="20"/>
          <w:szCs w:val="24"/>
          <w:rtl/>
          <w:lang w:bidi="fa-IR"/>
        </w:rPr>
        <w:t>ی</w:t>
      </w:r>
      <w:r w:rsidRPr="001876EC">
        <w:rPr>
          <w:rFonts w:cs="B Nazanin" w:hint="eastAsia"/>
          <w:sz w:val="20"/>
          <w:szCs w:val="24"/>
          <w:rtl/>
          <w:lang w:bidi="fa-IR"/>
        </w:rPr>
        <w:t>شگ</w:t>
      </w:r>
      <w:r w:rsidRPr="001876EC">
        <w:rPr>
          <w:rFonts w:cs="B Nazanin" w:hint="cs"/>
          <w:sz w:val="20"/>
          <w:szCs w:val="24"/>
          <w:rtl/>
          <w:lang w:bidi="fa-IR"/>
        </w:rPr>
        <w:t>ی</w:t>
      </w:r>
      <w:r w:rsidRPr="001876EC">
        <w:rPr>
          <w:rFonts w:cs="B Nazanin" w:hint="eastAsia"/>
          <w:sz w:val="20"/>
          <w:szCs w:val="24"/>
          <w:rtl/>
          <w:lang w:bidi="fa-IR"/>
        </w:rPr>
        <w:t>رانه</w:t>
      </w:r>
      <w:r w:rsidR="00F31D8D" w:rsidRPr="001876EC">
        <w:rPr>
          <w:rFonts w:cs="B Nazanin" w:hint="cs"/>
          <w:sz w:val="20"/>
          <w:szCs w:val="24"/>
          <w:rtl/>
          <w:lang w:bidi="fa-IR"/>
        </w:rPr>
        <w:t xml:space="preserve"> </w:t>
      </w:r>
      <w:r w:rsidRPr="001876EC">
        <w:rPr>
          <w:rFonts w:cs="B Nazanin"/>
          <w:sz w:val="20"/>
          <w:szCs w:val="24"/>
          <w:rtl/>
          <w:lang w:bidi="fa-IR"/>
        </w:rPr>
        <w:t xml:space="preserve">با کد </w:t>
      </w:r>
      <w:r w:rsidRPr="001876EC">
        <w:rPr>
          <w:rFonts w:cs="B Nazanin"/>
          <w:sz w:val="20"/>
          <w:lang w:bidi="fa-IR"/>
        </w:rPr>
        <w:t>BU2.0903.0.0.QM.QA0003</w:t>
      </w:r>
      <w:r w:rsidRPr="001876EC">
        <w:rPr>
          <w:rFonts w:cs="B Nazanin"/>
          <w:sz w:val="20"/>
          <w:rtl/>
          <w:lang w:bidi="fa-IR"/>
        </w:rPr>
        <w:t xml:space="preserve"> </w:t>
      </w:r>
      <w:r w:rsidRPr="001876EC">
        <w:rPr>
          <w:rFonts w:cs="B Nazanin"/>
          <w:sz w:val="20"/>
          <w:szCs w:val="24"/>
          <w:rtl/>
          <w:lang w:bidi="fa-IR"/>
        </w:rPr>
        <w:t>و</w:t>
      </w:r>
      <w:r w:rsidR="00F31D8D" w:rsidRPr="001876EC">
        <w:rPr>
          <w:rFonts w:cs="B Nazanin" w:hint="cs"/>
          <w:sz w:val="20"/>
          <w:szCs w:val="24"/>
          <w:rtl/>
          <w:lang w:bidi="fa-IR"/>
        </w:rPr>
        <w:t xml:space="preserve"> </w:t>
      </w:r>
      <w:r w:rsidRPr="001876EC">
        <w:rPr>
          <w:rFonts w:cs="B Nazanin"/>
          <w:sz w:val="20"/>
          <w:szCs w:val="24"/>
          <w:rtl/>
          <w:lang w:bidi="fa-IR"/>
        </w:rPr>
        <w:t>كنترل عدم انطباق در ساخت تجه</w:t>
      </w:r>
      <w:r w:rsidRPr="001876EC">
        <w:rPr>
          <w:rFonts w:cs="B Nazanin" w:hint="cs"/>
          <w:sz w:val="20"/>
          <w:szCs w:val="24"/>
          <w:rtl/>
          <w:lang w:bidi="fa-IR"/>
        </w:rPr>
        <w:t>ی</w:t>
      </w:r>
      <w:r w:rsidRPr="001876EC">
        <w:rPr>
          <w:rFonts w:cs="B Nazanin" w:hint="eastAsia"/>
          <w:sz w:val="20"/>
          <w:szCs w:val="24"/>
          <w:rtl/>
          <w:lang w:bidi="fa-IR"/>
        </w:rPr>
        <w:t>زات</w:t>
      </w:r>
      <w:r w:rsidR="00F31D8D" w:rsidRPr="001876EC">
        <w:rPr>
          <w:rFonts w:cs="B Nazanin" w:hint="cs"/>
          <w:sz w:val="20"/>
          <w:szCs w:val="24"/>
          <w:rtl/>
          <w:lang w:bidi="fa-IR"/>
        </w:rPr>
        <w:t xml:space="preserve"> </w:t>
      </w:r>
      <w:r w:rsidRPr="001876EC">
        <w:rPr>
          <w:rFonts w:cs="B Nazanin"/>
          <w:sz w:val="20"/>
          <w:szCs w:val="24"/>
          <w:rtl/>
          <w:lang w:bidi="fa-IR"/>
        </w:rPr>
        <w:t xml:space="preserve">با کد </w:t>
      </w:r>
      <w:r w:rsidRPr="001876EC">
        <w:rPr>
          <w:rFonts w:cs="B Nazanin"/>
          <w:sz w:val="20"/>
          <w:lang w:bidi="fa-IR"/>
        </w:rPr>
        <w:t>BU2.0903.0.0.QM.QA0009</w:t>
      </w:r>
      <w:r w:rsidRPr="001876EC">
        <w:rPr>
          <w:rFonts w:cs="B Nazanin"/>
          <w:sz w:val="20"/>
          <w:rtl/>
          <w:lang w:bidi="fa-IR"/>
        </w:rPr>
        <w:t xml:space="preserve"> </w:t>
      </w:r>
      <w:r w:rsidRPr="001876EC">
        <w:rPr>
          <w:rFonts w:cs="B Nazanin"/>
          <w:sz w:val="20"/>
          <w:szCs w:val="24"/>
          <w:rtl/>
          <w:lang w:bidi="fa-IR"/>
        </w:rPr>
        <w:t>و در پ</w:t>
      </w:r>
      <w:r w:rsidRPr="001876EC">
        <w:rPr>
          <w:rFonts w:cs="B Nazanin" w:hint="cs"/>
          <w:sz w:val="20"/>
          <w:szCs w:val="24"/>
          <w:rtl/>
          <w:lang w:bidi="fa-IR"/>
        </w:rPr>
        <w:t>ی</w:t>
      </w:r>
      <w:r w:rsidRPr="001876EC">
        <w:rPr>
          <w:rFonts w:cs="B Nazanin" w:hint="eastAsia"/>
          <w:sz w:val="20"/>
          <w:szCs w:val="24"/>
          <w:rtl/>
          <w:lang w:bidi="fa-IR"/>
        </w:rPr>
        <w:t>وست</w:t>
      </w:r>
      <w:r w:rsidRPr="001876EC">
        <w:rPr>
          <w:rFonts w:cs="B Nazanin"/>
          <w:sz w:val="20"/>
          <w:szCs w:val="24"/>
          <w:rtl/>
          <w:lang w:bidi="fa-IR"/>
        </w:rPr>
        <w:t xml:space="preserve"> 9 برنامه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آورده شده است و </w:t>
      </w:r>
      <w:r w:rsidRPr="001876EC">
        <w:rPr>
          <w:rFonts w:cs="B Nazanin" w:hint="eastAsia"/>
          <w:sz w:val="20"/>
          <w:szCs w:val="24"/>
          <w:rtl/>
          <w:lang w:bidi="fa-IR"/>
        </w:rPr>
        <w:t>شرکت</w:t>
      </w:r>
      <w:r w:rsidRPr="001876EC">
        <w:rPr>
          <w:rFonts w:cs="B Nazanin"/>
          <w:sz w:val="20"/>
          <w:szCs w:val="24"/>
          <w:rtl/>
          <w:lang w:bidi="fa-IR"/>
        </w:rPr>
        <w:t xml:space="preserve">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از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طبقه بند</w:t>
      </w:r>
      <w:r w:rsidRPr="001876EC">
        <w:rPr>
          <w:rFonts w:cs="B Nazanin" w:hint="cs"/>
          <w:sz w:val="20"/>
          <w:szCs w:val="24"/>
          <w:rtl/>
          <w:lang w:bidi="fa-IR"/>
        </w:rPr>
        <w:t>ی</w:t>
      </w:r>
      <w:r w:rsidRPr="001876EC">
        <w:rPr>
          <w:rFonts w:cs="B Nazanin"/>
          <w:sz w:val="20"/>
          <w:szCs w:val="24"/>
          <w:rtl/>
          <w:lang w:bidi="fa-IR"/>
        </w:rPr>
        <w:t xml:space="preserve"> پ</w:t>
      </w:r>
      <w:r w:rsidRPr="001876EC">
        <w:rPr>
          <w:rFonts w:cs="B Nazanin" w:hint="cs"/>
          <w:sz w:val="20"/>
          <w:szCs w:val="24"/>
          <w:rtl/>
          <w:lang w:bidi="fa-IR"/>
        </w:rPr>
        <w:t>ی</w:t>
      </w:r>
      <w:r w:rsidRPr="001876EC">
        <w:rPr>
          <w:rFonts w:cs="B Nazanin" w:hint="eastAsia"/>
          <w:sz w:val="20"/>
          <w:szCs w:val="24"/>
          <w:rtl/>
          <w:lang w:bidi="fa-IR"/>
        </w:rPr>
        <w:t>رو</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C41670" w:rsidRPr="001876EC" w:rsidRDefault="00C41670" w:rsidP="00F31D8D">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عدم انطباق‌ها براساس رتبه اختصاص داده شده، تا اتمام کامل اقدامات اصلاح</w:t>
      </w:r>
      <w:r w:rsidRPr="001876EC">
        <w:rPr>
          <w:rFonts w:cs="B Nazanin" w:hint="cs"/>
          <w:sz w:val="20"/>
          <w:szCs w:val="24"/>
          <w:rtl/>
          <w:lang w:bidi="fa-IR"/>
        </w:rPr>
        <w:t>ی</w:t>
      </w:r>
      <w:r w:rsidRPr="001876EC">
        <w:rPr>
          <w:rFonts w:cs="B Nazanin"/>
          <w:sz w:val="20"/>
          <w:szCs w:val="24"/>
          <w:rtl/>
          <w:lang w:bidi="fa-IR"/>
        </w:rPr>
        <w:t xml:space="preserve">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شده، پ</w:t>
      </w:r>
      <w:r w:rsidRPr="001876EC">
        <w:rPr>
          <w:rFonts w:cs="B Nazanin" w:hint="cs"/>
          <w:sz w:val="20"/>
          <w:szCs w:val="24"/>
          <w:rtl/>
          <w:lang w:bidi="fa-IR"/>
        </w:rPr>
        <w:t>ی</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 xml:space="preserve"> و اثر‌بخش</w:t>
      </w:r>
      <w:r w:rsidRPr="001876EC">
        <w:rPr>
          <w:rFonts w:cs="B Nazanin" w:hint="cs"/>
          <w:sz w:val="20"/>
          <w:szCs w:val="24"/>
          <w:rtl/>
          <w:lang w:bidi="fa-IR"/>
        </w:rPr>
        <w:t>ی</w:t>
      </w:r>
      <w:r w:rsidRPr="001876EC">
        <w:rPr>
          <w:rFonts w:cs="B Nazanin"/>
          <w:sz w:val="20"/>
          <w:szCs w:val="24"/>
          <w:rtl/>
          <w:lang w:bidi="fa-IR"/>
        </w:rPr>
        <w:t xml:space="preserve"> آن</w:t>
      </w:r>
      <w:r w:rsidRPr="001876EC">
        <w:rPr>
          <w:rFonts w:cs="B Nazanin" w:hint="cs"/>
          <w:sz w:val="20"/>
          <w:szCs w:val="24"/>
          <w:rtl/>
          <w:lang w:bidi="fa-IR"/>
        </w:rPr>
        <w:t>ها</w:t>
      </w:r>
      <w:r w:rsidRPr="001876EC">
        <w:rPr>
          <w:rFonts w:cs="B Nazanin"/>
          <w:sz w:val="20"/>
          <w:szCs w:val="24"/>
          <w:rtl/>
          <w:lang w:bidi="fa-IR"/>
        </w:rPr>
        <w:t xml:space="preserve"> </w:t>
      </w:r>
      <w:r w:rsidRPr="001876EC">
        <w:rPr>
          <w:rFonts w:cs="B Nazanin" w:hint="cs"/>
          <w:sz w:val="20"/>
          <w:szCs w:val="24"/>
          <w:rtl/>
          <w:lang w:bidi="fa-IR"/>
        </w:rPr>
        <w:t>پای</w:t>
      </w:r>
      <w:r w:rsidRPr="001876EC">
        <w:rPr>
          <w:rFonts w:cs="B Nazanin" w:hint="eastAsia"/>
          <w:sz w:val="20"/>
          <w:szCs w:val="24"/>
          <w:rtl/>
          <w:lang w:bidi="fa-IR"/>
        </w:rPr>
        <w:t>ش</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گردد</w:t>
      </w:r>
      <w:r w:rsidRPr="001876EC">
        <w:rPr>
          <w:rFonts w:cs="B Nazanin"/>
          <w:sz w:val="20"/>
          <w:szCs w:val="24"/>
          <w:rtl/>
          <w:lang w:bidi="fa-IR"/>
        </w:rPr>
        <w:t>.</w:t>
      </w:r>
    </w:p>
    <w:p w:rsidR="00C41670" w:rsidRPr="001876EC" w:rsidRDefault="00C41670" w:rsidP="0024217C">
      <w:pPr>
        <w:pStyle w:val="ListParagraph"/>
        <w:numPr>
          <w:ilvl w:val="3"/>
          <w:numId w:val="18"/>
        </w:numPr>
        <w:bidi/>
        <w:spacing w:line="276" w:lineRule="auto"/>
        <w:ind w:left="1416" w:hanging="1418"/>
        <w:jc w:val="both"/>
        <w:rPr>
          <w:rFonts w:cs="B Nazanin"/>
          <w:sz w:val="20"/>
          <w:szCs w:val="24"/>
          <w:lang w:bidi="fa-IR"/>
        </w:rPr>
      </w:pPr>
      <w:r w:rsidRPr="001876EC">
        <w:rPr>
          <w:rFonts w:cs="B Nazanin"/>
          <w:sz w:val="20"/>
          <w:szCs w:val="24"/>
          <w:rtl/>
          <w:lang w:bidi="fa-IR"/>
        </w:rPr>
        <w:t>زمان</w:t>
      </w:r>
      <w:r w:rsidRPr="001876EC">
        <w:rPr>
          <w:rFonts w:cs="B Nazanin" w:hint="cs"/>
          <w:sz w:val="20"/>
          <w:szCs w:val="24"/>
          <w:rtl/>
          <w:lang w:bidi="fa-IR"/>
        </w:rPr>
        <w:t>ی</w:t>
      </w:r>
      <w:r w:rsidR="0024217C">
        <w:rPr>
          <w:rFonts w:cs="B Nazanin" w:hint="cs"/>
          <w:sz w:val="20"/>
          <w:szCs w:val="24"/>
          <w:rtl/>
          <w:lang w:bidi="fa-IR"/>
        </w:rPr>
        <w:t xml:space="preserve"> </w:t>
      </w:r>
      <w:r w:rsidRPr="001876EC">
        <w:rPr>
          <w:rFonts w:cs="B Nazanin" w:hint="eastAsia"/>
          <w:sz w:val="20"/>
          <w:szCs w:val="24"/>
          <w:rtl/>
          <w:lang w:bidi="fa-IR"/>
        </w:rPr>
        <w:t>كه</w:t>
      </w:r>
      <w:r w:rsidRPr="001876EC">
        <w:rPr>
          <w:rFonts w:cs="B Nazanin"/>
          <w:sz w:val="20"/>
          <w:szCs w:val="24"/>
          <w:rtl/>
          <w:lang w:bidi="fa-IR"/>
        </w:rPr>
        <w:t xml:space="preserve"> محصولات يا </w:t>
      </w:r>
      <w:r w:rsidR="002574B7">
        <w:rPr>
          <w:rFonts w:cs="B Nazanin"/>
          <w:sz w:val="20"/>
          <w:szCs w:val="24"/>
          <w:rtl/>
          <w:lang w:bidi="fa-IR"/>
        </w:rPr>
        <w:t>فرآيند</w:t>
      </w:r>
      <w:r w:rsidRPr="001876EC">
        <w:rPr>
          <w:rFonts w:cs="B Nazanin"/>
          <w:sz w:val="20"/>
          <w:szCs w:val="24"/>
          <w:rtl/>
          <w:lang w:bidi="fa-IR"/>
        </w:rPr>
        <w:t>هاي نامنطبق دوباره‌كاري يا اصلاح مي‌شوند، جهت اثبات انطباق با الزامات يا نتايج مورد نظر، تصديق مجدد م</w:t>
      </w:r>
      <w:r w:rsidRPr="001876EC">
        <w:rPr>
          <w:rFonts w:cs="B Nazanin" w:hint="cs"/>
          <w:sz w:val="20"/>
          <w:szCs w:val="24"/>
          <w:rtl/>
          <w:lang w:bidi="fa-IR"/>
        </w:rPr>
        <w:t>ی</w:t>
      </w:r>
      <w:r w:rsidR="0024217C">
        <w:rPr>
          <w:rFonts w:cs="Cambria"/>
          <w:sz w:val="20"/>
          <w:szCs w:val="24"/>
          <w:rtl/>
          <w:lang w:bidi="fa-IR"/>
        </w:rPr>
        <w:t>‌</w:t>
      </w:r>
      <w:r w:rsidRPr="001876EC">
        <w:rPr>
          <w:rFonts w:cs="B Nazanin" w:hint="cs"/>
          <w:sz w:val="20"/>
          <w:szCs w:val="24"/>
          <w:rtl/>
          <w:lang w:bidi="fa-IR"/>
        </w:rPr>
        <w:t>شوند</w:t>
      </w:r>
      <w:r w:rsidRPr="001876EC">
        <w:rPr>
          <w:rFonts w:cs="B Nazanin"/>
          <w:sz w:val="20"/>
          <w:szCs w:val="24"/>
          <w:rtl/>
          <w:lang w:bidi="fa-IR"/>
        </w:rPr>
        <w:t>. علل ر</w:t>
      </w:r>
      <w:r w:rsidRPr="001876EC">
        <w:rPr>
          <w:rFonts w:cs="B Nazanin" w:hint="cs"/>
          <w:sz w:val="20"/>
          <w:szCs w:val="24"/>
          <w:rtl/>
          <w:lang w:bidi="fa-IR"/>
        </w:rPr>
        <w:t>ی</w:t>
      </w:r>
      <w:r w:rsidRPr="001876EC">
        <w:rPr>
          <w:rFonts w:cs="B Nazanin" w:hint="eastAsia"/>
          <w:sz w:val="20"/>
          <w:szCs w:val="24"/>
          <w:rtl/>
          <w:lang w:bidi="fa-IR"/>
        </w:rPr>
        <w:t>شه</w:t>
      </w:r>
      <w:r w:rsidR="0024217C">
        <w:rPr>
          <w:rFonts w:cs="Cambria"/>
          <w:sz w:val="20"/>
          <w:szCs w:val="24"/>
          <w:rtl/>
          <w:lang w:bidi="fa-IR"/>
        </w:rPr>
        <w:t>‌</w:t>
      </w:r>
      <w:r w:rsidRPr="001876EC">
        <w:rPr>
          <w:rFonts w:cs="B Nazanin" w:hint="cs"/>
          <w:sz w:val="20"/>
          <w:szCs w:val="24"/>
          <w:rtl/>
          <w:lang w:bidi="fa-IR"/>
        </w:rPr>
        <w:t>ای</w:t>
      </w:r>
      <w:r w:rsidRPr="001876EC">
        <w:rPr>
          <w:rFonts w:cs="B Nazanin"/>
          <w:sz w:val="20"/>
          <w:szCs w:val="24"/>
          <w:rtl/>
          <w:lang w:bidi="fa-IR"/>
        </w:rPr>
        <w:t xml:space="preserve"> وقوع عدم انطباق‌ها شناسا</w:t>
      </w:r>
      <w:r w:rsidRPr="001876EC">
        <w:rPr>
          <w:rFonts w:cs="B Nazanin" w:hint="cs"/>
          <w:sz w:val="20"/>
          <w:szCs w:val="24"/>
          <w:rtl/>
          <w:lang w:bidi="fa-IR"/>
        </w:rPr>
        <w:t>یی</w:t>
      </w:r>
      <w:r w:rsidRPr="001876EC">
        <w:rPr>
          <w:rFonts w:cs="B Nazanin" w:hint="eastAsia"/>
          <w:sz w:val="20"/>
          <w:szCs w:val="24"/>
          <w:rtl/>
          <w:lang w:bidi="fa-IR"/>
        </w:rPr>
        <w:t>،</w:t>
      </w:r>
      <w:r w:rsidRPr="001876EC">
        <w:rPr>
          <w:rFonts w:cs="B Nazanin"/>
          <w:sz w:val="20"/>
          <w:szCs w:val="24"/>
          <w:rtl/>
          <w:lang w:bidi="fa-IR"/>
        </w:rPr>
        <w:t xml:space="preserve"> دسته‌بند</w:t>
      </w:r>
      <w:r w:rsidRPr="001876EC">
        <w:rPr>
          <w:rFonts w:cs="B Nazanin" w:hint="cs"/>
          <w:sz w:val="20"/>
          <w:szCs w:val="24"/>
          <w:rtl/>
          <w:lang w:bidi="fa-IR"/>
        </w:rPr>
        <w:t>ی</w:t>
      </w:r>
      <w:r w:rsidRPr="001876EC">
        <w:rPr>
          <w:rFonts w:cs="B Nazanin"/>
          <w:sz w:val="20"/>
          <w:szCs w:val="24"/>
          <w:rtl/>
          <w:lang w:bidi="fa-IR"/>
        </w:rPr>
        <w:t xml:space="preserve"> و تجز</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و تحل</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 xml:space="preserve"> و اقدامات اصلاح</w:t>
      </w:r>
      <w:r w:rsidRPr="001876EC">
        <w:rPr>
          <w:rFonts w:cs="B Nazanin" w:hint="cs"/>
          <w:sz w:val="20"/>
          <w:szCs w:val="24"/>
          <w:rtl/>
          <w:lang w:bidi="fa-IR"/>
        </w:rPr>
        <w:t>ی</w:t>
      </w:r>
      <w:r w:rsidRPr="001876EC">
        <w:rPr>
          <w:rFonts w:cs="B Nazanin"/>
          <w:sz w:val="20"/>
          <w:szCs w:val="24"/>
          <w:rtl/>
          <w:lang w:bidi="fa-IR"/>
        </w:rPr>
        <w:t xml:space="preserve"> جهت رفع و جلوگ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sz w:val="20"/>
          <w:szCs w:val="24"/>
          <w:rtl/>
          <w:lang w:bidi="fa-IR"/>
        </w:rPr>
        <w:t xml:space="preserve"> از </w:t>
      </w:r>
      <w:r w:rsidRPr="001876EC">
        <w:rPr>
          <w:rFonts w:cs="B Nazanin" w:hint="eastAsia"/>
          <w:sz w:val="20"/>
          <w:szCs w:val="24"/>
          <w:rtl/>
          <w:lang w:bidi="fa-IR"/>
        </w:rPr>
        <w:t>وقوع</w:t>
      </w:r>
      <w:r w:rsidRPr="001876EC">
        <w:rPr>
          <w:rFonts w:cs="B Nazanin"/>
          <w:sz w:val="20"/>
          <w:szCs w:val="24"/>
          <w:rtl/>
          <w:lang w:bidi="fa-IR"/>
        </w:rPr>
        <w:t xml:space="preserve"> مجدد آن</w:t>
      </w:r>
      <w:r w:rsidR="00F107E8" w:rsidRPr="001876EC">
        <w:rPr>
          <w:rFonts w:cs="Cambria" w:hint="cs"/>
          <w:sz w:val="20"/>
          <w:szCs w:val="24"/>
          <w:rtl/>
          <w:lang w:bidi="fa-IR"/>
        </w:rPr>
        <w:t xml:space="preserve"> </w:t>
      </w:r>
      <w:r w:rsidRPr="001876EC">
        <w:rPr>
          <w:rFonts w:cs="B Nazanin" w:hint="cs"/>
          <w:sz w:val="20"/>
          <w:szCs w:val="24"/>
          <w:rtl/>
          <w:lang w:bidi="fa-IR"/>
        </w:rPr>
        <w:t>ها</w:t>
      </w:r>
      <w:r w:rsidRPr="001876EC">
        <w:rPr>
          <w:rFonts w:cs="B Nazanin"/>
          <w:sz w:val="20"/>
          <w:szCs w:val="24"/>
          <w:rtl/>
          <w:lang w:bidi="fa-IR"/>
        </w:rPr>
        <w:t xml:space="preserve"> </w:t>
      </w:r>
      <w:r w:rsidRPr="001876EC">
        <w:rPr>
          <w:rFonts w:cs="B Nazanin" w:hint="cs"/>
          <w:sz w:val="20"/>
          <w:szCs w:val="24"/>
          <w:rtl/>
          <w:lang w:bidi="fa-IR"/>
        </w:rPr>
        <w:t>تعیی</w:t>
      </w:r>
      <w:r w:rsidRPr="001876EC">
        <w:rPr>
          <w:rFonts w:cs="B Nazanin" w:hint="eastAsia"/>
          <w:sz w:val="20"/>
          <w:szCs w:val="24"/>
          <w:rtl/>
          <w:lang w:bidi="fa-IR"/>
        </w:rPr>
        <w:t>ن</w:t>
      </w:r>
      <w:r w:rsidRPr="001876EC">
        <w:rPr>
          <w:rFonts w:cs="B Nazanin"/>
          <w:sz w:val="20"/>
          <w:szCs w:val="24"/>
          <w:rtl/>
          <w:lang w:bidi="fa-IR"/>
        </w:rPr>
        <w:t xml:space="preserve"> و در موعد مقرر اجرا م</w:t>
      </w:r>
      <w:r w:rsidRPr="001876EC">
        <w:rPr>
          <w:rFonts w:cs="B Nazanin" w:hint="cs"/>
          <w:sz w:val="20"/>
          <w:szCs w:val="24"/>
          <w:rtl/>
          <w:lang w:bidi="fa-IR"/>
        </w:rPr>
        <w:t>ی‌</w:t>
      </w:r>
      <w:r w:rsidRPr="001876EC">
        <w:rPr>
          <w:rFonts w:cs="B Nazanin" w:hint="eastAsia"/>
          <w:sz w:val="20"/>
          <w:szCs w:val="24"/>
          <w:rtl/>
          <w:lang w:bidi="fa-IR"/>
        </w:rPr>
        <w:t>گردد</w:t>
      </w:r>
      <w:r w:rsidRPr="001876EC">
        <w:rPr>
          <w:rFonts w:cs="B Nazanin"/>
          <w:sz w:val="20"/>
          <w:szCs w:val="24"/>
          <w:rtl/>
          <w:lang w:bidi="fa-IR"/>
        </w:rPr>
        <w:t>.</w:t>
      </w:r>
    </w:p>
    <w:p w:rsidR="00C41670" w:rsidRPr="001876EC" w:rsidRDefault="00C41670" w:rsidP="00536CAC">
      <w:pPr>
        <w:pStyle w:val="ListParagraph"/>
        <w:numPr>
          <w:ilvl w:val="3"/>
          <w:numId w:val="18"/>
        </w:numPr>
        <w:bidi/>
        <w:spacing w:line="276" w:lineRule="auto"/>
        <w:ind w:left="1416" w:hanging="1418"/>
        <w:jc w:val="both"/>
        <w:rPr>
          <w:rFonts w:cs="B Nazanin"/>
          <w:sz w:val="20"/>
          <w:szCs w:val="24"/>
          <w:lang w:bidi="fa-IR"/>
        </w:rPr>
      </w:pPr>
      <w:r w:rsidRPr="001876EC">
        <w:rPr>
          <w:rFonts w:cs="B Nazanin"/>
          <w:sz w:val="20"/>
          <w:szCs w:val="24"/>
          <w:rtl/>
          <w:lang w:bidi="fa-IR"/>
        </w:rPr>
        <w:t>اقدامات پ</w:t>
      </w:r>
      <w:r w:rsidRPr="001876EC">
        <w:rPr>
          <w:rFonts w:cs="B Nazanin" w:hint="cs"/>
          <w:sz w:val="20"/>
          <w:szCs w:val="24"/>
          <w:rtl/>
          <w:lang w:bidi="fa-IR"/>
        </w:rPr>
        <w:t>ی</w:t>
      </w:r>
      <w:r w:rsidRPr="001876EC">
        <w:rPr>
          <w:rFonts w:cs="B Nazanin" w:hint="eastAsia"/>
          <w:sz w:val="20"/>
          <w:szCs w:val="24"/>
          <w:rtl/>
          <w:lang w:bidi="fa-IR"/>
        </w:rPr>
        <w:t>شگ</w:t>
      </w:r>
      <w:r w:rsidRPr="001876EC">
        <w:rPr>
          <w:rFonts w:cs="B Nazanin" w:hint="cs"/>
          <w:sz w:val="20"/>
          <w:szCs w:val="24"/>
          <w:rtl/>
          <w:lang w:bidi="fa-IR"/>
        </w:rPr>
        <w:t>ی</w:t>
      </w:r>
      <w:r w:rsidRPr="001876EC">
        <w:rPr>
          <w:rFonts w:cs="B Nazanin" w:hint="eastAsia"/>
          <w:sz w:val="20"/>
          <w:szCs w:val="24"/>
          <w:rtl/>
          <w:lang w:bidi="fa-IR"/>
        </w:rPr>
        <w:t>رانه</w:t>
      </w:r>
      <w:r w:rsidRPr="001876EC">
        <w:rPr>
          <w:rFonts w:cs="B Nazanin"/>
          <w:sz w:val="20"/>
          <w:szCs w:val="24"/>
          <w:rtl/>
          <w:lang w:bidi="fa-IR"/>
        </w:rPr>
        <w:t xml:space="preserve"> مورد 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xml:space="preserve"> به ‌منظور از ب</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بردن علل عدم انطباق‌ها</w:t>
      </w:r>
      <w:r w:rsidRPr="001876EC">
        <w:rPr>
          <w:rFonts w:cs="B Nazanin" w:hint="cs"/>
          <w:sz w:val="20"/>
          <w:szCs w:val="24"/>
          <w:rtl/>
          <w:lang w:bidi="fa-IR"/>
        </w:rPr>
        <w:t>ی</w:t>
      </w:r>
      <w:r w:rsidRPr="001876EC">
        <w:rPr>
          <w:rFonts w:cs="B Nazanin"/>
          <w:sz w:val="20"/>
          <w:szCs w:val="24"/>
          <w:rtl/>
          <w:lang w:bidi="fa-IR"/>
        </w:rPr>
        <w:t xml:space="preserve"> بالقوه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و اجرا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w:t>
      </w:r>
    </w:p>
    <w:p w:rsidR="00C41670" w:rsidRPr="001876EC" w:rsidRDefault="00C41670" w:rsidP="00536CAC">
      <w:pPr>
        <w:pStyle w:val="ListParagraph"/>
        <w:numPr>
          <w:ilvl w:val="1"/>
          <w:numId w:val="18"/>
        </w:numPr>
        <w:bidi/>
        <w:spacing w:line="276" w:lineRule="auto"/>
        <w:ind w:left="1416" w:hanging="1418"/>
        <w:jc w:val="both"/>
        <w:rPr>
          <w:rFonts w:cs="B Nazanin"/>
          <w:sz w:val="20"/>
          <w:szCs w:val="24"/>
          <w:lang w:bidi="fa-IR"/>
        </w:rPr>
      </w:pPr>
      <w:r w:rsidRPr="001876EC">
        <w:rPr>
          <w:rFonts w:cs="B Nazanin"/>
          <w:sz w:val="20"/>
          <w:szCs w:val="24"/>
          <w:rtl/>
          <w:lang w:bidi="fa-IR"/>
        </w:rPr>
        <w:t>کنترل عدم انطباق ها</w:t>
      </w:r>
      <w:r w:rsidRPr="001876EC">
        <w:rPr>
          <w:rFonts w:cs="B Nazanin" w:hint="cs"/>
          <w:sz w:val="20"/>
          <w:szCs w:val="24"/>
          <w:rtl/>
          <w:lang w:bidi="fa-IR"/>
        </w:rPr>
        <w:t>ی</w:t>
      </w:r>
      <w:r w:rsidRPr="001876EC">
        <w:rPr>
          <w:rFonts w:cs="B Nazanin"/>
          <w:sz w:val="20"/>
          <w:szCs w:val="24"/>
          <w:rtl/>
          <w:lang w:bidi="fa-IR"/>
        </w:rPr>
        <w:t xml:space="preserve"> کشف شده در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محصولات</w:t>
      </w:r>
    </w:p>
    <w:p w:rsidR="00C41670" w:rsidRPr="001876EC" w:rsidRDefault="00C41670" w:rsidP="00577B33">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به منظور کشف عدم انطباق ها مراحل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انجام م</w:t>
      </w:r>
      <w:r w:rsidRPr="001876EC">
        <w:rPr>
          <w:rFonts w:cs="B Nazanin" w:hint="cs"/>
          <w:sz w:val="20"/>
          <w:szCs w:val="24"/>
          <w:rtl/>
          <w:lang w:bidi="fa-IR"/>
        </w:rPr>
        <w:t>ی</w:t>
      </w:r>
      <w:r w:rsidRPr="001876EC">
        <w:rPr>
          <w:rFonts w:cs="B Nazanin"/>
          <w:sz w:val="20"/>
          <w:szCs w:val="24"/>
          <w:rtl/>
          <w:lang w:bidi="fa-IR"/>
        </w:rPr>
        <w:t xml:space="preserve"> شود:</w:t>
      </w:r>
    </w:p>
    <w:p w:rsidR="00C41670" w:rsidRPr="001876EC" w:rsidRDefault="00C41670" w:rsidP="00730E95">
      <w:pPr>
        <w:pStyle w:val="-"/>
      </w:pPr>
      <w:r w:rsidRPr="001876EC">
        <w:rPr>
          <w:rFonts w:hint="eastAsia"/>
          <w:rtl/>
        </w:rPr>
        <w:t>عدم</w:t>
      </w:r>
      <w:r w:rsidRPr="001876EC">
        <w:rPr>
          <w:rtl/>
        </w:rPr>
        <w:t xml:space="preserve"> انطباق</w:t>
      </w:r>
      <w:r w:rsidR="0024217C">
        <w:rPr>
          <w:rFonts w:hint="cs"/>
          <w:rtl/>
        </w:rPr>
        <w:t>‌</w:t>
      </w:r>
      <w:r w:rsidRPr="001876EC">
        <w:rPr>
          <w:rtl/>
        </w:rPr>
        <w:t>ها به صورت مستند شده ثبت م</w:t>
      </w:r>
      <w:r w:rsidRPr="001876EC">
        <w:rPr>
          <w:rFonts w:hint="cs"/>
          <w:rtl/>
        </w:rPr>
        <w:t>ی</w:t>
      </w:r>
      <w:r w:rsidRPr="001876EC">
        <w:rPr>
          <w:rtl/>
        </w:rPr>
        <w:t xml:space="preserve"> گردد.</w:t>
      </w:r>
    </w:p>
    <w:p w:rsidR="00C41670" w:rsidRPr="001876EC" w:rsidRDefault="00C41670" w:rsidP="00730E95">
      <w:pPr>
        <w:pStyle w:val="-"/>
      </w:pPr>
      <w:r w:rsidRPr="001876EC">
        <w:rPr>
          <w:rFonts w:hint="eastAsia"/>
          <w:rtl/>
        </w:rPr>
        <w:t>اقدامات</w:t>
      </w:r>
      <w:r w:rsidRPr="001876EC">
        <w:rPr>
          <w:rtl/>
        </w:rPr>
        <w:t xml:space="preserve"> فور</w:t>
      </w:r>
      <w:r w:rsidRPr="001876EC">
        <w:rPr>
          <w:rFonts w:hint="cs"/>
          <w:rtl/>
        </w:rPr>
        <w:t>ی</w:t>
      </w:r>
      <w:r w:rsidRPr="001876EC">
        <w:rPr>
          <w:rtl/>
        </w:rPr>
        <w:t xml:space="preserve"> و لازم را برا</w:t>
      </w:r>
      <w:r w:rsidRPr="001876EC">
        <w:rPr>
          <w:rFonts w:hint="cs"/>
          <w:rtl/>
        </w:rPr>
        <w:t>ی</w:t>
      </w:r>
      <w:r w:rsidRPr="001876EC">
        <w:rPr>
          <w:rtl/>
        </w:rPr>
        <w:t xml:space="preserve"> به حداقل رساندن تأث</w:t>
      </w:r>
      <w:r w:rsidRPr="001876EC">
        <w:rPr>
          <w:rFonts w:hint="cs"/>
          <w:rtl/>
        </w:rPr>
        <w:t>ی</w:t>
      </w:r>
      <w:r w:rsidRPr="001876EC">
        <w:rPr>
          <w:rFonts w:hint="eastAsia"/>
          <w:rtl/>
        </w:rPr>
        <w:t>ر</w:t>
      </w:r>
      <w:r w:rsidRPr="001876EC">
        <w:rPr>
          <w:rtl/>
        </w:rPr>
        <w:t xml:space="preserve"> منف</w:t>
      </w:r>
      <w:r w:rsidRPr="001876EC">
        <w:rPr>
          <w:rFonts w:hint="cs"/>
          <w:rtl/>
        </w:rPr>
        <w:t>ی</w:t>
      </w:r>
      <w:r w:rsidRPr="001876EC">
        <w:rPr>
          <w:rtl/>
        </w:rPr>
        <w:t xml:space="preserve"> عدم انطباق انجام م</w:t>
      </w:r>
      <w:r w:rsidRPr="001876EC">
        <w:rPr>
          <w:rFonts w:hint="cs"/>
          <w:rtl/>
        </w:rPr>
        <w:t>ی</w:t>
      </w:r>
      <w:r w:rsidRPr="001876EC">
        <w:rPr>
          <w:rtl/>
        </w:rPr>
        <w:t xml:space="preserve"> شود.</w:t>
      </w:r>
    </w:p>
    <w:p w:rsidR="00C41670" w:rsidRPr="001876EC" w:rsidRDefault="00C41670" w:rsidP="0024217C">
      <w:pPr>
        <w:pStyle w:val="-"/>
      </w:pPr>
      <w:r w:rsidRPr="001876EC">
        <w:rPr>
          <w:rFonts w:hint="eastAsia"/>
          <w:rtl/>
        </w:rPr>
        <w:t>شناسا</w:t>
      </w:r>
      <w:r w:rsidRPr="001876EC">
        <w:rPr>
          <w:rFonts w:hint="cs"/>
          <w:rtl/>
        </w:rPr>
        <w:t>یی</w:t>
      </w:r>
      <w:r w:rsidRPr="001876EC">
        <w:rPr>
          <w:rtl/>
        </w:rPr>
        <w:t xml:space="preserve"> و طبقه</w:t>
      </w:r>
      <w:r w:rsidR="0024217C">
        <w:rPr>
          <w:rFonts w:hint="cs"/>
          <w:rtl/>
        </w:rPr>
        <w:t>‌</w:t>
      </w:r>
      <w:r w:rsidRPr="001876EC">
        <w:rPr>
          <w:rtl/>
        </w:rPr>
        <w:t>بند</w:t>
      </w:r>
      <w:r w:rsidRPr="001876EC">
        <w:rPr>
          <w:rFonts w:hint="cs"/>
          <w:rtl/>
        </w:rPr>
        <w:t>ی</w:t>
      </w:r>
      <w:r w:rsidRPr="001876EC">
        <w:rPr>
          <w:rtl/>
        </w:rPr>
        <w:t xml:space="preserve"> عدم انطباق صورت م</w:t>
      </w:r>
      <w:r w:rsidRPr="001876EC">
        <w:rPr>
          <w:rFonts w:hint="cs"/>
          <w:rtl/>
        </w:rPr>
        <w:t>ی</w:t>
      </w:r>
      <w:r w:rsidR="0024217C">
        <w:rPr>
          <w:rFonts w:hint="cs"/>
          <w:rtl/>
        </w:rPr>
        <w:t>‌</w:t>
      </w:r>
      <w:r w:rsidRPr="001876EC">
        <w:rPr>
          <w:rtl/>
        </w:rPr>
        <w:t>گ</w:t>
      </w:r>
      <w:r w:rsidRPr="001876EC">
        <w:rPr>
          <w:rFonts w:hint="cs"/>
          <w:rtl/>
        </w:rPr>
        <w:t>ی</w:t>
      </w:r>
      <w:r w:rsidRPr="001876EC">
        <w:rPr>
          <w:rFonts w:hint="eastAsia"/>
          <w:rtl/>
        </w:rPr>
        <w:t>رد</w:t>
      </w:r>
      <w:r w:rsidRPr="001876EC">
        <w:rPr>
          <w:rtl/>
        </w:rPr>
        <w:t>.</w:t>
      </w:r>
    </w:p>
    <w:p w:rsidR="00C41670" w:rsidRPr="001876EC" w:rsidRDefault="00C41670" w:rsidP="0024217C">
      <w:pPr>
        <w:pStyle w:val="-"/>
      </w:pPr>
      <w:r w:rsidRPr="001876EC">
        <w:rPr>
          <w:rFonts w:hint="eastAsia"/>
          <w:rtl/>
        </w:rPr>
        <w:t>ترت</w:t>
      </w:r>
      <w:r w:rsidRPr="001876EC">
        <w:rPr>
          <w:rFonts w:hint="cs"/>
          <w:rtl/>
        </w:rPr>
        <w:t>ی</w:t>
      </w:r>
      <w:r w:rsidRPr="001876EC">
        <w:rPr>
          <w:rFonts w:hint="eastAsia"/>
          <w:rtl/>
        </w:rPr>
        <w:t>ب</w:t>
      </w:r>
      <w:r w:rsidRPr="001876EC">
        <w:rPr>
          <w:rtl/>
        </w:rPr>
        <w:t xml:space="preserve"> بررس</w:t>
      </w:r>
      <w:r w:rsidRPr="001876EC">
        <w:rPr>
          <w:rFonts w:hint="cs"/>
          <w:rtl/>
        </w:rPr>
        <w:t>ی</w:t>
      </w:r>
      <w:r w:rsidRPr="001876EC">
        <w:rPr>
          <w:rtl/>
        </w:rPr>
        <w:t xml:space="preserve"> با توجه به درجه عدم انطباق تع</w:t>
      </w:r>
      <w:r w:rsidRPr="001876EC">
        <w:rPr>
          <w:rFonts w:hint="cs"/>
          <w:rtl/>
        </w:rPr>
        <w:t>یی</w:t>
      </w:r>
      <w:r w:rsidRPr="001876EC">
        <w:rPr>
          <w:rFonts w:hint="eastAsia"/>
          <w:rtl/>
        </w:rPr>
        <w:t>ن</w:t>
      </w:r>
      <w:r w:rsidRPr="001876EC">
        <w:rPr>
          <w:rtl/>
        </w:rPr>
        <w:t xml:space="preserve"> شده انجام م</w:t>
      </w:r>
      <w:r w:rsidRPr="001876EC">
        <w:rPr>
          <w:rFonts w:hint="cs"/>
          <w:rtl/>
        </w:rPr>
        <w:t>ی</w:t>
      </w:r>
      <w:r w:rsidR="0024217C">
        <w:rPr>
          <w:rFonts w:hint="cs"/>
          <w:rtl/>
        </w:rPr>
        <w:t>‌</w:t>
      </w:r>
      <w:r w:rsidRPr="001876EC">
        <w:rPr>
          <w:rtl/>
        </w:rPr>
        <w:t>شود.</w:t>
      </w:r>
    </w:p>
    <w:p w:rsidR="00C41670" w:rsidRPr="001876EC" w:rsidRDefault="00C41670" w:rsidP="0024217C">
      <w:pPr>
        <w:pStyle w:val="-"/>
      </w:pPr>
      <w:r w:rsidRPr="001876EC">
        <w:rPr>
          <w:rFonts w:hint="eastAsia"/>
          <w:rtl/>
        </w:rPr>
        <w:t>ته</w:t>
      </w:r>
      <w:r w:rsidRPr="001876EC">
        <w:rPr>
          <w:rFonts w:hint="cs"/>
          <w:rtl/>
        </w:rPr>
        <w:t>ی</w:t>
      </w:r>
      <w:r w:rsidRPr="001876EC">
        <w:rPr>
          <w:rFonts w:hint="eastAsia"/>
          <w:rtl/>
        </w:rPr>
        <w:t>ه</w:t>
      </w:r>
      <w:r w:rsidRPr="001876EC">
        <w:rPr>
          <w:rtl/>
        </w:rPr>
        <w:t xml:space="preserve"> گزارش عدم انطباق مطابق فرم پ</w:t>
      </w:r>
      <w:r w:rsidRPr="001876EC">
        <w:rPr>
          <w:rFonts w:hint="cs"/>
          <w:rtl/>
        </w:rPr>
        <w:t>ی</w:t>
      </w:r>
      <w:r w:rsidRPr="001876EC">
        <w:rPr>
          <w:rFonts w:hint="eastAsia"/>
          <w:rtl/>
        </w:rPr>
        <w:t>وست</w:t>
      </w:r>
      <w:r w:rsidR="00577B33" w:rsidRPr="001876EC">
        <w:rPr>
          <w:rFonts w:hint="cs"/>
          <w:rtl/>
        </w:rPr>
        <w:t xml:space="preserve"> </w:t>
      </w:r>
      <w:r w:rsidRPr="001876EC">
        <w:t>B</w:t>
      </w:r>
      <w:r w:rsidRPr="001876EC">
        <w:rPr>
          <w:rtl/>
        </w:rPr>
        <w:t xml:space="preserve"> روش اجرا</w:t>
      </w:r>
      <w:r w:rsidRPr="001876EC">
        <w:rPr>
          <w:rFonts w:hint="cs"/>
          <w:rtl/>
        </w:rPr>
        <w:t>یی</w:t>
      </w:r>
      <w:r w:rsidRPr="001876EC">
        <w:rPr>
          <w:rtl/>
        </w:rPr>
        <w:t xml:space="preserve"> كنترل عدم انطباق در ساخت تجه</w:t>
      </w:r>
      <w:r w:rsidRPr="001876EC">
        <w:rPr>
          <w:rFonts w:hint="cs"/>
          <w:rtl/>
        </w:rPr>
        <w:t>ی</w:t>
      </w:r>
      <w:r w:rsidRPr="001876EC">
        <w:rPr>
          <w:rFonts w:hint="eastAsia"/>
          <w:rtl/>
        </w:rPr>
        <w:t>زات</w:t>
      </w:r>
      <w:r w:rsidRPr="001876EC">
        <w:rPr>
          <w:rtl/>
        </w:rPr>
        <w:t xml:space="preserve"> با کد  </w:t>
      </w:r>
      <w:r w:rsidRPr="001876EC">
        <w:t>BU2.0903.0.0.QM.QA0009</w:t>
      </w:r>
      <w:r w:rsidRPr="001876EC">
        <w:rPr>
          <w:rtl/>
        </w:rPr>
        <w:t xml:space="preserve">  از جمله تداب</w:t>
      </w:r>
      <w:r w:rsidRPr="001876EC">
        <w:rPr>
          <w:rFonts w:hint="cs"/>
          <w:rtl/>
        </w:rPr>
        <w:t>ی</w:t>
      </w:r>
      <w:r w:rsidRPr="001876EC">
        <w:rPr>
          <w:rFonts w:hint="eastAsia"/>
          <w:rtl/>
        </w:rPr>
        <w:t>ر</w:t>
      </w:r>
      <w:r w:rsidRPr="001876EC">
        <w:rPr>
          <w:rtl/>
        </w:rPr>
        <w:t xml:space="preserve"> مربوط به از ب</w:t>
      </w:r>
      <w:r w:rsidRPr="001876EC">
        <w:rPr>
          <w:rFonts w:hint="cs"/>
          <w:rtl/>
        </w:rPr>
        <w:t>ی</w:t>
      </w:r>
      <w:r w:rsidRPr="001876EC">
        <w:rPr>
          <w:rFonts w:hint="eastAsia"/>
          <w:rtl/>
        </w:rPr>
        <w:t>ن</w:t>
      </w:r>
      <w:r w:rsidRPr="001876EC">
        <w:rPr>
          <w:rtl/>
        </w:rPr>
        <w:t xml:space="preserve"> بردن عدم تطابق، اقدامات اصلاح</w:t>
      </w:r>
      <w:r w:rsidRPr="001876EC">
        <w:rPr>
          <w:rFonts w:hint="cs"/>
          <w:rtl/>
        </w:rPr>
        <w:t>ی</w:t>
      </w:r>
      <w:r w:rsidRPr="001876EC">
        <w:rPr>
          <w:rtl/>
        </w:rPr>
        <w:t>.</w:t>
      </w:r>
    </w:p>
    <w:p w:rsidR="00C41670" w:rsidRPr="001876EC" w:rsidRDefault="00C41670" w:rsidP="0024217C">
      <w:pPr>
        <w:pStyle w:val="-"/>
      </w:pPr>
      <w:r w:rsidRPr="001876EC">
        <w:rPr>
          <w:rFonts w:hint="eastAsia"/>
          <w:rtl/>
        </w:rPr>
        <w:t>در</w:t>
      </w:r>
      <w:r w:rsidRPr="001876EC">
        <w:rPr>
          <w:rtl/>
        </w:rPr>
        <w:t xml:space="preserve"> صورت لزوم، به پ</w:t>
      </w:r>
      <w:r w:rsidRPr="001876EC">
        <w:rPr>
          <w:rFonts w:hint="cs"/>
          <w:rtl/>
        </w:rPr>
        <w:t>ی</w:t>
      </w:r>
      <w:r w:rsidRPr="001876EC">
        <w:rPr>
          <w:rFonts w:hint="eastAsia"/>
          <w:rtl/>
        </w:rPr>
        <w:t>مانکار</w:t>
      </w:r>
      <w:r w:rsidRPr="001876EC">
        <w:rPr>
          <w:rtl/>
        </w:rPr>
        <w:t xml:space="preserve"> اصل</w:t>
      </w:r>
      <w:r w:rsidRPr="001876EC">
        <w:rPr>
          <w:rFonts w:hint="cs"/>
          <w:rtl/>
        </w:rPr>
        <w:t>ی</w:t>
      </w:r>
      <w:r w:rsidRPr="001876EC">
        <w:rPr>
          <w:rtl/>
        </w:rPr>
        <w:t xml:space="preserve"> پروژه اطلاع داده م</w:t>
      </w:r>
      <w:r w:rsidRPr="001876EC">
        <w:rPr>
          <w:rFonts w:hint="cs"/>
          <w:rtl/>
        </w:rPr>
        <w:t>ی</w:t>
      </w:r>
      <w:r w:rsidRPr="001876EC">
        <w:rPr>
          <w:rtl/>
        </w:rPr>
        <w:t xml:space="preserve"> شود.</w:t>
      </w:r>
    </w:p>
    <w:p w:rsidR="00C41670" w:rsidRPr="001876EC" w:rsidRDefault="00C41670" w:rsidP="00730E95">
      <w:pPr>
        <w:pStyle w:val="-"/>
      </w:pPr>
      <w:r w:rsidRPr="001876EC">
        <w:rPr>
          <w:rFonts w:hint="eastAsia"/>
          <w:rtl/>
        </w:rPr>
        <w:t>حذف</w:t>
      </w:r>
      <w:r w:rsidRPr="001876EC">
        <w:rPr>
          <w:rtl/>
        </w:rPr>
        <w:t xml:space="preserve"> عدم انطباق صورت م</w:t>
      </w:r>
      <w:r w:rsidRPr="001876EC">
        <w:rPr>
          <w:rFonts w:hint="cs"/>
          <w:rtl/>
        </w:rPr>
        <w:t>ی</w:t>
      </w:r>
      <w:r w:rsidRPr="001876EC">
        <w:rPr>
          <w:rtl/>
        </w:rPr>
        <w:t xml:space="preserve"> گ</w:t>
      </w:r>
      <w:r w:rsidRPr="001876EC">
        <w:rPr>
          <w:rFonts w:hint="cs"/>
          <w:rtl/>
        </w:rPr>
        <w:t>ی</w:t>
      </w:r>
      <w:r w:rsidRPr="001876EC">
        <w:rPr>
          <w:rFonts w:hint="eastAsia"/>
          <w:rtl/>
        </w:rPr>
        <w:t>رد</w:t>
      </w:r>
      <w:r w:rsidRPr="001876EC">
        <w:rPr>
          <w:rtl/>
        </w:rPr>
        <w:t>.</w:t>
      </w:r>
    </w:p>
    <w:p w:rsidR="00C41670" w:rsidRPr="001876EC" w:rsidRDefault="00C41670" w:rsidP="0024217C">
      <w:pPr>
        <w:pStyle w:val="ListParagraph"/>
        <w:numPr>
          <w:ilvl w:val="2"/>
          <w:numId w:val="18"/>
        </w:numPr>
        <w:bidi/>
        <w:spacing w:line="276" w:lineRule="auto"/>
        <w:ind w:left="1416" w:hanging="1418"/>
        <w:jc w:val="both"/>
        <w:rPr>
          <w:rFonts w:cs="B Nazanin"/>
          <w:sz w:val="20"/>
          <w:szCs w:val="24"/>
          <w:lang w:bidi="fa-IR"/>
        </w:rPr>
      </w:pPr>
      <w:r w:rsidRPr="001876EC">
        <w:rPr>
          <w:rFonts w:cs="B Nazanin"/>
          <w:sz w:val="20"/>
          <w:szCs w:val="24"/>
          <w:rtl/>
          <w:lang w:bidi="fa-IR"/>
        </w:rPr>
        <w:t>واحد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گروه مربوطه محصولات را بررس</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کند و در صورت شناسا</w:t>
      </w:r>
      <w:r w:rsidRPr="001876EC">
        <w:rPr>
          <w:rFonts w:cs="B Nazanin" w:hint="cs"/>
          <w:sz w:val="20"/>
          <w:szCs w:val="24"/>
          <w:rtl/>
          <w:lang w:bidi="fa-IR"/>
        </w:rPr>
        <w:t>یی</w:t>
      </w:r>
      <w:r w:rsidRPr="001876EC">
        <w:rPr>
          <w:rFonts w:cs="B Nazanin"/>
          <w:sz w:val="20"/>
          <w:szCs w:val="24"/>
          <w:rtl/>
          <w:lang w:bidi="fa-IR"/>
        </w:rPr>
        <w:t xml:space="preserve"> عدم انطباق</w:t>
      </w:r>
      <w:r w:rsidR="0024217C">
        <w:rPr>
          <w:rFonts w:cs="B Nazanin" w:hint="cs"/>
          <w:sz w:val="20"/>
          <w:szCs w:val="24"/>
          <w:rtl/>
          <w:lang w:bidi="fa-IR"/>
        </w:rPr>
        <w:t>،</w:t>
      </w:r>
      <w:r w:rsidRPr="001876EC">
        <w:rPr>
          <w:rFonts w:cs="B Nazanin"/>
          <w:sz w:val="20"/>
          <w:szCs w:val="24"/>
          <w:rtl/>
          <w:lang w:bidi="fa-IR"/>
        </w:rPr>
        <w:t xml:space="preserve"> چنانچه عدم انطباق تأ</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شود، وضع</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قطعه در فرم شناسا</w:t>
      </w:r>
      <w:r w:rsidRPr="001876EC">
        <w:rPr>
          <w:rFonts w:cs="B Nazanin" w:hint="cs"/>
          <w:sz w:val="20"/>
          <w:szCs w:val="24"/>
          <w:rtl/>
          <w:lang w:bidi="fa-IR"/>
        </w:rPr>
        <w:t>یی</w:t>
      </w:r>
      <w:r w:rsidRPr="001876EC">
        <w:rPr>
          <w:rFonts w:cs="B Nazanin"/>
          <w:sz w:val="20"/>
          <w:szCs w:val="24"/>
          <w:rtl/>
          <w:lang w:bidi="fa-IR"/>
        </w:rPr>
        <w:t xml:space="preserve"> محصول با کد</w:t>
      </w:r>
      <w:r w:rsidR="00F107E8" w:rsidRPr="001876EC">
        <w:rPr>
          <w:rFonts w:cs="B Nazanin" w:hint="cs"/>
          <w:sz w:val="20"/>
          <w:szCs w:val="24"/>
          <w:rtl/>
          <w:lang w:bidi="fa-IR"/>
        </w:rPr>
        <w:t xml:space="preserve"> </w:t>
      </w:r>
      <w:r w:rsidRPr="001876EC">
        <w:rPr>
          <w:rFonts w:cs="B Nazanin"/>
          <w:sz w:val="20"/>
          <w:lang w:bidi="fa-IR"/>
        </w:rPr>
        <w:t>F20Z062</w:t>
      </w:r>
      <w:r w:rsidRPr="001876EC">
        <w:rPr>
          <w:rFonts w:cs="B Nazanin"/>
          <w:sz w:val="20"/>
          <w:rtl/>
          <w:lang w:bidi="fa-IR"/>
        </w:rPr>
        <w:t xml:space="preserve">  </w:t>
      </w:r>
      <w:r w:rsidRPr="001876EC">
        <w:rPr>
          <w:rFonts w:cs="B Nazanin"/>
          <w:sz w:val="20"/>
          <w:szCs w:val="24"/>
          <w:rtl/>
          <w:lang w:bidi="fa-IR"/>
        </w:rPr>
        <w:t>مشخص م</w:t>
      </w:r>
      <w:r w:rsidRPr="001876EC">
        <w:rPr>
          <w:rFonts w:cs="B Nazanin" w:hint="cs"/>
          <w:sz w:val="20"/>
          <w:szCs w:val="24"/>
          <w:rtl/>
          <w:lang w:bidi="fa-IR"/>
        </w:rPr>
        <w:t>ی</w:t>
      </w:r>
      <w:r w:rsidR="0024217C">
        <w:rPr>
          <w:rFonts w:cs="B Nazanin" w:hint="eastAsia"/>
          <w:sz w:val="20"/>
          <w:szCs w:val="24"/>
          <w:lang w:bidi="fa-IR"/>
        </w:rPr>
        <w:t>‌</w:t>
      </w:r>
      <w:r w:rsidRPr="001876EC">
        <w:rPr>
          <w:rFonts w:cs="B Nazanin" w:hint="eastAsia"/>
          <w:sz w:val="20"/>
          <w:szCs w:val="24"/>
          <w:rtl/>
          <w:lang w:bidi="fa-IR"/>
        </w:rPr>
        <w:t>گردد</w:t>
      </w:r>
      <w:r w:rsidRPr="001876EC">
        <w:rPr>
          <w:rFonts w:cs="B Nazanin"/>
          <w:sz w:val="20"/>
          <w:szCs w:val="24"/>
          <w:rtl/>
          <w:lang w:bidi="fa-IR"/>
        </w:rPr>
        <w:t>.</w:t>
      </w:r>
    </w:p>
    <w:p w:rsidR="00C41670" w:rsidRPr="001876EC" w:rsidRDefault="00C41670" w:rsidP="0024217C">
      <w:pPr>
        <w:pStyle w:val="ListParagraph"/>
        <w:numPr>
          <w:ilvl w:val="1"/>
          <w:numId w:val="18"/>
        </w:numPr>
        <w:bidi/>
        <w:spacing w:line="276" w:lineRule="auto"/>
        <w:ind w:left="1416" w:hanging="1418"/>
        <w:jc w:val="both"/>
        <w:rPr>
          <w:rFonts w:cs="B Nazanin"/>
          <w:sz w:val="20"/>
          <w:szCs w:val="24"/>
          <w:lang w:bidi="fa-IR"/>
        </w:rPr>
      </w:pPr>
      <w:r w:rsidRPr="001876EC">
        <w:rPr>
          <w:rFonts w:cs="B Nazanin"/>
          <w:sz w:val="20"/>
          <w:szCs w:val="24"/>
          <w:rtl/>
          <w:lang w:bidi="fa-IR"/>
        </w:rPr>
        <w:t>با استفاده از خروج</w:t>
      </w:r>
      <w:r w:rsidRPr="001876EC">
        <w:rPr>
          <w:rFonts w:cs="B Nazanin" w:hint="cs"/>
          <w:sz w:val="20"/>
          <w:szCs w:val="24"/>
          <w:rtl/>
          <w:lang w:bidi="fa-IR"/>
        </w:rPr>
        <w:t>ی‌</w:t>
      </w:r>
      <w:r w:rsidRPr="001876EC">
        <w:rPr>
          <w:rFonts w:cs="B Nazanin"/>
          <w:sz w:val="20"/>
          <w:szCs w:val="24"/>
          <w:rtl/>
          <w:lang w:bidi="fa-IR"/>
        </w:rPr>
        <w:t xml:space="preserve"> فر</w:t>
      </w:r>
      <w:r w:rsidR="0024217C">
        <w:rPr>
          <w:rFonts w:cs="B Nazanin" w:hint="cs"/>
          <w:sz w:val="20"/>
          <w:szCs w:val="24"/>
          <w:rtl/>
          <w:lang w:bidi="fa-IR"/>
        </w:rPr>
        <w:t>آ</w:t>
      </w:r>
      <w:r w:rsidRPr="001876EC">
        <w:rPr>
          <w:rFonts w:cs="B Nazanin"/>
          <w:sz w:val="20"/>
          <w:szCs w:val="24"/>
          <w:rtl/>
          <w:lang w:bidi="fa-IR"/>
        </w:rPr>
        <w:t>يندها و فعال</w:t>
      </w:r>
      <w:r w:rsidRPr="001876EC">
        <w:rPr>
          <w:rFonts w:cs="B Nazanin" w:hint="cs"/>
          <w:sz w:val="20"/>
          <w:szCs w:val="24"/>
          <w:rtl/>
          <w:lang w:bidi="fa-IR"/>
        </w:rPr>
        <w:t>ی</w:t>
      </w:r>
      <w:r w:rsidRPr="001876EC">
        <w:rPr>
          <w:rFonts w:cs="B Nazanin" w:hint="eastAsia"/>
          <w:sz w:val="20"/>
          <w:szCs w:val="24"/>
          <w:rtl/>
          <w:lang w:bidi="fa-IR"/>
        </w:rPr>
        <w:t>ت‌ها</w:t>
      </w:r>
      <w:r w:rsidRPr="001876EC">
        <w:rPr>
          <w:rFonts w:cs="B Nazanin" w:hint="cs"/>
          <w:sz w:val="20"/>
          <w:szCs w:val="24"/>
          <w:rtl/>
          <w:lang w:bidi="fa-IR"/>
        </w:rPr>
        <w:t>یی</w:t>
      </w:r>
      <w:r w:rsidRPr="001876EC">
        <w:rPr>
          <w:rFonts w:cs="B Nazanin"/>
          <w:sz w:val="20"/>
          <w:szCs w:val="24"/>
          <w:rtl/>
          <w:lang w:bidi="fa-IR"/>
        </w:rPr>
        <w:t xml:space="preserve"> نظ</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ارز</w:t>
      </w:r>
      <w:r w:rsidRPr="001876EC">
        <w:rPr>
          <w:rFonts w:cs="B Nazanin" w:hint="cs"/>
          <w:sz w:val="20"/>
          <w:szCs w:val="24"/>
          <w:rtl/>
          <w:lang w:bidi="fa-IR"/>
        </w:rPr>
        <w:t>ی</w:t>
      </w:r>
      <w:r w:rsidRPr="001876EC">
        <w:rPr>
          <w:rFonts w:cs="B Nazanin" w:hint="eastAsia"/>
          <w:sz w:val="20"/>
          <w:szCs w:val="24"/>
          <w:rtl/>
          <w:lang w:bidi="fa-IR"/>
        </w:rPr>
        <w:t>اب</w:t>
      </w:r>
      <w:r w:rsidRPr="001876EC">
        <w:rPr>
          <w:rFonts w:cs="B Nazanin" w:hint="cs"/>
          <w:sz w:val="20"/>
          <w:szCs w:val="24"/>
          <w:rtl/>
          <w:lang w:bidi="fa-IR"/>
        </w:rPr>
        <w:t>ی</w:t>
      </w:r>
      <w:r w:rsidRPr="001876EC">
        <w:rPr>
          <w:rFonts w:cs="B Nazanin"/>
          <w:sz w:val="20"/>
          <w:szCs w:val="24"/>
          <w:rtl/>
          <w:lang w:bidi="fa-IR"/>
        </w:rPr>
        <w:t xml:space="preserve"> اهداف، نتا</w:t>
      </w:r>
      <w:r w:rsidRPr="001876EC">
        <w:rPr>
          <w:rFonts w:cs="B Nazanin" w:hint="cs"/>
          <w:sz w:val="20"/>
          <w:szCs w:val="24"/>
          <w:rtl/>
          <w:lang w:bidi="fa-IR"/>
        </w:rPr>
        <w:t>ی</w:t>
      </w:r>
      <w:r w:rsidRPr="001876EC">
        <w:rPr>
          <w:rFonts w:cs="B Nazanin" w:hint="eastAsia"/>
          <w:sz w:val="20"/>
          <w:szCs w:val="24"/>
          <w:rtl/>
          <w:lang w:bidi="fa-IR"/>
        </w:rPr>
        <w:t>ج</w:t>
      </w:r>
      <w:r w:rsidRPr="001876EC">
        <w:rPr>
          <w:rFonts w:cs="B Nazanin"/>
          <w:sz w:val="20"/>
          <w:szCs w:val="24"/>
          <w:rtl/>
          <w:lang w:bidi="fa-IR"/>
        </w:rPr>
        <w:t xml:space="preserve"> مم</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hint="cs"/>
          <w:sz w:val="20"/>
          <w:szCs w:val="24"/>
          <w:rtl/>
          <w:lang w:bidi="fa-IR"/>
        </w:rPr>
        <w:t>ی‌</w:t>
      </w:r>
      <w:r w:rsidRPr="001876EC">
        <w:rPr>
          <w:rFonts w:cs="B Nazanin" w:hint="eastAsia"/>
          <w:sz w:val="20"/>
          <w:szCs w:val="24"/>
          <w:rtl/>
          <w:lang w:bidi="fa-IR"/>
        </w:rPr>
        <w:t>ها،</w:t>
      </w:r>
      <w:r w:rsidRPr="001876EC">
        <w:rPr>
          <w:rFonts w:cs="B Nazanin"/>
          <w:sz w:val="20"/>
          <w:szCs w:val="24"/>
          <w:rtl/>
          <w:lang w:bidi="fa-IR"/>
        </w:rPr>
        <w:t xml:space="preserve"> تجز</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و تحل</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داده‌ها، اقدامات اصلاح</w:t>
      </w:r>
      <w:r w:rsidRPr="001876EC">
        <w:rPr>
          <w:rFonts w:cs="B Nazanin" w:hint="cs"/>
          <w:sz w:val="20"/>
          <w:szCs w:val="24"/>
          <w:rtl/>
          <w:lang w:bidi="fa-IR"/>
        </w:rPr>
        <w:t>ی</w:t>
      </w:r>
      <w:r w:rsidRPr="001876EC">
        <w:rPr>
          <w:rFonts w:cs="B Nazanin"/>
          <w:sz w:val="20"/>
          <w:szCs w:val="24"/>
          <w:rtl/>
          <w:lang w:bidi="fa-IR"/>
        </w:rPr>
        <w:t xml:space="preserve"> و پ</w:t>
      </w:r>
      <w:r w:rsidRPr="001876EC">
        <w:rPr>
          <w:rFonts w:cs="B Nazanin" w:hint="cs"/>
          <w:sz w:val="20"/>
          <w:szCs w:val="24"/>
          <w:rtl/>
          <w:lang w:bidi="fa-IR"/>
        </w:rPr>
        <w:t>ی</w:t>
      </w:r>
      <w:r w:rsidRPr="001876EC">
        <w:rPr>
          <w:rFonts w:cs="B Nazanin" w:hint="eastAsia"/>
          <w:sz w:val="20"/>
          <w:szCs w:val="24"/>
          <w:rtl/>
          <w:lang w:bidi="fa-IR"/>
        </w:rPr>
        <w:t>شگ</w:t>
      </w:r>
      <w:r w:rsidRPr="001876EC">
        <w:rPr>
          <w:rFonts w:cs="B Nazanin" w:hint="cs"/>
          <w:sz w:val="20"/>
          <w:szCs w:val="24"/>
          <w:rtl/>
          <w:lang w:bidi="fa-IR"/>
        </w:rPr>
        <w:t>ی</w:t>
      </w:r>
      <w:r w:rsidRPr="001876EC">
        <w:rPr>
          <w:rFonts w:cs="B Nazanin" w:hint="eastAsia"/>
          <w:sz w:val="20"/>
          <w:szCs w:val="24"/>
          <w:rtl/>
          <w:lang w:bidi="fa-IR"/>
        </w:rPr>
        <w:t>رانه</w:t>
      </w:r>
      <w:r w:rsidRPr="001876EC">
        <w:rPr>
          <w:rFonts w:cs="B Nazanin"/>
          <w:sz w:val="20"/>
          <w:szCs w:val="24"/>
          <w:rtl/>
          <w:lang w:bidi="fa-IR"/>
        </w:rPr>
        <w:t xml:space="preserve"> و بازنگر</w:t>
      </w:r>
      <w:r w:rsidRPr="001876EC">
        <w:rPr>
          <w:rFonts w:cs="B Nazanin" w:hint="cs"/>
          <w:sz w:val="20"/>
          <w:szCs w:val="24"/>
          <w:rtl/>
          <w:lang w:bidi="fa-IR"/>
        </w:rPr>
        <w:t>ی</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فرصت‌ها</w:t>
      </w:r>
      <w:r w:rsidRPr="001876EC">
        <w:rPr>
          <w:rFonts w:cs="B Nazanin" w:hint="cs"/>
          <w:sz w:val="20"/>
          <w:szCs w:val="24"/>
          <w:rtl/>
          <w:lang w:bidi="fa-IR"/>
        </w:rPr>
        <w:t>ی</w:t>
      </w:r>
      <w:r w:rsidRPr="001876EC">
        <w:rPr>
          <w:rFonts w:cs="B Nazanin"/>
          <w:sz w:val="20"/>
          <w:szCs w:val="24"/>
          <w:rtl/>
          <w:lang w:bidi="fa-IR"/>
        </w:rPr>
        <w:t xml:space="preserve"> بهبود برا</w:t>
      </w:r>
      <w:r w:rsidRPr="001876EC">
        <w:rPr>
          <w:rFonts w:cs="B Nazanin" w:hint="cs"/>
          <w:sz w:val="20"/>
          <w:szCs w:val="24"/>
          <w:rtl/>
          <w:lang w:bidi="fa-IR"/>
        </w:rPr>
        <w:t>ی</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جاد</w:t>
      </w:r>
      <w:r w:rsidRPr="001876EC">
        <w:rPr>
          <w:rFonts w:cs="B Nazanin"/>
          <w:sz w:val="20"/>
          <w:szCs w:val="24"/>
          <w:rtl/>
          <w:lang w:bidi="fa-IR"/>
        </w:rPr>
        <w:t xml:space="preserve"> بهبود مداوم در 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شناسا</w:t>
      </w:r>
      <w:r w:rsidRPr="001876EC">
        <w:rPr>
          <w:rFonts w:cs="B Nazanin" w:hint="cs"/>
          <w:sz w:val="20"/>
          <w:szCs w:val="24"/>
          <w:rtl/>
          <w:lang w:bidi="fa-IR"/>
        </w:rPr>
        <w:t>یی</w:t>
      </w:r>
      <w:r w:rsidRPr="001876EC">
        <w:rPr>
          <w:rFonts w:cs="B Nazanin" w:hint="eastAsia"/>
          <w:sz w:val="20"/>
          <w:szCs w:val="24"/>
          <w:rtl/>
          <w:lang w:bidi="fa-IR"/>
        </w:rPr>
        <w:t>،</w:t>
      </w:r>
      <w:r w:rsidRPr="001876EC">
        <w:rPr>
          <w:rFonts w:cs="B Nazanin"/>
          <w:sz w:val="20"/>
          <w:szCs w:val="24"/>
          <w:rtl/>
          <w:lang w:bidi="fa-IR"/>
        </w:rPr>
        <w:t xml:space="preserve"> ارز</w:t>
      </w:r>
      <w:r w:rsidRPr="001876EC">
        <w:rPr>
          <w:rFonts w:cs="B Nazanin" w:hint="cs"/>
          <w:sz w:val="20"/>
          <w:szCs w:val="24"/>
          <w:rtl/>
          <w:lang w:bidi="fa-IR"/>
        </w:rPr>
        <w:t>ی</w:t>
      </w:r>
      <w:r w:rsidRPr="001876EC">
        <w:rPr>
          <w:rFonts w:cs="B Nazanin" w:hint="eastAsia"/>
          <w:sz w:val="20"/>
          <w:szCs w:val="24"/>
          <w:rtl/>
          <w:lang w:bidi="fa-IR"/>
        </w:rPr>
        <w:t>اب</w:t>
      </w:r>
      <w:r w:rsidRPr="001876EC">
        <w:rPr>
          <w:rFonts w:cs="B Nazanin" w:hint="cs"/>
          <w:sz w:val="20"/>
          <w:szCs w:val="24"/>
          <w:rtl/>
          <w:lang w:bidi="fa-IR"/>
        </w:rPr>
        <w:t>ی</w:t>
      </w:r>
      <w:r w:rsidRPr="001876EC">
        <w:rPr>
          <w:rFonts w:cs="B Nazanin"/>
          <w:sz w:val="20"/>
          <w:szCs w:val="24"/>
          <w:rtl/>
          <w:lang w:bidi="fa-IR"/>
        </w:rPr>
        <w:t xml:space="preserve"> و رتبه</w:t>
      </w:r>
      <w:r w:rsidR="0024217C">
        <w:rPr>
          <w:rFonts w:cs="B Nazanin" w:hint="eastAsia"/>
          <w:sz w:val="20"/>
          <w:szCs w:val="24"/>
          <w:rtl/>
          <w:lang w:bidi="fa-IR"/>
        </w:rPr>
        <w:t>‌</w:t>
      </w:r>
      <w:r w:rsidRPr="001876EC">
        <w:rPr>
          <w:rFonts w:cs="B Nazanin" w:hint="cs"/>
          <w:sz w:val="20"/>
          <w:szCs w:val="24"/>
          <w:rtl/>
          <w:lang w:bidi="fa-IR"/>
        </w:rPr>
        <w:t>بندی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 اقدامات ل</w:t>
      </w:r>
      <w:r w:rsidRPr="001876EC">
        <w:rPr>
          <w:rFonts w:cs="B Nazanin" w:hint="eastAsia"/>
          <w:sz w:val="20"/>
          <w:szCs w:val="24"/>
          <w:rtl/>
          <w:lang w:bidi="fa-IR"/>
        </w:rPr>
        <w:t>ازم</w:t>
      </w:r>
      <w:r w:rsidRPr="001876EC">
        <w:rPr>
          <w:rFonts w:cs="B Nazanin"/>
          <w:sz w:val="20"/>
          <w:szCs w:val="24"/>
          <w:rtl/>
          <w:lang w:bidi="fa-IR"/>
        </w:rPr>
        <w:t xml:space="preserve"> جهت اجرا</w:t>
      </w:r>
      <w:r w:rsidRPr="001876EC">
        <w:rPr>
          <w:rFonts w:cs="B Nazanin" w:hint="cs"/>
          <w:sz w:val="20"/>
          <w:szCs w:val="24"/>
          <w:rtl/>
          <w:lang w:bidi="fa-IR"/>
        </w:rPr>
        <w:t>ی</w:t>
      </w:r>
      <w:r w:rsidRPr="001876EC">
        <w:rPr>
          <w:rFonts w:cs="B Nazanin"/>
          <w:sz w:val="20"/>
          <w:szCs w:val="24"/>
          <w:rtl/>
          <w:lang w:bidi="fa-IR"/>
        </w:rPr>
        <w:t xml:space="preserve"> فرصت‌ها</w:t>
      </w:r>
      <w:r w:rsidRPr="001876EC">
        <w:rPr>
          <w:rFonts w:cs="B Nazanin" w:hint="cs"/>
          <w:sz w:val="20"/>
          <w:szCs w:val="24"/>
          <w:rtl/>
          <w:lang w:bidi="fa-IR"/>
        </w:rPr>
        <w:t>ی</w:t>
      </w:r>
      <w:r w:rsidRPr="001876EC">
        <w:rPr>
          <w:rFonts w:cs="B Nazanin"/>
          <w:sz w:val="20"/>
          <w:szCs w:val="24"/>
          <w:rtl/>
          <w:lang w:bidi="fa-IR"/>
        </w:rPr>
        <w:t xml:space="preserve"> بهبود، تع</w:t>
      </w:r>
      <w:r w:rsidRPr="001876EC">
        <w:rPr>
          <w:rFonts w:cs="B Nazanin" w:hint="cs"/>
          <w:sz w:val="20"/>
          <w:szCs w:val="24"/>
          <w:rtl/>
          <w:lang w:bidi="fa-IR"/>
        </w:rPr>
        <w:t>یی</w:t>
      </w:r>
      <w:r w:rsidRPr="001876EC">
        <w:rPr>
          <w:rFonts w:cs="B Nazanin" w:hint="eastAsia"/>
          <w:sz w:val="20"/>
          <w:szCs w:val="24"/>
          <w:rtl/>
          <w:lang w:bidi="fa-IR"/>
        </w:rPr>
        <w:t>ن</w:t>
      </w:r>
      <w:r w:rsidRPr="001876EC">
        <w:rPr>
          <w:rFonts w:cs="B Nazanin"/>
          <w:sz w:val="20"/>
          <w:szCs w:val="24"/>
          <w:rtl/>
          <w:lang w:bidi="fa-IR"/>
        </w:rPr>
        <w:t xml:space="preserve"> و اجرا م</w:t>
      </w:r>
      <w:r w:rsidRPr="001876EC">
        <w:rPr>
          <w:rFonts w:cs="B Nazanin" w:hint="cs"/>
          <w:sz w:val="20"/>
          <w:szCs w:val="24"/>
          <w:rtl/>
          <w:lang w:bidi="fa-IR"/>
        </w:rPr>
        <w:t>ی‌</w:t>
      </w:r>
      <w:r w:rsidRPr="001876EC">
        <w:rPr>
          <w:rFonts w:cs="B Nazanin" w:hint="eastAsia"/>
          <w:sz w:val="20"/>
          <w:szCs w:val="24"/>
          <w:rtl/>
          <w:lang w:bidi="fa-IR"/>
        </w:rPr>
        <w:t>شوند</w:t>
      </w:r>
      <w:r w:rsidRPr="001876EC">
        <w:rPr>
          <w:rFonts w:cs="B Nazanin"/>
          <w:sz w:val="20"/>
          <w:szCs w:val="24"/>
          <w:rtl/>
          <w:lang w:bidi="fa-IR"/>
        </w:rPr>
        <w:t>. وضعيت و اثربخشي كليه اقدامات صورت گرفته جهت اجرا</w:t>
      </w:r>
      <w:r w:rsidRPr="001876EC">
        <w:rPr>
          <w:rFonts w:cs="B Nazanin" w:hint="cs"/>
          <w:sz w:val="20"/>
          <w:szCs w:val="24"/>
          <w:rtl/>
          <w:lang w:bidi="fa-IR"/>
        </w:rPr>
        <w:t>ی</w:t>
      </w:r>
      <w:r w:rsidRPr="001876EC">
        <w:rPr>
          <w:rFonts w:cs="B Nazanin"/>
          <w:sz w:val="20"/>
          <w:szCs w:val="24"/>
          <w:rtl/>
          <w:lang w:bidi="fa-IR"/>
        </w:rPr>
        <w:t xml:space="preserve"> فرصت‌ها</w:t>
      </w:r>
      <w:r w:rsidRPr="001876EC">
        <w:rPr>
          <w:rFonts w:cs="B Nazanin" w:hint="cs"/>
          <w:sz w:val="20"/>
          <w:szCs w:val="24"/>
          <w:rtl/>
          <w:lang w:bidi="fa-IR"/>
        </w:rPr>
        <w:t>ی</w:t>
      </w:r>
      <w:r w:rsidRPr="001876EC">
        <w:rPr>
          <w:rFonts w:cs="B Nazanin"/>
          <w:sz w:val="20"/>
          <w:szCs w:val="24"/>
          <w:rtl/>
          <w:lang w:bidi="fa-IR"/>
        </w:rPr>
        <w:t xml:space="preserve"> بهبود پايش و به مد</w:t>
      </w:r>
      <w:r w:rsidRPr="001876EC">
        <w:rPr>
          <w:rFonts w:cs="B Nazanin" w:hint="cs"/>
          <w:sz w:val="20"/>
          <w:szCs w:val="24"/>
          <w:rtl/>
          <w:lang w:bidi="fa-IR"/>
        </w:rPr>
        <w:t>ی</w:t>
      </w:r>
      <w:r w:rsidRPr="001876EC">
        <w:rPr>
          <w:rFonts w:cs="B Nazanin" w:hint="eastAsia"/>
          <w:sz w:val="20"/>
          <w:szCs w:val="24"/>
          <w:rtl/>
          <w:lang w:bidi="fa-IR"/>
        </w:rPr>
        <w:t>رعامل</w:t>
      </w:r>
      <w:r w:rsidRPr="001876EC">
        <w:rPr>
          <w:rFonts w:cs="B Nazanin"/>
          <w:sz w:val="20"/>
          <w:szCs w:val="24"/>
          <w:rtl/>
          <w:lang w:bidi="fa-IR"/>
        </w:rPr>
        <w:t xml:space="preserve"> گزارش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 سوابق نتا</w:t>
      </w:r>
      <w:r w:rsidRPr="001876EC">
        <w:rPr>
          <w:rFonts w:cs="B Nazanin" w:hint="cs"/>
          <w:sz w:val="20"/>
          <w:szCs w:val="24"/>
          <w:rtl/>
          <w:lang w:bidi="fa-IR"/>
        </w:rPr>
        <w:t>ی</w:t>
      </w:r>
      <w:r w:rsidRPr="001876EC">
        <w:rPr>
          <w:rFonts w:cs="B Nazanin" w:hint="eastAsia"/>
          <w:sz w:val="20"/>
          <w:szCs w:val="24"/>
          <w:rtl/>
          <w:lang w:bidi="fa-IR"/>
        </w:rPr>
        <w:t>ج</w:t>
      </w:r>
      <w:r w:rsidRPr="001876EC">
        <w:rPr>
          <w:rFonts w:cs="B Nazanin"/>
          <w:sz w:val="20"/>
          <w:szCs w:val="24"/>
          <w:rtl/>
          <w:lang w:bidi="fa-IR"/>
        </w:rPr>
        <w:t xml:space="preserve"> اقدامات انجام شده مستند م</w:t>
      </w:r>
      <w:r w:rsidRPr="001876EC">
        <w:rPr>
          <w:rFonts w:cs="B Nazanin" w:hint="cs"/>
          <w:sz w:val="20"/>
          <w:szCs w:val="24"/>
          <w:rtl/>
          <w:lang w:bidi="fa-IR"/>
        </w:rPr>
        <w:t>ی‌</w:t>
      </w:r>
      <w:r w:rsidRPr="001876EC">
        <w:rPr>
          <w:rFonts w:cs="B Nazanin" w:hint="eastAsia"/>
          <w:sz w:val="20"/>
          <w:szCs w:val="24"/>
          <w:rtl/>
          <w:lang w:bidi="fa-IR"/>
        </w:rPr>
        <w:t>شود</w:t>
      </w:r>
      <w:r w:rsidRPr="001876EC">
        <w:rPr>
          <w:rFonts w:cs="B Nazanin"/>
          <w:sz w:val="20"/>
          <w:szCs w:val="24"/>
          <w:rtl/>
          <w:lang w:bidi="fa-IR"/>
        </w:rPr>
        <w:t>.</w:t>
      </w:r>
    </w:p>
    <w:p w:rsidR="001F34C3" w:rsidRPr="001876EC" w:rsidRDefault="001F34C3" w:rsidP="00E16775">
      <w:pPr>
        <w:pStyle w:val="10"/>
        <w:rPr>
          <w:rFonts w:ascii="Times New Roman" w:hAnsi="Times New Roman"/>
          <w:b w:val="0"/>
          <w:sz w:val="20"/>
          <w:rtl/>
        </w:rPr>
      </w:pPr>
      <w:bookmarkStart w:id="517" w:name="_Toc33598386"/>
      <w:r w:rsidRPr="001876EC">
        <w:rPr>
          <w:rFonts w:ascii="Times New Roman" w:hAnsi="Times New Roman" w:hint="cs"/>
          <w:b w:val="0"/>
          <w:sz w:val="20"/>
          <w:rtl/>
        </w:rPr>
        <w:t>اقدامات اصلاحی و پیشگیرانه</w:t>
      </w:r>
      <w:bookmarkEnd w:id="517"/>
      <w:ins w:id="518" w:author="malekzad , mohammad" w:date="2020-03-02T14:47:00Z">
        <w:r w:rsidR="00515BF5">
          <w:rPr>
            <w:rFonts w:ascii="Times New Roman" w:hAnsi="Times New Roman" w:hint="cs"/>
            <w:b w:val="0"/>
            <w:sz w:val="20"/>
            <w:rtl/>
          </w:rPr>
          <w:t xml:space="preserve"> به مدرک پیمانکار اصلی در این بند ارجاع داده شود</w:t>
        </w:r>
      </w:ins>
    </w:p>
    <w:p w:rsidR="00B221EA" w:rsidRPr="001876EC" w:rsidRDefault="00B221EA" w:rsidP="00577B33">
      <w:pPr>
        <w:pStyle w:val="af4"/>
        <w:numPr>
          <w:ilvl w:val="1"/>
          <w:numId w:val="19"/>
        </w:numPr>
        <w:ind w:left="1416" w:hanging="1418"/>
        <w:rPr>
          <w:rtl/>
        </w:rPr>
      </w:pPr>
      <w:r w:rsidRPr="001876EC">
        <w:rPr>
          <w:rtl/>
        </w:rPr>
        <w:t>اقدام اصلاح</w:t>
      </w:r>
      <w:r w:rsidRPr="001876EC">
        <w:rPr>
          <w:rFonts w:hint="cs"/>
          <w:rtl/>
        </w:rPr>
        <w:t>ی</w:t>
      </w:r>
    </w:p>
    <w:p w:rsidR="00B221EA" w:rsidRPr="001876EC" w:rsidRDefault="00B221EA" w:rsidP="00572A57">
      <w:pPr>
        <w:pStyle w:val="af4"/>
        <w:numPr>
          <w:ilvl w:val="2"/>
          <w:numId w:val="19"/>
        </w:numPr>
        <w:ind w:left="1416" w:hanging="1418"/>
        <w:rPr>
          <w:rtl/>
        </w:rPr>
      </w:pPr>
      <w:r w:rsidRPr="001876EC">
        <w:rPr>
          <w:rFonts w:hint="eastAsia"/>
          <w:rtl/>
        </w:rPr>
        <w:t>هدف</w:t>
      </w:r>
      <w:r w:rsidRPr="001876EC">
        <w:rPr>
          <w:rtl/>
        </w:rPr>
        <w:t xml:space="preserve"> از تعر</w:t>
      </w:r>
      <w:r w:rsidRPr="001876EC">
        <w:rPr>
          <w:rFonts w:hint="cs"/>
          <w:rtl/>
        </w:rPr>
        <w:t>ی</w:t>
      </w:r>
      <w:r w:rsidRPr="001876EC">
        <w:rPr>
          <w:rFonts w:hint="eastAsia"/>
          <w:rtl/>
        </w:rPr>
        <w:t>ف</w:t>
      </w:r>
      <w:r w:rsidRPr="001876EC">
        <w:rPr>
          <w:rtl/>
        </w:rPr>
        <w:t xml:space="preserve"> اقدامات اصلاح</w:t>
      </w:r>
      <w:r w:rsidRPr="001876EC">
        <w:rPr>
          <w:rFonts w:hint="cs"/>
          <w:rtl/>
        </w:rPr>
        <w:t>ی</w:t>
      </w:r>
      <w:r w:rsidRPr="001876EC">
        <w:rPr>
          <w:rtl/>
        </w:rPr>
        <w:t xml:space="preserve"> متناسب با عدم انطباق شناسا</w:t>
      </w:r>
      <w:r w:rsidRPr="001876EC">
        <w:rPr>
          <w:rFonts w:hint="cs"/>
          <w:rtl/>
        </w:rPr>
        <w:t>یی</w:t>
      </w:r>
      <w:r w:rsidR="0024217C">
        <w:rPr>
          <w:rtl/>
        </w:rPr>
        <w:t xml:space="preserve"> شده</w:t>
      </w:r>
      <w:r w:rsidRPr="001876EC">
        <w:rPr>
          <w:rtl/>
        </w:rPr>
        <w:t>، حصول اطم</w:t>
      </w:r>
      <w:r w:rsidRPr="001876EC">
        <w:rPr>
          <w:rFonts w:hint="cs"/>
          <w:rtl/>
        </w:rPr>
        <w:t>ی</w:t>
      </w:r>
      <w:r w:rsidRPr="001876EC">
        <w:rPr>
          <w:rFonts w:hint="eastAsia"/>
          <w:rtl/>
        </w:rPr>
        <w:t>نان</w:t>
      </w:r>
      <w:r w:rsidRPr="001876EC">
        <w:rPr>
          <w:rtl/>
        </w:rPr>
        <w:t xml:space="preserve"> از عدم تکرار عدم انطباق ها</w:t>
      </w:r>
      <w:r w:rsidRPr="001876EC">
        <w:rPr>
          <w:rFonts w:hint="cs"/>
          <w:rtl/>
        </w:rPr>
        <w:t>ی</w:t>
      </w:r>
      <w:r w:rsidRPr="001876EC">
        <w:rPr>
          <w:rtl/>
        </w:rPr>
        <w:t xml:space="preserve"> رخ داده در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t xml:space="preserve"> </w:t>
      </w:r>
      <w:r w:rsidRPr="001876EC">
        <w:rPr>
          <w:rtl/>
        </w:rPr>
        <w:t xml:space="preserve">و حذف </w:t>
      </w:r>
      <w:r w:rsidRPr="001876EC">
        <w:rPr>
          <w:rFonts w:hint="cs"/>
          <w:rtl/>
        </w:rPr>
        <w:t>ی</w:t>
      </w:r>
      <w:r w:rsidRPr="001876EC">
        <w:rPr>
          <w:rFonts w:hint="eastAsia"/>
          <w:rtl/>
        </w:rPr>
        <w:t>ا</w:t>
      </w:r>
      <w:r w:rsidRPr="001876EC">
        <w:rPr>
          <w:rtl/>
        </w:rPr>
        <w:t xml:space="preserve"> کاهش اثرات آن م</w:t>
      </w:r>
      <w:r w:rsidRPr="001876EC">
        <w:rPr>
          <w:rFonts w:hint="cs"/>
          <w:rtl/>
        </w:rPr>
        <w:t>ی</w:t>
      </w:r>
      <w:r w:rsidRPr="001876EC">
        <w:rPr>
          <w:rtl/>
        </w:rPr>
        <w:t xml:space="preserve"> باشد</w:t>
      </w:r>
      <w:r w:rsidRPr="001876EC">
        <w:t>.</w:t>
      </w:r>
    </w:p>
    <w:p w:rsidR="00B221EA" w:rsidRPr="001876EC" w:rsidRDefault="00B221EA" w:rsidP="00472476">
      <w:pPr>
        <w:pStyle w:val="af4"/>
        <w:numPr>
          <w:ilvl w:val="2"/>
          <w:numId w:val="19"/>
        </w:numPr>
        <w:ind w:left="1416" w:hanging="1418"/>
        <w:rPr>
          <w:rtl/>
        </w:rPr>
      </w:pPr>
      <w:r w:rsidRPr="001876EC">
        <w:rPr>
          <w:rFonts w:hint="eastAsia"/>
          <w:rtl/>
        </w:rPr>
        <w:t>جهت</w:t>
      </w:r>
      <w:r w:rsidRPr="001876EC">
        <w:rPr>
          <w:rtl/>
        </w:rPr>
        <w:t xml:space="preserve"> تعر</w:t>
      </w:r>
      <w:r w:rsidRPr="001876EC">
        <w:rPr>
          <w:rFonts w:hint="cs"/>
          <w:rtl/>
        </w:rPr>
        <w:t>ی</w:t>
      </w:r>
      <w:r w:rsidRPr="001876EC">
        <w:rPr>
          <w:rFonts w:hint="eastAsia"/>
          <w:rtl/>
        </w:rPr>
        <w:t>ف</w:t>
      </w:r>
      <w:r w:rsidRPr="001876EC">
        <w:rPr>
          <w:rtl/>
        </w:rPr>
        <w:t xml:space="preserve"> و اجرا</w:t>
      </w:r>
      <w:r w:rsidRPr="001876EC">
        <w:rPr>
          <w:rFonts w:hint="cs"/>
          <w:rtl/>
        </w:rPr>
        <w:t>ی</w:t>
      </w:r>
      <w:r w:rsidRPr="001876EC">
        <w:rPr>
          <w:rtl/>
        </w:rPr>
        <w:t xml:space="preserve"> اقدامات اصلاح</w:t>
      </w:r>
      <w:r w:rsidRPr="001876EC">
        <w:rPr>
          <w:rFonts w:hint="cs"/>
          <w:rtl/>
        </w:rPr>
        <w:t>ی</w:t>
      </w:r>
      <w:r w:rsidRPr="001876EC">
        <w:rPr>
          <w:rtl/>
        </w:rPr>
        <w:t xml:space="preserve"> مناسب برا</w:t>
      </w:r>
      <w:r w:rsidRPr="001876EC">
        <w:rPr>
          <w:rFonts w:hint="cs"/>
          <w:rtl/>
        </w:rPr>
        <w:t>ی</w:t>
      </w:r>
      <w:r w:rsidRPr="001876EC">
        <w:rPr>
          <w:rtl/>
        </w:rPr>
        <w:t xml:space="preserve"> جلوگ</w:t>
      </w:r>
      <w:r w:rsidRPr="001876EC">
        <w:rPr>
          <w:rFonts w:hint="cs"/>
          <w:rtl/>
        </w:rPr>
        <w:t>ی</w:t>
      </w:r>
      <w:r w:rsidRPr="001876EC">
        <w:rPr>
          <w:rFonts w:hint="eastAsia"/>
          <w:rtl/>
        </w:rPr>
        <w:t>ر</w:t>
      </w:r>
      <w:r w:rsidRPr="001876EC">
        <w:rPr>
          <w:rFonts w:hint="cs"/>
          <w:rtl/>
        </w:rPr>
        <w:t>ی</w:t>
      </w:r>
      <w:r w:rsidRPr="001876EC">
        <w:rPr>
          <w:rtl/>
        </w:rPr>
        <w:t xml:space="preserve"> از بروز مجدد عدم انطباق (از جمله نتا</w:t>
      </w:r>
      <w:r w:rsidRPr="001876EC">
        <w:rPr>
          <w:rFonts w:hint="cs"/>
          <w:rtl/>
        </w:rPr>
        <w:t>ی</w:t>
      </w:r>
      <w:r w:rsidRPr="001876EC">
        <w:rPr>
          <w:rFonts w:hint="eastAsia"/>
          <w:rtl/>
        </w:rPr>
        <w:t>ج</w:t>
      </w:r>
      <w:r w:rsidRPr="001876EC">
        <w:rPr>
          <w:rtl/>
        </w:rPr>
        <w:t xml:space="preserve"> بازرس</w:t>
      </w:r>
      <w:r w:rsidRPr="001876EC">
        <w:rPr>
          <w:rFonts w:hint="cs"/>
          <w:rtl/>
        </w:rPr>
        <w:t>ی</w:t>
      </w:r>
      <w:r w:rsidR="00472476">
        <w:rPr>
          <w:rtl/>
        </w:rPr>
        <w:t xml:space="preserve"> ها</w:t>
      </w:r>
      <w:r w:rsidRPr="001876EC">
        <w:rPr>
          <w:rtl/>
        </w:rPr>
        <w:t xml:space="preserve"> ، کنترل بر اجرا</w:t>
      </w:r>
      <w:r w:rsidRPr="001876EC">
        <w:rPr>
          <w:rFonts w:hint="cs"/>
          <w:rtl/>
        </w:rPr>
        <w:t>ی</w:t>
      </w:r>
      <w:r w:rsidRPr="001876EC">
        <w:rPr>
          <w:rtl/>
        </w:rPr>
        <w:t xml:space="preserve"> آنها و ارز</w:t>
      </w:r>
      <w:r w:rsidRPr="001876EC">
        <w:rPr>
          <w:rFonts w:hint="cs"/>
          <w:rtl/>
        </w:rPr>
        <w:t>ی</w:t>
      </w:r>
      <w:r w:rsidRPr="001876EC">
        <w:rPr>
          <w:rFonts w:hint="eastAsia"/>
          <w:rtl/>
        </w:rPr>
        <w:t>اب</w:t>
      </w:r>
      <w:r w:rsidRPr="001876EC">
        <w:rPr>
          <w:rFonts w:hint="cs"/>
          <w:rtl/>
        </w:rPr>
        <w:t>ی</w:t>
      </w:r>
      <w:r w:rsidRPr="001876EC">
        <w:rPr>
          <w:rtl/>
        </w:rPr>
        <w:t xml:space="preserve"> اثربخش</w:t>
      </w:r>
      <w:r w:rsidRPr="001876EC">
        <w:rPr>
          <w:rFonts w:hint="cs"/>
          <w:rtl/>
        </w:rPr>
        <w:t>ی</w:t>
      </w:r>
      <w:r w:rsidR="00472476">
        <w:rPr>
          <w:rtl/>
        </w:rPr>
        <w:t xml:space="preserve"> آنه</w:t>
      </w:r>
      <w:r w:rsidR="00472476">
        <w:rPr>
          <w:rFonts w:hint="cs"/>
          <w:rtl/>
        </w:rPr>
        <w:t>ا</w:t>
      </w:r>
      <w:r w:rsidRPr="001876EC">
        <w:rPr>
          <w:rtl/>
        </w:rPr>
        <w:t>، س</w:t>
      </w:r>
      <w:r w:rsidRPr="001876EC">
        <w:rPr>
          <w:rFonts w:hint="cs"/>
          <w:rtl/>
        </w:rPr>
        <w:t>ی</w:t>
      </w:r>
      <w:r w:rsidRPr="001876EC">
        <w:rPr>
          <w:rFonts w:hint="eastAsia"/>
          <w:rtl/>
        </w:rPr>
        <w:t>ستم</w:t>
      </w:r>
      <w:r w:rsidRPr="001876EC">
        <w:rPr>
          <w:rtl/>
        </w:rPr>
        <w:t xml:space="preserve"> اقدام اصلاح</w:t>
      </w:r>
      <w:r w:rsidRPr="001876EC">
        <w:rPr>
          <w:rFonts w:hint="cs"/>
          <w:rtl/>
        </w:rPr>
        <w:t>ی</w:t>
      </w:r>
      <w:r w:rsidRPr="001876EC">
        <w:rPr>
          <w:rtl/>
        </w:rPr>
        <w:t xml:space="preserve"> مطابق</w:t>
      </w:r>
      <w:r w:rsidR="00572A57" w:rsidRPr="001876EC">
        <w:rPr>
          <w:rFonts w:hint="cs"/>
          <w:rtl/>
        </w:rPr>
        <w:t xml:space="preserve"> </w:t>
      </w:r>
      <w:r w:rsidRPr="001876EC">
        <w:rPr>
          <w:rtl/>
        </w:rPr>
        <w:t>روش اجرا</w:t>
      </w:r>
      <w:r w:rsidRPr="001876EC">
        <w:rPr>
          <w:rFonts w:hint="cs"/>
          <w:rtl/>
        </w:rPr>
        <w:t>یی</w:t>
      </w:r>
      <w:r w:rsidRPr="001876EC">
        <w:rPr>
          <w:rtl/>
        </w:rPr>
        <w:t xml:space="preserve"> اقدام اصلاح</w:t>
      </w:r>
      <w:r w:rsidRPr="001876EC">
        <w:rPr>
          <w:rFonts w:hint="cs"/>
          <w:rtl/>
        </w:rPr>
        <w:t>ی</w:t>
      </w:r>
      <w:r w:rsidRPr="001876EC">
        <w:rPr>
          <w:rtl/>
        </w:rPr>
        <w:t xml:space="preserve"> با کد</w:t>
      </w:r>
      <w:r w:rsidR="00572A57" w:rsidRPr="001876EC">
        <w:rPr>
          <w:rFonts w:hint="cs"/>
          <w:rtl/>
        </w:rPr>
        <w:t xml:space="preserve"> </w:t>
      </w:r>
      <w:r w:rsidRPr="001876EC">
        <w:t xml:space="preserve"> R12Z004 </w:t>
      </w:r>
      <w:r w:rsidRPr="001876EC">
        <w:rPr>
          <w:rtl/>
        </w:rPr>
        <w:t>مستند ساز</w:t>
      </w:r>
      <w:r w:rsidRPr="001876EC">
        <w:rPr>
          <w:rFonts w:hint="cs"/>
          <w:rtl/>
        </w:rPr>
        <w:t>ی</w:t>
      </w:r>
      <w:r w:rsidRPr="001876EC">
        <w:rPr>
          <w:rtl/>
        </w:rPr>
        <w:t xml:space="preserve"> و پ</w:t>
      </w:r>
      <w:r w:rsidRPr="001876EC">
        <w:rPr>
          <w:rFonts w:hint="cs"/>
          <w:rtl/>
        </w:rPr>
        <w:t>ی</w:t>
      </w:r>
      <w:r w:rsidRPr="001876EC">
        <w:rPr>
          <w:rFonts w:hint="eastAsia"/>
          <w:rtl/>
        </w:rPr>
        <w:t>اده</w:t>
      </w:r>
      <w:r w:rsidRPr="001876EC">
        <w:rPr>
          <w:rtl/>
        </w:rPr>
        <w:t xml:space="preserve"> ساز</w:t>
      </w:r>
      <w:r w:rsidRPr="001876EC">
        <w:rPr>
          <w:rFonts w:hint="cs"/>
          <w:rtl/>
        </w:rPr>
        <w:t>ی</w:t>
      </w:r>
      <w:r w:rsidRPr="001876EC">
        <w:rPr>
          <w:rtl/>
        </w:rPr>
        <w:t xml:space="preserve"> شده است</w:t>
      </w:r>
      <w:r w:rsidRPr="001876EC">
        <w:t>.</w:t>
      </w:r>
    </w:p>
    <w:p w:rsidR="00B221EA" w:rsidRPr="001876EC" w:rsidRDefault="00B221EA" w:rsidP="00472476">
      <w:pPr>
        <w:pStyle w:val="af4"/>
        <w:numPr>
          <w:ilvl w:val="2"/>
          <w:numId w:val="19"/>
        </w:numPr>
        <w:ind w:left="1416" w:hanging="1418"/>
        <w:rPr>
          <w:rtl/>
        </w:rPr>
      </w:pPr>
      <w:r w:rsidRPr="001876EC">
        <w:rPr>
          <w:rFonts w:hint="eastAsia"/>
          <w:rtl/>
        </w:rPr>
        <w:t>اقدامات</w:t>
      </w:r>
      <w:r w:rsidRPr="001876EC">
        <w:rPr>
          <w:rtl/>
        </w:rPr>
        <w:t xml:space="preserve"> اصلاح</w:t>
      </w:r>
      <w:r w:rsidRPr="001876EC">
        <w:rPr>
          <w:rFonts w:hint="cs"/>
          <w:rtl/>
        </w:rPr>
        <w:t>ی</w:t>
      </w:r>
      <w:r w:rsidRPr="001876EC">
        <w:rPr>
          <w:rtl/>
        </w:rPr>
        <w:t xml:space="preserve"> با توجه به هز</w:t>
      </w:r>
      <w:r w:rsidRPr="001876EC">
        <w:rPr>
          <w:rFonts w:hint="cs"/>
          <w:rtl/>
        </w:rPr>
        <w:t>ی</w:t>
      </w:r>
      <w:r w:rsidR="00472476">
        <w:rPr>
          <w:rFonts w:hint="eastAsia"/>
          <w:rtl/>
        </w:rPr>
        <w:t>ن</w:t>
      </w:r>
      <w:r w:rsidR="00472476">
        <w:rPr>
          <w:rFonts w:hint="cs"/>
          <w:rtl/>
        </w:rPr>
        <w:t>ه</w:t>
      </w:r>
      <w:r w:rsidRPr="001876EC">
        <w:rPr>
          <w:rtl/>
        </w:rPr>
        <w:t>، م</w:t>
      </w:r>
      <w:r w:rsidRPr="001876EC">
        <w:rPr>
          <w:rFonts w:hint="cs"/>
          <w:rtl/>
        </w:rPr>
        <w:t>ی</w:t>
      </w:r>
      <w:r w:rsidRPr="001876EC">
        <w:rPr>
          <w:rFonts w:hint="eastAsia"/>
          <w:rtl/>
        </w:rPr>
        <w:t>زان</w:t>
      </w:r>
      <w:r w:rsidRPr="001876EC">
        <w:rPr>
          <w:rtl/>
        </w:rPr>
        <w:t xml:space="preserve"> اهم</w:t>
      </w:r>
      <w:r w:rsidRPr="001876EC">
        <w:rPr>
          <w:rFonts w:hint="cs"/>
          <w:rtl/>
        </w:rPr>
        <w:t>ی</w:t>
      </w:r>
      <w:r w:rsidRPr="001876EC">
        <w:rPr>
          <w:rFonts w:hint="eastAsia"/>
          <w:rtl/>
        </w:rPr>
        <w:t>ت</w:t>
      </w:r>
      <w:r w:rsidRPr="001876EC">
        <w:rPr>
          <w:rtl/>
        </w:rPr>
        <w:t xml:space="preserve"> مشکل و احتمال عدم تطابق انجام م</w:t>
      </w:r>
      <w:r w:rsidRPr="001876EC">
        <w:rPr>
          <w:rFonts w:hint="cs"/>
          <w:rtl/>
        </w:rPr>
        <w:t>ی</w:t>
      </w:r>
      <w:r w:rsidRPr="001876EC">
        <w:rPr>
          <w:rtl/>
        </w:rPr>
        <w:t xml:space="preserve"> شود</w:t>
      </w:r>
      <w:r w:rsidRPr="001876EC">
        <w:t>.</w:t>
      </w:r>
    </w:p>
    <w:p w:rsidR="00B221EA" w:rsidRPr="001876EC" w:rsidRDefault="00B221EA" w:rsidP="00472476">
      <w:pPr>
        <w:pStyle w:val="af4"/>
        <w:numPr>
          <w:ilvl w:val="2"/>
          <w:numId w:val="19"/>
        </w:numPr>
        <w:ind w:left="1416" w:hanging="1418"/>
        <w:rPr>
          <w:rtl/>
        </w:rPr>
      </w:pPr>
      <w:r w:rsidRPr="001876EC">
        <w:rPr>
          <w:rFonts w:hint="eastAsia"/>
          <w:rtl/>
        </w:rPr>
        <w:t>ممکن</w:t>
      </w:r>
      <w:r w:rsidR="00472476">
        <w:rPr>
          <w:rtl/>
        </w:rPr>
        <w:t xml:space="preserve"> است بر اساس ه</w:t>
      </w:r>
      <w:r w:rsidR="00472476">
        <w:rPr>
          <w:rFonts w:hint="cs"/>
          <w:rtl/>
        </w:rPr>
        <w:t>ر</w:t>
      </w:r>
      <w:r w:rsidRPr="001876EC">
        <w:rPr>
          <w:rtl/>
        </w:rPr>
        <w:t>گونه اطلاعات</w:t>
      </w:r>
      <w:r w:rsidRPr="001876EC">
        <w:rPr>
          <w:rFonts w:hint="cs"/>
          <w:rtl/>
        </w:rPr>
        <w:t>ی</w:t>
      </w:r>
      <w:r w:rsidRPr="001876EC">
        <w:rPr>
          <w:rtl/>
        </w:rPr>
        <w:t xml:space="preserve"> که نشان دهنده کاست</w:t>
      </w:r>
      <w:r w:rsidRPr="001876EC">
        <w:rPr>
          <w:rFonts w:hint="cs"/>
          <w:rtl/>
        </w:rPr>
        <w:t>ی</w:t>
      </w:r>
      <w:r w:rsidRPr="001876EC">
        <w:rPr>
          <w:rtl/>
        </w:rPr>
        <w:t xml:space="preserve"> ها</w:t>
      </w:r>
      <w:r w:rsidRPr="001876EC">
        <w:rPr>
          <w:rFonts w:hint="cs"/>
          <w:rtl/>
        </w:rPr>
        <w:t>ی</w:t>
      </w:r>
      <w:r w:rsidRPr="001876EC">
        <w:rPr>
          <w:rtl/>
        </w:rPr>
        <w:t xml:space="preserve"> احتمال</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شرکت است، ن</w:t>
      </w:r>
      <w:r w:rsidRPr="001876EC">
        <w:rPr>
          <w:rFonts w:hint="cs"/>
          <w:rtl/>
        </w:rPr>
        <w:t>ی</w:t>
      </w:r>
      <w:r w:rsidRPr="001876EC">
        <w:rPr>
          <w:rFonts w:hint="eastAsia"/>
          <w:rtl/>
        </w:rPr>
        <w:t>از</w:t>
      </w:r>
      <w:r w:rsidRPr="001876EC">
        <w:rPr>
          <w:rtl/>
        </w:rPr>
        <w:t xml:space="preserve"> به اقدامات اصلاح</w:t>
      </w:r>
      <w:r w:rsidRPr="001876EC">
        <w:rPr>
          <w:rFonts w:hint="cs"/>
          <w:rtl/>
        </w:rPr>
        <w:t>ی</w:t>
      </w:r>
      <w:r w:rsidRPr="001876EC">
        <w:rPr>
          <w:rtl/>
        </w:rPr>
        <w:t xml:space="preserve"> برا</w:t>
      </w:r>
      <w:r w:rsidRPr="001876EC">
        <w:rPr>
          <w:rFonts w:hint="cs"/>
          <w:rtl/>
        </w:rPr>
        <w:t>ی</w:t>
      </w:r>
      <w:r w:rsidRPr="001876EC">
        <w:rPr>
          <w:rtl/>
        </w:rPr>
        <w:t xml:space="preserve"> از ب</w:t>
      </w:r>
      <w:r w:rsidRPr="001876EC">
        <w:rPr>
          <w:rFonts w:hint="cs"/>
          <w:rtl/>
        </w:rPr>
        <w:t>ی</w:t>
      </w:r>
      <w:r w:rsidRPr="001876EC">
        <w:rPr>
          <w:rFonts w:hint="eastAsia"/>
          <w:rtl/>
        </w:rPr>
        <w:t>ن</w:t>
      </w:r>
      <w:r w:rsidRPr="001876EC">
        <w:rPr>
          <w:rtl/>
        </w:rPr>
        <w:t xml:space="preserve"> بردن علل عدم انطباق بوجود آ</w:t>
      </w:r>
      <w:r w:rsidRPr="001876EC">
        <w:rPr>
          <w:rFonts w:hint="cs"/>
          <w:rtl/>
        </w:rPr>
        <w:t>ی</w:t>
      </w:r>
      <w:r w:rsidRPr="001876EC">
        <w:rPr>
          <w:rFonts w:hint="eastAsia"/>
          <w:rtl/>
        </w:rPr>
        <w:t>د</w:t>
      </w:r>
      <w:r w:rsidRPr="001876EC">
        <w:rPr>
          <w:rtl/>
        </w:rPr>
        <w:t>، از جمله</w:t>
      </w:r>
      <w:r w:rsidRPr="001876EC">
        <w:t>:</w:t>
      </w:r>
    </w:p>
    <w:p w:rsidR="00B221EA" w:rsidRPr="001876EC" w:rsidRDefault="00B221EA" w:rsidP="00EF5D30">
      <w:pPr>
        <w:pStyle w:val="af7"/>
        <w:rPr>
          <w:rtl/>
        </w:rPr>
      </w:pPr>
      <w:r w:rsidRPr="001876EC">
        <w:rPr>
          <w:rFonts w:hint="eastAsia"/>
          <w:rtl/>
        </w:rPr>
        <w:t>گزارش</w:t>
      </w:r>
      <w:r w:rsidRPr="001876EC">
        <w:rPr>
          <w:rtl/>
        </w:rPr>
        <w:t xml:space="preserve"> عدم انطباق ها</w:t>
      </w:r>
    </w:p>
    <w:p w:rsidR="00B221EA" w:rsidRPr="001876EC" w:rsidRDefault="00B221EA" w:rsidP="00EF5D30">
      <w:pPr>
        <w:pStyle w:val="af7"/>
        <w:rPr>
          <w:rtl/>
        </w:rPr>
      </w:pPr>
      <w:r w:rsidRPr="001876EC">
        <w:rPr>
          <w:rFonts w:hint="eastAsia"/>
          <w:rtl/>
        </w:rPr>
        <w:t>ادعاها</w:t>
      </w:r>
      <w:r w:rsidRPr="001876EC">
        <w:rPr>
          <w:rFonts w:hint="cs"/>
          <w:rtl/>
        </w:rPr>
        <w:t>ی</w:t>
      </w:r>
      <w:r w:rsidRPr="001876EC">
        <w:rPr>
          <w:rtl/>
        </w:rPr>
        <w:t xml:space="preserve"> کارفرما</w:t>
      </w:r>
      <w:r w:rsidRPr="001876EC">
        <w:rPr>
          <w:rFonts w:hint="cs"/>
          <w:rtl/>
        </w:rPr>
        <w:t>ی</w:t>
      </w:r>
      <w:r w:rsidRPr="001876EC">
        <w:rPr>
          <w:rtl/>
        </w:rPr>
        <w:t xml:space="preserve"> اصل</w:t>
      </w:r>
      <w:r w:rsidRPr="001876EC">
        <w:rPr>
          <w:rFonts w:hint="cs"/>
          <w:rtl/>
        </w:rPr>
        <w:t>ی</w:t>
      </w:r>
      <w:r w:rsidRPr="001876EC">
        <w:rPr>
          <w:rtl/>
        </w:rPr>
        <w:t xml:space="preserve"> </w:t>
      </w:r>
      <w:r w:rsidRPr="001876EC">
        <w:rPr>
          <w:rFonts w:hint="cs"/>
          <w:rtl/>
        </w:rPr>
        <w:t>ی</w:t>
      </w:r>
      <w:r w:rsidRPr="001876EC">
        <w:rPr>
          <w:rFonts w:hint="eastAsia"/>
          <w:rtl/>
        </w:rPr>
        <w:t>ا</w:t>
      </w:r>
      <w:r w:rsidRPr="001876EC">
        <w:rPr>
          <w:rtl/>
        </w:rPr>
        <w:t xml:space="preserve"> شکا</w:t>
      </w:r>
      <w:r w:rsidRPr="001876EC">
        <w:rPr>
          <w:rFonts w:hint="cs"/>
          <w:rtl/>
        </w:rPr>
        <w:t>ی</w:t>
      </w:r>
      <w:r w:rsidRPr="001876EC">
        <w:rPr>
          <w:rFonts w:hint="eastAsia"/>
          <w:rtl/>
        </w:rPr>
        <w:t>ت</w:t>
      </w:r>
      <w:r w:rsidRPr="001876EC">
        <w:rPr>
          <w:rtl/>
        </w:rPr>
        <w:t xml:space="preserve"> مشتر</w:t>
      </w:r>
      <w:r w:rsidRPr="001876EC">
        <w:rPr>
          <w:rFonts w:hint="cs"/>
          <w:rtl/>
        </w:rPr>
        <w:t>ی</w:t>
      </w:r>
      <w:r w:rsidRPr="001876EC">
        <w:rPr>
          <w:rFonts w:hint="eastAsia"/>
          <w:rtl/>
        </w:rPr>
        <w:t>ان</w:t>
      </w:r>
    </w:p>
    <w:p w:rsidR="00B221EA" w:rsidRPr="001876EC" w:rsidRDefault="00B221EA" w:rsidP="00EF5D30">
      <w:pPr>
        <w:pStyle w:val="af7"/>
        <w:rPr>
          <w:rtl/>
        </w:rPr>
      </w:pPr>
      <w:r w:rsidRPr="001876EC">
        <w:rPr>
          <w:rFonts w:hint="eastAsia"/>
          <w:rtl/>
        </w:rPr>
        <w:t>نتا</w:t>
      </w:r>
      <w:r w:rsidRPr="001876EC">
        <w:rPr>
          <w:rFonts w:hint="cs"/>
          <w:rtl/>
        </w:rPr>
        <w:t>ی</w:t>
      </w:r>
      <w:r w:rsidRPr="001876EC">
        <w:rPr>
          <w:rFonts w:hint="eastAsia"/>
          <w:rtl/>
        </w:rPr>
        <w:t>ج</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داخل</w:t>
      </w:r>
      <w:r w:rsidRPr="001876EC">
        <w:rPr>
          <w:rFonts w:hint="cs"/>
          <w:rtl/>
        </w:rPr>
        <w:t>ی</w:t>
      </w:r>
      <w:r w:rsidRPr="001876EC">
        <w:rPr>
          <w:rtl/>
        </w:rPr>
        <w:t xml:space="preserve"> و خارج</w:t>
      </w:r>
      <w:r w:rsidRPr="001876EC">
        <w:rPr>
          <w:rFonts w:hint="cs"/>
          <w:rtl/>
        </w:rPr>
        <w:t>ی</w:t>
      </w:r>
      <w:r w:rsidRPr="001876EC">
        <w:t xml:space="preserve"> </w:t>
      </w:r>
    </w:p>
    <w:p w:rsidR="00B221EA" w:rsidRPr="001876EC" w:rsidRDefault="00B221EA" w:rsidP="00472476">
      <w:pPr>
        <w:pStyle w:val="af4"/>
        <w:numPr>
          <w:ilvl w:val="2"/>
          <w:numId w:val="19"/>
        </w:numPr>
        <w:ind w:left="1416" w:hanging="1418"/>
        <w:rPr>
          <w:rtl/>
        </w:rPr>
      </w:pPr>
      <w:r w:rsidRPr="001876EC">
        <w:rPr>
          <w:rFonts w:hint="eastAsia"/>
          <w:rtl/>
        </w:rPr>
        <w:t>پس</w:t>
      </w:r>
      <w:r w:rsidRPr="001876EC">
        <w:rPr>
          <w:rtl/>
        </w:rPr>
        <w:t xml:space="preserve"> از شناسا</w:t>
      </w:r>
      <w:r w:rsidRPr="001876EC">
        <w:rPr>
          <w:rFonts w:hint="cs"/>
          <w:rtl/>
        </w:rPr>
        <w:t>یی</w:t>
      </w:r>
      <w:r w:rsidRPr="001876EC">
        <w:rPr>
          <w:rtl/>
        </w:rPr>
        <w:t xml:space="preserve"> و ثبت عدم انطباق ها، مجر</w:t>
      </w:r>
      <w:r w:rsidRPr="001876EC">
        <w:rPr>
          <w:rFonts w:hint="cs"/>
          <w:rtl/>
        </w:rPr>
        <w:t>ی</w:t>
      </w:r>
      <w:r w:rsidRPr="001876EC">
        <w:rPr>
          <w:rtl/>
        </w:rPr>
        <w:t xml:space="preserve"> (فرد </w:t>
      </w:r>
      <w:r w:rsidRPr="001876EC">
        <w:rPr>
          <w:rFonts w:hint="cs"/>
          <w:rtl/>
        </w:rPr>
        <w:t>ی</w:t>
      </w:r>
      <w:r w:rsidRPr="001876EC">
        <w:rPr>
          <w:rFonts w:hint="eastAsia"/>
          <w:rtl/>
        </w:rPr>
        <w:t>ا</w:t>
      </w:r>
      <w:r w:rsidRPr="001876EC">
        <w:rPr>
          <w:rtl/>
        </w:rPr>
        <w:t xml:space="preserve"> ت</w:t>
      </w:r>
      <w:r w:rsidRPr="001876EC">
        <w:rPr>
          <w:rFonts w:hint="cs"/>
          <w:rtl/>
        </w:rPr>
        <w:t>ی</w:t>
      </w:r>
      <w:r w:rsidRPr="001876EC">
        <w:rPr>
          <w:rFonts w:hint="eastAsia"/>
          <w:rtl/>
        </w:rPr>
        <w:t>م</w:t>
      </w:r>
      <w:r w:rsidRPr="001876EC">
        <w:rPr>
          <w:rtl/>
        </w:rPr>
        <w:t xml:space="preserve"> طرح ر</w:t>
      </w:r>
      <w:r w:rsidRPr="001876EC">
        <w:rPr>
          <w:rFonts w:hint="cs"/>
          <w:rtl/>
        </w:rPr>
        <w:t>ی</w:t>
      </w:r>
      <w:r w:rsidRPr="001876EC">
        <w:rPr>
          <w:rFonts w:hint="eastAsia"/>
          <w:rtl/>
        </w:rPr>
        <w:t>ز</w:t>
      </w:r>
      <w:r w:rsidRPr="001876EC">
        <w:rPr>
          <w:rFonts w:hint="cs"/>
          <w:rtl/>
        </w:rPr>
        <w:t>ی</w:t>
      </w:r>
      <w:r w:rsidRPr="001876EC">
        <w:rPr>
          <w:rtl/>
        </w:rPr>
        <w:t xml:space="preserve"> و اجرا</w:t>
      </w:r>
      <w:r w:rsidRPr="001876EC">
        <w:rPr>
          <w:rFonts w:hint="cs"/>
          <w:rtl/>
        </w:rPr>
        <w:t>ی</w:t>
      </w:r>
      <w:r w:rsidRPr="001876EC">
        <w:rPr>
          <w:rtl/>
        </w:rPr>
        <w:t xml:space="preserve"> اقدام اصلاح</w:t>
      </w:r>
      <w:r w:rsidRPr="001876EC">
        <w:rPr>
          <w:rFonts w:hint="cs"/>
          <w:rtl/>
        </w:rPr>
        <w:t>ی</w:t>
      </w:r>
      <w:r w:rsidRPr="001876EC">
        <w:rPr>
          <w:rtl/>
        </w:rPr>
        <w:t>)، عدم انطباق شناسا</w:t>
      </w:r>
      <w:r w:rsidRPr="001876EC">
        <w:rPr>
          <w:rFonts w:hint="cs"/>
          <w:rtl/>
        </w:rPr>
        <w:t>یی</w:t>
      </w:r>
      <w:r w:rsidRPr="001876EC">
        <w:rPr>
          <w:rtl/>
        </w:rPr>
        <w:t xml:space="preserve"> شده را مورد بررس</w:t>
      </w:r>
      <w:r w:rsidRPr="001876EC">
        <w:rPr>
          <w:rFonts w:hint="cs"/>
          <w:rtl/>
        </w:rPr>
        <w:t>ی</w:t>
      </w:r>
      <w:r w:rsidRPr="001876EC">
        <w:rPr>
          <w:rtl/>
        </w:rPr>
        <w:t xml:space="preserve"> و تحل</w:t>
      </w:r>
      <w:r w:rsidRPr="001876EC">
        <w:rPr>
          <w:rFonts w:hint="cs"/>
          <w:rtl/>
        </w:rPr>
        <w:t>ی</w:t>
      </w:r>
      <w:r w:rsidRPr="001876EC">
        <w:rPr>
          <w:rFonts w:hint="eastAsia"/>
          <w:rtl/>
        </w:rPr>
        <w:t>ل</w:t>
      </w:r>
      <w:r w:rsidRPr="001876EC">
        <w:rPr>
          <w:rtl/>
        </w:rPr>
        <w:t xml:space="preserve"> دق</w:t>
      </w:r>
      <w:r w:rsidRPr="001876EC">
        <w:rPr>
          <w:rFonts w:hint="cs"/>
          <w:rtl/>
        </w:rPr>
        <w:t>ی</w:t>
      </w:r>
      <w:r w:rsidRPr="001876EC">
        <w:rPr>
          <w:rFonts w:hint="eastAsia"/>
          <w:rtl/>
        </w:rPr>
        <w:t>ق</w:t>
      </w:r>
      <w:r w:rsidRPr="001876EC">
        <w:rPr>
          <w:rtl/>
        </w:rPr>
        <w:t xml:space="preserve"> قرار</w:t>
      </w:r>
      <w:r w:rsidR="00472476">
        <w:rPr>
          <w:rFonts w:hint="cs"/>
          <w:rtl/>
        </w:rPr>
        <w:t xml:space="preserve"> </w:t>
      </w:r>
      <w:r w:rsidRPr="001876EC">
        <w:rPr>
          <w:rtl/>
        </w:rPr>
        <w:t>م</w:t>
      </w:r>
      <w:r w:rsidRPr="001876EC">
        <w:rPr>
          <w:rFonts w:hint="cs"/>
          <w:rtl/>
        </w:rPr>
        <w:t>ی</w:t>
      </w:r>
      <w:r w:rsidR="00472476">
        <w:rPr>
          <w:rFonts w:hint="cs"/>
          <w:rtl/>
        </w:rPr>
        <w:t>‌</w:t>
      </w:r>
      <w:r w:rsidRPr="001876EC">
        <w:rPr>
          <w:rtl/>
        </w:rPr>
        <w:t>دهند و علت و ر</w:t>
      </w:r>
      <w:r w:rsidRPr="001876EC">
        <w:rPr>
          <w:rFonts w:hint="cs"/>
          <w:rtl/>
        </w:rPr>
        <w:t>ی</w:t>
      </w:r>
      <w:r w:rsidRPr="001876EC">
        <w:rPr>
          <w:rFonts w:hint="eastAsia"/>
          <w:rtl/>
        </w:rPr>
        <w:t>شه</w:t>
      </w:r>
      <w:r w:rsidRPr="001876EC">
        <w:rPr>
          <w:rtl/>
        </w:rPr>
        <w:t xml:space="preserve"> عدم انطباق را شناسا</w:t>
      </w:r>
      <w:r w:rsidRPr="001876EC">
        <w:rPr>
          <w:rFonts w:hint="cs"/>
          <w:rtl/>
        </w:rPr>
        <w:t>یی</w:t>
      </w:r>
      <w:r w:rsidRPr="001876EC">
        <w:rPr>
          <w:rtl/>
        </w:rPr>
        <w:t xml:space="preserve"> و ثبت م</w:t>
      </w:r>
      <w:r w:rsidRPr="001876EC">
        <w:rPr>
          <w:rFonts w:hint="cs"/>
          <w:rtl/>
        </w:rPr>
        <w:t>ی</w:t>
      </w:r>
      <w:r w:rsidR="00472476">
        <w:rPr>
          <w:rFonts w:hint="cs"/>
          <w:rtl/>
        </w:rPr>
        <w:t>‌</w:t>
      </w:r>
      <w:r w:rsidRPr="001876EC">
        <w:rPr>
          <w:rtl/>
        </w:rPr>
        <w:t>کنند. با توجه به ا</w:t>
      </w:r>
      <w:r w:rsidRPr="001876EC">
        <w:rPr>
          <w:rFonts w:hint="cs"/>
          <w:rtl/>
        </w:rPr>
        <w:t>ی</w:t>
      </w:r>
      <w:r w:rsidRPr="001876EC">
        <w:rPr>
          <w:rFonts w:hint="eastAsia"/>
          <w:rtl/>
        </w:rPr>
        <w:t>نکه</w:t>
      </w:r>
      <w:r w:rsidRPr="001876EC">
        <w:rPr>
          <w:rtl/>
        </w:rPr>
        <w:t xml:space="preserve"> ر</w:t>
      </w:r>
      <w:r w:rsidRPr="001876EC">
        <w:rPr>
          <w:rFonts w:hint="cs"/>
          <w:rtl/>
        </w:rPr>
        <w:t>ی</w:t>
      </w:r>
      <w:r w:rsidRPr="001876EC">
        <w:rPr>
          <w:rFonts w:hint="eastAsia"/>
          <w:rtl/>
        </w:rPr>
        <w:t>شه</w:t>
      </w:r>
      <w:r w:rsidR="00472476">
        <w:rPr>
          <w:rFonts w:hint="cs"/>
          <w:rtl/>
        </w:rPr>
        <w:t>‌</w:t>
      </w:r>
      <w:r w:rsidRPr="001876EC">
        <w:rPr>
          <w:rFonts w:hint="cs"/>
          <w:rtl/>
        </w:rPr>
        <w:t>ی</w:t>
      </w:r>
      <w:r w:rsidRPr="001876EC">
        <w:rPr>
          <w:rFonts w:hint="eastAsia"/>
          <w:rtl/>
        </w:rPr>
        <w:t>اب</w:t>
      </w:r>
      <w:r w:rsidRPr="001876EC">
        <w:rPr>
          <w:rFonts w:hint="cs"/>
          <w:rtl/>
        </w:rPr>
        <w:t>ی</w:t>
      </w:r>
      <w:r w:rsidRPr="001876EC">
        <w:rPr>
          <w:rtl/>
        </w:rPr>
        <w:t xml:space="preserve"> صح</w:t>
      </w:r>
      <w:r w:rsidRPr="001876EC">
        <w:rPr>
          <w:rFonts w:hint="cs"/>
          <w:rtl/>
        </w:rPr>
        <w:t>ی</w:t>
      </w:r>
      <w:r w:rsidRPr="001876EC">
        <w:rPr>
          <w:rFonts w:hint="eastAsia"/>
          <w:rtl/>
        </w:rPr>
        <w:t>ح</w:t>
      </w:r>
      <w:r w:rsidRPr="001876EC">
        <w:rPr>
          <w:rtl/>
        </w:rPr>
        <w:t xml:space="preserve"> و مناسب علل عدم انطباق با</w:t>
      </w:r>
      <w:r w:rsidRPr="001876EC">
        <w:rPr>
          <w:rFonts w:hint="eastAsia"/>
          <w:rtl/>
        </w:rPr>
        <w:t>عث</w:t>
      </w:r>
      <w:r w:rsidRPr="001876EC">
        <w:rPr>
          <w:rtl/>
        </w:rPr>
        <w:t xml:space="preserve"> مناسب و اثربخش بودن اقدام اصلاح</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 م</w:t>
      </w:r>
      <w:r w:rsidRPr="001876EC">
        <w:rPr>
          <w:rFonts w:hint="cs"/>
          <w:rtl/>
        </w:rPr>
        <w:t>ی</w:t>
      </w:r>
      <w:r w:rsidR="00472476">
        <w:rPr>
          <w:rFonts w:hint="cs"/>
          <w:rtl/>
        </w:rPr>
        <w:t>‌</w:t>
      </w:r>
      <w:r w:rsidRPr="001876EC">
        <w:rPr>
          <w:rtl/>
        </w:rPr>
        <w:t>گردد، جهت ر</w:t>
      </w:r>
      <w:r w:rsidRPr="001876EC">
        <w:rPr>
          <w:rFonts w:hint="cs"/>
          <w:rtl/>
        </w:rPr>
        <w:t>ی</w:t>
      </w:r>
      <w:r w:rsidRPr="001876EC">
        <w:rPr>
          <w:rFonts w:hint="eastAsia"/>
          <w:rtl/>
        </w:rPr>
        <w:t>شه</w:t>
      </w:r>
      <w:r w:rsidR="00472476">
        <w:rPr>
          <w:rFonts w:hint="cs"/>
          <w:rtl/>
        </w:rPr>
        <w:t>‌</w:t>
      </w:r>
      <w:r w:rsidRPr="001876EC">
        <w:rPr>
          <w:rFonts w:hint="cs"/>
          <w:rtl/>
        </w:rPr>
        <w:t>ی</w:t>
      </w:r>
      <w:r w:rsidRPr="001876EC">
        <w:rPr>
          <w:rFonts w:hint="eastAsia"/>
          <w:rtl/>
        </w:rPr>
        <w:t>اب</w:t>
      </w:r>
      <w:r w:rsidRPr="001876EC">
        <w:rPr>
          <w:rFonts w:hint="cs"/>
          <w:rtl/>
        </w:rPr>
        <w:t>ی</w:t>
      </w:r>
      <w:r w:rsidRPr="001876EC">
        <w:rPr>
          <w:rtl/>
        </w:rPr>
        <w:t xml:space="preserve"> علل عدم انطباق</w:t>
      </w:r>
      <w:r w:rsidR="00472476">
        <w:rPr>
          <w:rFonts w:hint="cs"/>
          <w:rtl/>
        </w:rPr>
        <w:t>‌</w:t>
      </w:r>
      <w:r w:rsidRPr="001876EC">
        <w:rPr>
          <w:rtl/>
        </w:rPr>
        <w:t>ها، روش</w:t>
      </w:r>
      <w:r w:rsidR="00472476">
        <w:rPr>
          <w:rFonts w:hint="cs"/>
          <w:rtl/>
        </w:rPr>
        <w:t>‌</w:t>
      </w:r>
      <w:r w:rsidRPr="001876EC">
        <w:rPr>
          <w:rtl/>
        </w:rPr>
        <w:t>ها</w:t>
      </w:r>
      <w:r w:rsidRPr="001876EC">
        <w:rPr>
          <w:rFonts w:hint="cs"/>
          <w:rtl/>
        </w:rPr>
        <w:t>ی</w:t>
      </w:r>
      <w:r w:rsidRPr="001876EC">
        <w:rPr>
          <w:rtl/>
        </w:rPr>
        <w:t xml:space="preserve"> معمول حل مسئله مانند طوفان فکر</w:t>
      </w:r>
      <w:r w:rsidRPr="001876EC">
        <w:rPr>
          <w:rFonts w:hint="cs"/>
          <w:rtl/>
        </w:rPr>
        <w:t>ی</w:t>
      </w:r>
      <w:r w:rsidRPr="001876EC">
        <w:rPr>
          <w:rFonts w:hint="eastAsia"/>
          <w:rtl/>
        </w:rPr>
        <w:t>،</w:t>
      </w:r>
      <w:r w:rsidRPr="001876EC">
        <w:rPr>
          <w:rtl/>
        </w:rPr>
        <w:t xml:space="preserve"> چرخه دم</w:t>
      </w:r>
      <w:r w:rsidRPr="001876EC">
        <w:rPr>
          <w:rFonts w:hint="cs"/>
          <w:rtl/>
        </w:rPr>
        <w:t>ی</w:t>
      </w:r>
      <w:r w:rsidRPr="001876EC">
        <w:rPr>
          <w:rFonts w:hint="eastAsia"/>
          <w:rtl/>
        </w:rPr>
        <w:t>نگ</w:t>
      </w:r>
      <w:r w:rsidR="00CE105D" w:rsidRPr="001876EC">
        <w:rPr>
          <w:rFonts w:hint="cs"/>
          <w:rtl/>
        </w:rPr>
        <w:t xml:space="preserve"> </w:t>
      </w:r>
      <w:r w:rsidRPr="001876EC">
        <w:t xml:space="preserve"> PDCA</w:t>
      </w:r>
      <w:r w:rsidRPr="001876EC">
        <w:rPr>
          <w:rtl/>
        </w:rPr>
        <w:t>، نمودار علت و معلول (استخوان ماه</w:t>
      </w:r>
      <w:r w:rsidRPr="001876EC">
        <w:rPr>
          <w:rFonts w:hint="cs"/>
          <w:rtl/>
        </w:rPr>
        <w:t>ی</w:t>
      </w:r>
      <w:r w:rsidRPr="001876EC">
        <w:rPr>
          <w:rtl/>
        </w:rPr>
        <w:t>)، نمودار پارتو و تکن</w:t>
      </w:r>
      <w:r w:rsidRPr="001876EC">
        <w:rPr>
          <w:rFonts w:hint="cs"/>
          <w:rtl/>
        </w:rPr>
        <w:t>ی</w:t>
      </w:r>
      <w:r w:rsidR="00E1760E" w:rsidRPr="001876EC">
        <w:rPr>
          <w:rFonts w:hint="cs"/>
          <w:rtl/>
        </w:rPr>
        <w:t>ک</w:t>
      </w:r>
      <w:r w:rsidR="00E1760E" w:rsidRPr="001876EC">
        <w:t>5</w:t>
      </w:r>
      <w:r w:rsidRPr="001876EC">
        <w:t xml:space="preserve">W&amp;H </w:t>
      </w:r>
      <w:r w:rsidR="00E1760E" w:rsidRPr="001876EC">
        <w:rPr>
          <w:rFonts w:hint="cs"/>
          <w:rtl/>
        </w:rPr>
        <w:t xml:space="preserve"> </w:t>
      </w:r>
      <w:r w:rsidRPr="001876EC">
        <w:rPr>
          <w:rtl/>
        </w:rPr>
        <w:t>مورد استفاده قرار م</w:t>
      </w:r>
      <w:r w:rsidRPr="001876EC">
        <w:rPr>
          <w:rFonts w:hint="cs"/>
          <w:rtl/>
        </w:rPr>
        <w:t>ی</w:t>
      </w:r>
      <w:r w:rsidR="00472476">
        <w:rPr>
          <w:rFonts w:hint="cs"/>
          <w:rtl/>
        </w:rPr>
        <w:t>‌</w:t>
      </w:r>
      <w:r w:rsidRPr="001876EC">
        <w:rPr>
          <w:rtl/>
        </w:rPr>
        <w:t>گ</w:t>
      </w:r>
      <w:r w:rsidRPr="001876EC">
        <w:rPr>
          <w:rFonts w:hint="cs"/>
          <w:rtl/>
        </w:rPr>
        <w:t>ی</w:t>
      </w:r>
      <w:r w:rsidRPr="001876EC">
        <w:rPr>
          <w:rFonts w:hint="eastAsia"/>
          <w:rtl/>
        </w:rPr>
        <w:t>رد</w:t>
      </w:r>
      <w:r w:rsidRPr="001876EC">
        <w:t>.</w:t>
      </w:r>
    </w:p>
    <w:p w:rsidR="00B221EA" w:rsidRPr="001876EC" w:rsidRDefault="00B221EA" w:rsidP="00472476">
      <w:pPr>
        <w:pStyle w:val="af4"/>
        <w:numPr>
          <w:ilvl w:val="2"/>
          <w:numId w:val="19"/>
        </w:numPr>
        <w:ind w:left="1416" w:hanging="1418"/>
        <w:rPr>
          <w:rtl/>
        </w:rPr>
      </w:pPr>
      <w:r w:rsidRPr="001876EC">
        <w:rPr>
          <w:rFonts w:hint="eastAsia"/>
          <w:rtl/>
        </w:rPr>
        <w:t>پس</w:t>
      </w:r>
      <w:r w:rsidRPr="001876EC">
        <w:rPr>
          <w:rtl/>
        </w:rPr>
        <w:t xml:space="preserve"> از تع</w:t>
      </w:r>
      <w:r w:rsidRPr="001876EC">
        <w:rPr>
          <w:rFonts w:hint="cs"/>
          <w:rtl/>
        </w:rPr>
        <w:t>یی</w:t>
      </w:r>
      <w:r w:rsidRPr="001876EC">
        <w:rPr>
          <w:rFonts w:hint="eastAsia"/>
          <w:rtl/>
        </w:rPr>
        <w:t>ن</w:t>
      </w:r>
      <w:r w:rsidRPr="001876EC">
        <w:rPr>
          <w:rtl/>
        </w:rPr>
        <w:t xml:space="preserve"> علت ر</w:t>
      </w:r>
      <w:r w:rsidRPr="001876EC">
        <w:rPr>
          <w:rFonts w:hint="cs"/>
          <w:rtl/>
        </w:rPr>
        <w:t>ی</w:t>
      </w:r>
      <w:r w:rsidRPr="001876EC">
        <w:rPr>
          <w:rFonts w:hint="eastAsia"/>
          <w:rtl/>
        </w:rPr>
        <w:t>شه</w:t>
      </w:r>
      <w:r w:rsidR="00472476">
        <w:rPr>
          <w:rFonts w:hint="cs"/>
          <w:rtl/>
        </w:rPr>
        <w:t>‌</w:t>
      </w:r>
      <w:r w:rsidRPr="001876EC">
        <w:rPr>
          <w:rtl/>
        </w:rPr>
        <w:t>ا</w:t>
      </w:r>
      <w:r w:rsidRPr="001876EC">
        <w:rPr>
          <w:rFonts w:hint="cs"/>
          <w:rtl/>
        </w:rPr>
        <w:t>ی</w:t>
      </w:r>
      <w:r w:rsidRPr="001876EC">
        <w:rPr>
          <w:rtl/>
        </w:rPr>
        <w:t xml:space="preserve"> عدم انطباق شناسا</w:t>
      </w:r>
      <w:r w:rsidRPr="001876EC">
        <w:rPr>
          <w:rFonts w:hint="cs"/>
          <w:rtl/>
        </w:rPr>
        <w:t>یی</w:t>
      </w:r>
      <w:r w:rsidRPr="001876EC">
        <w:rPr>
          <w:rtl/>
        </w:rPr>
        <w:t xml:space="preserve"> شده، مجر</w:t>
      </w:r>
      <w:r w:rsidRPr="001876EC">
        <w:rPr>
          <w:rFonts w:hint="cs"/>
          <w:rtl/>
        </w:rPr>
        <w:t>ی</w:t>
      </w:r>
      <w:r w:rsidRPr="001876EC">
        <w:rPr>
          <w:rtl/>
        </w:rPr>
        <w:t xml:space="preserve"> مربوطه اقدامات لازم جهت رفع عدم انطباق و جلوگ</w:t>
      </w:r>
      <w:r w:rsidRPr="001876EC">
        <w:rPr>
          <w:rFonts w:hint="cs"/>
          <w:rtl/>
        </w:rPr>
        <w:t>ی</w:t>
      </w:r>
      <w:r w:rsidRPr="001876EC">
        <w:rPr>
          <w:rFonts w:hint="eastAsia"/>
          <w:rtl/>
        </w:rPr>
        <w:t>ر</w:t>
      </w:r>
      <w:r w:rsidRPr="001876EC">
        <w:rPr>
          <w:rFonts w:hint="cs"/>
          <w:rtl/>
        </w:rPr>
        <w:t>ی</w:t>
      </w:r>
      <w:r w:rsidRPr="001876EC">
        <w:rPr>
          <w:rtl/>
        </w:rPr>
        <w:t xml:space="preserve"> از تکرار عدم انطباق را طرح</w:t>
      </w:r>
      <w:r w:rsidR="00472476">
        <w:rPr>
          <w:rFonts w:hint="cs"/>
          <w:rtl/>
        </w:rPr>
        <w:t>‌</w:t>
      </w:r>
      <w:r w:rsidRPr="001876EC">
        <w:rPr>
          <w:rtl/>
        </w:rPr>
        <w:t>ر</w:t>
      </w:r>
      <w:r w:rsidRPr="001876EC">
        <w:rPr>
          <w:rFonts w:hint="cs"/>
          <w:rtl/>
        </w:rPr>
        <w:t>ی</w:t>
      </w:r>
      <w:r w:rsidRPr="001876EC">
        <w:rPr>
          <w:rFonts w:hint="eastAsia"/>
          <w:rtl/>
        </w:rPr>
        <w:t>ز</w:t>
      </w:r>
      <w:r w:rsidRPr="001876EC">
        <w:rPr>
          <w:rFonts w:hint="cs"/>
          <w:rtl/>
        </w:rPr>
        <w:t>ی</w:t>
      </w:r>
      <w:r w:rsidRPr="001876EC">
        <w:rPr>
          <w:rtl/>
        </w:rPr>
        <w:t xml:space="preserve"> م</w:t>
      </w:r>
      <w:r w:rsidRPr="001876EC">
        <w:rPr>
          <w:rFonts w:hint="cs"/>
          <w:rtl/>
        </w:rPr>
        <w:t>ی</w:t>
      </w:r>
      <w:r w:rsidR="00472476">
        <w:rPr>
          <w:rFonts w:hint="cs"/>
          <w:rtl/>
        </w:rPr>
        <w:t>‌</w:t>
      </w:r>
      <w:r w:rsidRPr="001876EC">
        <w:rPr>
          <w:rtl/>
        </w:rPr>
        <w:t>نما</w:t>
      </w:r>
      <w:r w:rsidRPr="001876EC">
        <w:rPr>
          <w:rFonts w:hint="cs"/>
          <w:rtl/>
        </w:rPr>
        <w:t>ی</w:t>
      </w:r>
      <w:r w:rsidRPr="001876EC">
        <w:rPr>
          <w:rFonts w:hint="eastAsia"/>
          <w:rtl/>
        </w:rPr>
        <w:t>د</w:t>
      </w:r>
      <w:r w:rsidRPr="001876EC">
        <w:rPr>
          <w:rtl/>
        </w:rPr>
        <w:t xml:space="preserve"> و برنامه اجرا</w:t>
      </w:r>
      <w:r w:rsidRPr="001876EC">
        <w:rPr>
          <w:rFonts w:hint="cs"/>
          <w:rtl/>
        </w:rPr>
        <w:t>ی</w:t>
      </w:r>
      <w:r w:rsidRPr="001876EC">
        <w:rPr>
          <w:rtl/>
        </w:rPr>
        <w:t xml:space="preserve"> اقدام اصلاح</w:t>
      </w:r>
      <w:r w:rsidRPr="001876EC">
        <w:rPr>
          <w:rFonts w:hint="cs"/>
          <w:rtl/>
        </w:rPr>
        <w:t>ی</w:t>
      </w:r>
      <w:r w:rsidRPr="001876EC">
        <w:t xml:space="preserve"> </w:t>
      </w:r>
      <w:r w:rsidRPr="001876EC">
        <w:rPr>
          <w:rtl/>
        </w:rPr>
        <w:t>مربوطه را ارائه م</w:t>
      </w:r>
      <w:r w:rsidRPr="001876EC">
        <w:rPr>
          <w:rFonts w:hint="cs"/>
          <w:rtl/>
        </w:rPr>
        <w:t>ی</w:t>
      </w:r>
      <w:r w:rsidR="00472476">
        <w:rPr>
          <w:rFonts w:hint="eastAsia"/>
          <w:rtl/>
        </w:rPr>
        <w:t>‌</w:t>
      </w:r>
      <w:r w:rsidRPr="001876EC">
        <w:rPr>
          <w:rFonts w:hint="eastAsia"/>
          <w:rtl/>
        </w:rPr>
        <w:t>نما</w:t>
      </w:r>
      <w:r w:rsidRPr="001876EC">
        <w:rPr>
          <w:rFonts w:hint="cs"/>
          <w:rtl/>
        </w:rPr>
        <w:t>ی</w:t>
      </w:r>
      <w:r w:rsidRPr="001876EC">
        <w:rPr>
          <w:rFonts w:hint="eastAsia"/>
          <w:rtl/>
        </w:rPr>
        <w:t>د</w:t>
      </w:r>
      <w:r w:rsidRPr="001876EC">
        <w:t>.</w:t>
      </w:r>
    </w:p>
    <w:p w:rsidR="00B221EA" w:rsidRPr="001876EC" w:rsidRDefault="00B221EA" w:rsidP="006167D9">
      <w:pPr>
        <w:pStyle w:val="af4"/>
        <w:numPr>
          <w:ilvl w:val="2"/>
          <w:numId w:val="19"/>
        </w:numPr>
        <w:ind w:left="1416" w:hanging="1418"/>
        <w:rPr>
          <w:rtl/>
        </w:rPr>
      </w:pPr>
      <w:r w:rsidRPr="001876EC">
        <w:rPr>
          <w:rFonts w:hint="eastAsia"/>
          <w:rtl/>
        </w:rPr>
        <w:t>متول</w:t>
      </w:r>
      <w:r w:rsidRPr="001876EC">
        <w:rPr>
          <w:rFonts w:hint="cs"/>
          <w:rtl/>
        </w:rPr>
        <w:t>ی</w:t>
      </w:r>
      <w:r w:rsidRPr="001876EC">
        <w:rPr>
          <w:rtl/>
        </w:rPr>
        <w:t xml:space="preserve"> انجام اقدام اصلاح</w:t>
      </w:r>
      <w:r w:rsidRPr="001876EC">
        <w:rPr>
          <w:rFonts w:hint="cs"/>
          <w:rtl/>
        </w:rPr>
        <w:t>ی</w:t>
      </w:r>
      <w:r w:rsidRPr="001876EC">
        <w:rPr>
          <w:rtl/>
        </w:rPr>
        <w:t xml:space="preserve"> با</w:t>
      </w:r>
      <w:r w:rsidRPr="001876EC">
        <w:rPr>
          <w:rFonts w:hint="cs"/>
          <w:rtl/>
        </w:rPr>
        <w:t>ی</w:t>
      </w:r>
      <w:r w:rsidRPr="001876EC">
        <w:rPr>
          <w:rFonts w:hint="eastAsia"/>
          <w:rtl/>
        </w:rPr>
        <w:t>ست</w:t>
      </w:r>
      <w:r w:rsidRPr="001876EC">
        <w:rPr>
          <w:rFonts w:hint="cs"/>
          <w:rtl/>
        </w:rPr>
        <w:t>ی</w:t>
      </w:r>
      <w:r w:rsidRPr="001876EC">
        <w:rPr>
          <w:rtl/>
        </w:rPr>
        <w:t xml:space="preserve"> طي مدت زمان مقرر اقدام به رفع</w:t>
      </w:r>
      <w:r w:rsidR="00A442D6" w:rsidRPr="001876EC">
        <w:rPr>
          <w:rtl/>
        </w:rPr>
        <w:t xml:space="preserve"> عدم انطباق و اقدام اصلاحي مصوب</w:t>
      </w:r>
      <w:r w:rsidRPr="001876EC">
        <w:rPr>
          <w:rtl/>
        </w:rPr>
        <w:t xml:space="preserve"> نما</w:t>
      </w:r>
      <w:r w:rsidRPr="001876EC">
        <w:rPr>
          <w:rFonts w:hint="cs"/>
          <w:rtl/>
        </w:rPr>
        <w:t>ی</w:t>
      </w:r>
      <w:r w:rsidRPr="001876EC">
        <w:rPr>
          <w:rFonts w:hint="eastAsia"/>
          <w:rtl/>
        </w:rPr>
        <w:t>د</w:t>
      </w:r>
      <w:r w:rsidRPr="001876EC">
        <w:t>.</w:t>
      </w:r>
    </w:p>
    <w:p w:rsidR="00B221EA" w:rsidRPr="001876EC" w:rsidRDefault="00B221EA" w:rsidP="00472476">
      <w:pPr>
        <w:pStyle w:val="af4"/>
        <w:numPr>
          <w:ilvl w:val="2"/>
          <w:numId w:val="19"/>
        </w:numPr>
        <w:ind w:left="1416" w:hanging="1418"/>
        <w:rPr>
          <w:rtl/>
        </w:rPr>
      </w:pPr>
      <w:r w:rsidRPr="001876EC">
        <w:rPr>
          <w:rFonts w:hint="eastAsia"/>
          <w:rtl/>
        </w:rPr>
        <w:t>کارشناس</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داخل</w:t>
      </w:r>
      <w:r w:rsidRPr="001876EC">
        <w:rPr>
          <w:rFonts w:hint="cs"/>
          <w:rtl/>
        </w:rPr>
        <w:t>ی</w:t>
      </w:r>
      <w:r w:rsidR="006167D9" w:rsidRPr="001876EC">
        <w:rPr>
          <w:rFonts w:hint="cs"/>
          <w:rtl/>
        </w:rPr>
        <w:t xml:space="preserve"> و بازرسی فنی</w:t>
      </w:r>
      <w:r w:rsidRPr="001876EC">
        <w:rPr>
          <w:rtl/>
        </w:rPr>
        <w:t>، اثربخش</w:t>
      </w:r>
      <w:r w:rsidRPr="001876EC">
        <w:rPr>
          <w:rFonts w:hint="cs"/>
          <w:rtl/>
        </w:rPr>
        <w:t>ی</w:t>
      </w:r>
      <w:r w:rsidRPr="001876EC">
        <w:rPr>
          <w:rtl/>
        </w:rPr>
        <w:t xml:space="preserve"> اقدامات اصلاح</w:t>
      </w:r>
      <w:r w:rsidRPr="001876EC">
        <w:rPr>
          <w:rFonts w:hint="cs"/>
          <w:rtl/>
        </w:rPr>
        <w:t>ی</w:t>
      </w:r>
      <w:r w:rsidRPr="001876EC">
        <w:rPr>
          <w:rtl/>
        </w:rPr>
        <w:t xml:space="preserve"> انجام شده را به روش ها</w:t>
      </w:r>
      <w:r w:rsidRPr="001876EC">
        <w:rPr>
          <w:rFonts w:hint="cs"/>
          <w:rtl/>
        </w:rPr>
        <w:t>ی</w:t>
      </w:r>
      <w:r w:rsidRPr="001876EC">
        <w:rPr>
          <w:rtl/>
        </w:rPr>
        <w:t xml:space="preserve"> مختلف از جمله بررس</w:t>
      </w:r>
      <w:r w:rsidRPr="001876EC">
        <w:rPr>
          <w:rFonts w:hint="cs"/>
          <w:rtl/>
        </w:rPr>
        <w:t>ی</w:t>
      </w:r>
      <w:r w:rsidRPr="001876EC">
        <w:rPr>
          <w:rtl/>
        </w:rPr>
        <w:t xml:space="preserve"> شواهد و مدارک، عدم تکرار مغا</w:t>
      </w:r>
      <w:r w:rsidRPr="001876EC">
        <w:rPr>
          <w:rFonts w:hint="cs"/>
          <w:rtl/>
        </w:rPr>
        <w:t>ی</w:t>
      </w:r>
      <w:r w:rsidRPr="001876EC">
        <w:rPr>
          <w:rFonts w:hint="eastAsia"/>
          <w:rtl/>
        </w:rPr>
        <w:t>رت</w:t>
      </w:r>
      <w:r w:rsidRPr="001876EC">
        <w:rPr>
          <w:rtl/>
        </w:rPr>
        <w:t>، حذف علت بروز مغا</w:t>
      </w:r>
      <w:r w:rsidRPr="001876EC">
        <w:rPr>
          <w:rFonts w:hint="cs"/>
          <w:rtl/>
        </w:rPr>
        <w:t>ی</w:t>
      </w:r>
      <w:r w:rsidRPr="001876EC">
        <w:rPr>
          <w:rFonts w:hint="eastAsia"/>
          <w:rtl/>
        </w:rPr>
        <w:t>رت</w:t>
      </w:r>
      <w:r w:rsidRPr="001876EC">
        <w:rPr>
          <w:rtl/>
        </w:rPr>
        <w:t>، اخذ نظر درخواست کننده اقدام اصلاح</w:t>
      </w:r>
      <w:r w:rsidRPr="001876EC">
        <w:rPr>
          <w:rFonts w:hint="cs"/>
          <w:rtl/>
        </w:rPr>
        <w:t>ی</w:t>
      </w:r>
      <w:r w:rsidRPr="001876EC">
        <w:rPr>
          <w:rtl/>
        </w:rPr>
        <w:t xml:space="preserve"> و .... مورد سنجش قرار م</w:t>
      </w:r>
      <w:r w:rsidRPr="001876EC">
        <w:rPr>
          <w:rFonts w:hint="cs"/>
          <w:rtl/>
        </w:rPr>
        <w:t>ی</w:t>
      </w:r>
      <w:r w:rsidR="00472476">
        <w:rPr>
          <w:rFonts w:hint="cs"/>
          <w:rtl/>
        </w:rPr>
        <w:t>‌</w:t>
      </w:r>
      <w:r w:rsidRPr="001876EC">
        <w:rPr>
          <w:rtl/>
        </w:rPr>
        <w:t>دهد</w:t>
      </w:r>
      <w:r w:rsidRPr="001876EC">
        <w:t>.</w:t>
      </w:r>
    </w:p>
    <w:p w:rsidR="00B221EA" w:rsidRPr="001876EC" w:rsidRDefault="00B221EA" w:rsidP="00472476">
      <w:pPr>
        <w:pStyle w:val="af4"/>
        <w:numPr>
          <w:ilvl w:val="2"/>
          <w:numId w:val="19"/>
        </w:numPr>
        <w:ind w:left="1416" w:hanging="1418"/>
        <w:rPr>
          <w:rtl/>
        </w:rPr>
      </w:pPr>
      <w:r w:rsidRPr="001876EC">
        <w:rPr>
          <w:rFonts w:hint="eastAsia"/>
          <w:rtl/>
        </w:rPr>
        <w:t>پس</w:t>
      </w:r>
      <w:r w:rsidRPr="001876EC">
        <w:rPr>
          <w:rtl/>
        </w:rPr>
        <w:t xml:space="preserve"> از شناسا</w:t>
      </w:r>
      <w:r w:rsidRPr="001876EC">
        <w:rPr>
          <w:rFonts w:hint="cs"/>
          <w:rtl/>
        </w:rPr>
        <w:t>یی</w:t>
      </w:r>
      <w:r w:rsidRPr="001876EC">
        <w:rPr>
          <w:rtl/>
        </w:rPr>
        <w:t xml:space="preserve"> و پذ</w:t>
      </w:r>
      <w:r w:rsidRPr="001876EC">
        <w:rPr>
          <w:rFonts w:hint="cs"/>
          <w:rtl/>
        </w:rPr>
        <w:t>ی</w:t>
      </w:r>
      <w:r w:rsidRPr="001876EC">
        <w:rPr>
          <w:rFonts w:hint="eastAsia"/>
          <w:rtl/>
        </w:rPr>
        <w:t>رش</w:t>
      </w:r>
      <w:r w:rsidRPr="001876EC">
        <w:rPr>
          <w:rtl/>
        </w:rPr>
        <w:t xml:space="preserve"> عدم انطباق و تعر</w:t>
      </w:r>
      <w:r w:rsidRPr="001876EC">
        <w:rPr>
          <w:rFonts w:hint="cs"/>
          <w:rtl/>
        </w:rPr>
        <w:t>ی</w:t>
      </w:r>
      <w:r w:rsidRPr="001876EC">
        <w:rPr>
          <w:rFonts w:hint="eastAsia"/>
          <w:rtl/>
        </w:rPr>
        <w:t>ف</w:t>
      </w:r>
      <w:r w:rsidRPr="001876EC">
        <w:rPr>
          <w:rtl/>
        </w:rPr>
        <w:t xml:space="preserve"> اقدام اصلاح</w:t>
      </w:r>
      <w:r w:rsidRPr="001876EC">
        <w:rPr>
          <w:rFonts w:hint="cs"/>
          <w:rtl/>
        </w:rPr>
        <w:t>ی</w:t>
      </w:r>
      <w:r w:rsidRPr="001876EC">
        <w:rPr>
          <w:rtl/>
        </w:rPr>
        <w:t xml:space="preserve"> مرتبط با آن، با</w:t>
      </w:r>
      <w:r w:rsidRPr="001876EC">
        <w:rPr>
          <w:rFonts w:hint="cs"/>
          <w:rtl/>
        </w:rPr>
        <w:t>ی</w:t>
      </w:r>
      <w:r w:rsidRPr="001876EC">
        <w:rPr>
          <w:rFonts w:hint="eastAsia"/>
          <w:rtl/>
        </w:rPr>
        <w:t>ست</w:t>
      </w:r>
      <w:r w:rsidRPr="001876EC">
        <w:rPr>
          <w:rFonts w:hint="cs"/>
          <w:rtl/>
        </w:rPr>
        <w:t>ی</w:t>
      </w:r>
      <w:r w:rsidRPr="001876EC">
        <w:rPr>
          <w:rtl/>
        </w:rPr>
        <w:t xml:space="preserve"> ر</w:t>
      </w:r>
      <w:r w:rsidRPr="001876EC">
        <w:rPr>
          <w:rFonts w:hint="cs"/>
          <w:rtl/>
        </w:rPr>
        <w:t>ی</w:t>
      </w:r>
      <w:r w:rsidRPr="001876EC">
        <w:rPr>
          <w:rFonts w:hint="eastAsia"/>
          <w:rtl/>
        </w:rPr>
        <w:t>سک</w:t>
      </w:r>
      <w:r w:rsidR="00472476">
        <w:rPr>
          <w:rFonts w:hint="cs"/>
          <w:rtl/>
        </w:rPr>
        <w:t>‌</w:t>
      </w:r>
      <w:r w:rsidRPr="001876EC">
        <w:rPr>
          <w:rtl/>
        </w:rPr>
        <w:t>ها و فرصت</w:t>
      </w:r>
      <w:r w:rsidR="00472476">
        <w:rPr>
          <w:rFonts w:hint="cs"/>
          <w:rtl/>
        </w:rPr>
        <w:t>‌</w:t>
      </w:r>
      <w:r w:rsidRPr="001876EC">
        <w:rPr>
          <w:rtl/>
        </w:rPr>
        <w:t>ها</w:t>
      </w:r>
      <w:r w:rsidRPr="001876EC">
        <w:rPr>
          <w:rFonts w:hint="cs"/>
          <w:rtl/>
        </w:rPr>
        <w:t>ی</w:t>
      </w:r>
      <w:r w:rsidRPr="001876EC">
        <w:rPr>
          <w:rtl/>
        </w:rPr>
        <w:t xml:space="preserve"> متناظر با فر</w:t>
      </w:r>
      <w:r w:rsidR="00472476">
        <w:rPr>
          <w:rFonts w:hint="cs"/>
          <w:rtl/>
        </w:rPr>
        <w:t>آ</w:t>
      </w:r>
      <w:r w:rsidRPr="001876EC">
        <w:rPr>
          <w:rFonts w:hint="cs"/>
          <w:rtl/>
        </w:rPr>
        <w:t>ی</w:t>
      </w:r>
      <w:r w:rsidRPr="001876EC">
        <w:rPr>
          <w:rFonts w:hint="eastAsia"/>
          <w:rtl/>
        </w:rPr>
        <w:t>ند</w:t>
      </w:r>
      <w:r w:rsidRPr="001876EC">
        <w:rPr>
          <w:rtl/>
        </w:rPr>
        <w:t xml:space="preserve"> مربوطه مورد بررس</w:t>
      </w:r>
      <w:r w:rsidRPr="001876EC">
        <w:rPr>
          <w:rFonts w:hint="cs"/>
          <w:rtl/>
        </w:rPr>
        <w:t>ی</w:t>
      </w:r>
      <w:r w:rsidRPr="001876EC">
        <w:rPr>
          <w:rtl/>
        </w:rPr>
        <w:t xml:space="preserve"> قرار گ</w:t>
      </w:r>
      <w:r w:rsidRPr="001876EC">
        <w:rPr>
          <w:rFonts w:hint="cs"/>
          <w:rtl/>
        </w:rPr>
        <w:t>ی</w:t>
      </w:r>
      <w:r w:rsidRPr="001876EC">
        <w:rPr>
          <w:rFonts w:hint="eastAsia"/>
          <w:rtl/>
        </w:rPr>
        <w:t>رد</w:t>
      </w:r>
      <w:r w:rsidRPr="001876EC">
        <w:rPr>
          <w:rtl/>
        </w:rPr>
        <w:t xml:space="preserve"> و در صورت ن</w:t>
      </w:r>
      <w:r w:rsidRPr="001876EC">
        <w:rPr>
          <w:rFonts w:hint="cs"/>
          <w:rtl/>
        </w:rPr>
        <w:t>ی</w:t>
      </w:r>
      <w:r w:rsidRPr="001876EC">
        <w:rPr>
          <w:rFonts w:hint="eastAsia"/>
          <w:rtl/>
        </w:rPr>
        <w:t>از</w:t>
      </w:r>
      <w:r w:rsidRPr="001876EC">
        <w:rPr>
          <w:rtl/>
        </w:rPr>
        <w:t xml:space="preserve"> به روز رسان</w:t>
      </w:r>
      <w:r w:rsidRPr="001876EC">
        <w:rPr>
          <w:rFonts w:hint="cs"/>
          <w:rtl/>
        </w:rPr>
        <w:t>ی</w:t>
      </w:r>
      <w:r w:rsidRPr="001876EC">
        <w:rPr>
          <w:rtl/>
        </w:rPr>
        <w:t xml:space="preserve"> شوند</w:t>
      </w:r>
      <w:r w:rsidRPr="001876EC">
        <w:t>.</w:t>
      </w:r>
    </w:p>
    <w:p w:rsidR="00B221EA" w:rsidRPr="001876EC" w:rsidRDefault="00B221EA" w:rsidP="00472476">
      <w:pPr>
        <w:pStyle w:val="af4"/>
        <w:numPr>
          <w:ilvl w:val="2"/>
          <w:numId w:val="19"/>
        </w:numPr>
        <w:ind w:left="1416" w:hanging="1418"/>
        <w:rPr>
          <w:rtl/>
        </w:rPr>
      </w:pPr>
      <w:r w:rsidRPr="001876EC">
        <w:t xml:space="preserve"> </w:t>
      </w:r>
      <w:r w:rsidRPr="001876EC">
        <w:rPr>
          <w:rtl/>
        </w:rPr>
        <w:t>پس از شناسا</w:t>
      </w:r>
      <w:r w:rsidRPr="001876EC">
        <w:rPr>
          <w:rFonts w:hint="cs"/>
          <w:rtl/>
        </w:rPr>
        <w:t>یی</w:t>
      </w:r>
      <w:r w:rsidRPr="001876EC">
        <w:rPr>
          <w:rtl/>
        </w:rPr>
        <w:t xml:space="preserve"> و پذ</w:t>
      </w:r>
      <w:r w:rsidRPr="001876EC">
        <w:rPr>
          <w:rFonts w:hint="cs"/>
          <w:rtl/>
        </w:rPr>
        <w:t>ی</w:t>
      </w:r>
      <w:r w:rsidRPr="001876EC">
        <w:rPr>
          <w:rFonts w:hint="eastAsia"/>
          <w:rtl/>
        </w:rPr>
        <w:t>رش</w:t>
      </w:r>
      <w:r w:rsidRPr="001876EC">
        <w:rPr>
          <w:rtl/>
        </w:rPr>
        <w:t xml:space="preserve"> عدم انطباق، و تعر</w:t>
      </w:r>
      <w:r w:rsidRPr="001876EC">
        <w:rPr>
          <w:rFonts w:hint="cs"/>
          <w:rtl/>
        </w:rPr>
        <w:t>ی</w:t>
      </w:r>
      <w:r w:rsidRPr="001876EC">
        <w:rPr>
          <w:rFonts w:hint="eastAsia"/>
          <w:rtl/>
        </w:rPr>
        <w:t>ف</w:t>
      </w:r>
      <w:r w:rsidRPr="001876EC">
        <w:rPr>
          <w:rtl/>
        </w:rPr>
        <w:t xml:space="preserve"> اقدام اصلاح</w:t>
      </w:r>
      <w:r w:rsidRPr="001876EC">
        <w:rPr>
          <w:rFonts w:hint="cs"/>
          <w:rtl/>
        </w:rPr>
        <w:t>ی</w:t>
      </w:r>
      <w:r w:rsidRPr="001876EC">
        <w:rPr>
          <w:rtl/>
        </w:rPr>
        <w:t xml:space="preserve"> مرتبط با آن، چنانچه ن</w:t>
      </w:r>
      <w:r w:rsidRPr="001876EC">
        <w:rPr>
          <w:rFonts w:hint="cs"/>
          <w:rtl/>
        </w:rPr>
        <w:t>ی</w:t>
      </w:r>
      <w:r w:rsidRPr="001876EC">
        <w:rPr>
          <w:rFonts w:hint="eastAsia"/>
          <w:rtl/>
        </w:rPr>
        <w:t>از</w:t>
      </w:r>
      <w:r w:rsidRPr="001876EC">
        <w:rPr>
          <w:rtl/>
        </w:rPr>
        <w:t xml:space="preserve"> به تغ</w:t>
      </w:r>
      <w:r w:rsidRPr="001876EC">
        <w:rPr>
          <w:rFonts w:hint="cs"/>
          <w:rtl/>
        </w:rPr>
        <w:t>یی</w:t>
      </w:r>
      <w:r w:rsidRPr="001876EC">
        <w:rPr>
          <w:rFonts w:hint="eastAsia"/>
          <w:rtl/>
        </w:rPr>
        <w:t>رات</w:t>
      </w:r>
      <w:r w:rsidRPr="001876EC">
        <w:rPr>
          <w:rFonts w:hint="cs"/>
          <w:rtl/>
        </w:rPr>
        <w:t>ی</w:t>
      </w:r>
      <w:r w:rsidRPr="001876EC">
        <w:rPr>
          <w:rtl/>
        </w:rPr>
        <w:t xml:space="preserve"> در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باشد ا</w:t>
      </w:r>
      <w:r w:rsidRPr="001876EC">
        <w:rPr>
          <w:rFonts w:hint="cs"/>
          <w:rtl/>
        </w:rPr>
        <w:t>ی</w:t>
      </w:r>
      <w:r w:rsidRPr="001876EC">
        <w:rPr>
          <w:rFonts w:hint="eastAsia"/>
          <w:rtl/>
        </w:rPr>
        <w:t>ن</w:t>
      </w:r>
      <w:r w:rsidRPr="001876EC">
        <w:rPr>
          <w:rtl/>
        </w:rPr>
        <w:t xml:space="preserve"> تغ</w:t>
      </w:r>
      <w:r w:rsidRPr="001876EC">
        <w:rPr>
          <w:rFonts w:hint="cs"/>
          <w:rtl/>
        </w:rPr>
        <w:t>یی</w:t>
      </w:r>
      <w:r w:rsidRPr="001876EC">
        <w:rPr>
          <w:rFonts w:hint="eastAsia"/>
          <w:rtl/>
        </w:rPr>
        <w:t>رات</w:t>
      </w:r>
      <w:r w:rsidRPr="001876EC">
        <w:rPr>
          <w:rtl/>
        </w:rPr>
        <w:t xml:space="preserve"> اعمال خواهد شد</w:t>
      </w:r>
      <w:r w:rsidRPr="001876EC">
        <w:t>.</w:t>
      </w:r>
    </w:p>
    <w:p w:rsidR="00B221EA" w:rsidRPr="001876EC" w:rsidRDefault="00B221EA" w:rsidP="006167D9">
      <w:pPr>
        <w:pStyle w:val="af4"/>
        <w:numPr>
          <w:ilvl w:val="1"/>
          <w:numId w:val="19"/>
        </w:numPr>
        <w:ind w:left="1416" w:hanging="1418"/>
        <w:rPr>
          <w:rtl/>
        </w:rPr>
      </w:pPr>
      <w:r w:rsidRPr="001876EC">
        <w:rPr>
          <w:rFonts w:hint="eastAsia"/>
          <w:rtl/>
        </w:rPr>
        <w:t>اقدام</w:t>
      </w:r>
      <w:r w:rsidRPr="001876EC">
        <w:rPr>
          <w:rtl/>
        </w:rPr>
        <w:t xml:space="preserve"> پ</w:t>
      </w:r>
      <w:r w:rsidRPr="001876EC">
        <w:rPr>
          <w:rFonts w:hint="cs"/>
          <w:rtl/>
        </w:rPr>
        <w:t>ی</w:t>
      </w:r>
      <w:r w:rsidRPr="001876EC">
        <w:rPr>
          <w:rFonts w:hint="eastAsia"/>
          <w:rtl/>
        </w:rPr>
        <w:t>شگ</w:t>
      </w:r>
      <w:r w:rsidRPr="001876EC">
        <w:rPr>
          <w:rFonts w:hint="cs"/>
          <w:rtl/>
        </w:rPr>
        <w:t>ی</w:t>
      </w:r>
      <w:r w:rsidRPr="001876EC">
        <w:rPr>
          <w:rFonts w:hint="eastAsia"/>
          <w:rtl/>
        </w:rPr>
        <w:t>رانه</w:t>
      </w:r>
    </w:p>
    <w:p w:rsidR="00B221EA" w:rsidRPr="001876EC" w:rsidRDefault="00B221EA" w:rsidP="00472476">
      <w:pPr>
        <w:pStyle w:val="af4"/>
        <w:numPr>
          <w:ilvl w:val="2"/>
          <w:numId w:val="19"/>
        </w:numPr>
        <w:ind w:left="1416" w:hanging="1418"/>
        <w:rPr>
          <w:rtl/>
        </w:rPr>
      </w:pPr>
      <w:r w:rsidRPr="001876EC">
        <w:rPr>
          <w:rFonts w:hint="eastAsia"/>
          <w:rtl/>
        </w:rPr>
        <w:t>پرسنل</w:t>
      </w:r>
      <w:r w:rsidRPr="001876EC">
        <w:rPr>
          <w:rtl/>
        </w:rPr>
        <w:t xml:space="preserve"> برا</w:t>
      </w:r>
      <w:r w:rsidRPr="001876EC">
        <w:rPr>
          <w:rFonts w:hint="cs"/>
          <w:rtl/>
        </w:rPr>
        <w:t>ی</w:t>
      </w:r>
      <w:r w:rsidRPr="001876EC">
        <w:rPr>
          <w:rtl/>
        </w:rPr>
        <w:t xml:space="preserve"> جلوگ</w:t>
      </w:r>
      <w:r w:rsidRPr="001876EC">
        <w:rPr>
          <w:rFonts w:hint="cs"/>
          <w:rtl/>
        </w:rPr>
        <w:t>ی</w:t>
      </w:r>
      <w:r w:rsidRPr="001876EC">
        <w:rPr>
          <w:rFonts w:hint="eastAsia"/>
          <w:rtl/>
        </w:rPr>
        <w:t>ر</w:t>
      </w:r>
      <w:r w:rsidRPr="001876EC">
        <w:rPr>
          <w:rFonts w:hint="cs"/>
          <w:rtl/>
        </w:rPr>
        <w:t>ی</w:t>
      </w:r>
      <w:r w:rsidRPr="001876EC">
        <w:rPr>
          <w:rtl/>
        </w:rPr>
        <w:t xml:space="preserve"> از وقوع عدم انطباق، اقدام پ</w:t>
      </w:r>
      <w:r w:rsidRPr="001876EC">
        <w:rPr>
          <w:rFonts w:hint="cs"/>
          <w:rtl/>
        </w:rPr>
        <w:t>ی</w:t>
      </w:r>
      <w:r w:rsidRPr="001876EC">
        <w:rPr>
          <w:rFonts w:hint="eastAsia"/>
          <w:rtl/>
        </w:rPr>
        <w:t>شگ</w:t>
      </w:r>
      <w:r w:rsidRPr="001876EC">
        <w:rPr>
          <w:rFonts w:hint="cs"/>
          <w:rtl/>
        </w:rPr>
        <w:t>ی</w:t>
      </w:r>
      <w:r w:rsidRPr="001876EC">
        <w:rPr>
          <w:rFonts w:hint="eastAsia"/>
          <w:rtl/>
        </w:rPr>
        <w:t>رانه</w:t>
      </w:r>
      <w:r w:rsidRPr="001876EC">
        <w:rPr>
          <w:rtl/>
        </w:rPr>
        <w:t xml:space="preserve"> انجام م</w:t>
      </w:r>
      <w:r w:rsidRPr="001876EC">
        <w:rPr>
          <w:rFonts w:hint="cs"/>
          <w:rtl/>
        </w:rPr>
        <w:t>ی</w:t>
      </w:r>
      <w:r w:rsidR="00472476">
        <w:rPr>
          <w:rFonts w:hint="cs"/>
          <w:rtl/>
        </w:rPr>
        <w:t>‌</w:t>
      </w:r>
      <w:r w:rsidRPr="001876EC">
        <w:rPr>
          <w:rtl/>
        </w:rPr>
        <w:t>دهند</w:t>
      </w:r>
      <w:r w:rsidRPr="001876EC">
        <w:t>.</w:t>
      </w:r>
    </w:p>
    <w:p w:rsidR="00B221EA" w:rsidRPr="001876EC" w:rsidRDefault="00B221EA" w:rsidP="00472476">
      <w:pPr>
        <w:pStyle w:val="af4"/>
        <w:numPr>
          <w:ilvl w:val="2"/>
          <w:numId w:val="19"/>
        </w:numPr>
        <w:ind w:left="1416" w:hanging="1418"/>
        <w:rPr>
          <w:rtl/>
        </w:rPr>
      </w:pPr>
      <w:r w:rsidRPr="001876EC">
        <w:rPr>
          <w:rFonts w:hint="eastAsia"/>
          <w:rtl/>
        </w:rPr>
        <w:t>در</w:t>
      </w:r>
      <w:r w:rsidRPr="001876EC">
        <w:rPr>
          <w:rtl/>
        </w:rPr>
        <w:t xml:space="preserve"> 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جهت ارتقا سطح پا</w:t>
      </w:r>
      <w:r w:rsidRPr="001876EC">
        <w:rPr>
          <w:rFonts w:hint="cs"/>
          <w:rtl/>
        </w:rPr>
        <w:t>ی</w:t>
      </w:r>
      <w:r w:rsidRPr="001876EC">
        <w:rPr>
          <w:rFonts w:hint="eastAsia"/>
          <w:rtl/>
        </w:rPr>
        <w:t>دار</w:t>
      </w:r>
      <w:r w:rsidRPr="001876EC">
        <w:rPr>
          <w:rFonts w:hint="cs"/>
          <w:rtl/>
        </w:rPr>
        <w:t>ی</w:t>
      </w:r>
      <w:r w:rsidRPr="001876EC">
        <w:rPr>
          <w:rtl/>
        </w:rPr>
        <w:t xml:space="preserve"> فر</w:t>
      </w:r>
      <w:r w:rsidR="00472476">
        <w:rPr>
          <w:rFonts w:hint="cs"/>
          <w:rtl/>
        </w:rPr>
        <w:t>آ</w:t>
      </w:r>
      <w:r w:rsidRPr="001876EC">
        <w:rPr>
          <w:rFonts w:hint="cs"/>
          <w:rtl/>
        </w:rPr>
        <w:t>ی</w:t>
      </w:r>
      <w:r w:rsidRPr="001876EC">
        <w:rPr>
          <w:rFonts w:hint="eastAsia"/>
          <w:rtl/>
        </w:rPr>
        <w:t>ندها،</w:t>
      </w:r>
      <w:r w:rsidRPr="001876EC">
        <w:rPr>
          <w:rtl/>
        </w:rPr>
        <w:t xml:space="preserve"> استراتژ</w:t>
      </w:r>
      <w:r w:rsidRPr="001876EC">
        <w:rPr>
          <w:rFonts w:hint="cs"/>
          <w:rtl/>
        </w:rPr>
        <w:t>ی</w:t>
      </w:r>
      <w:r w:rsidR="00472476">
        <w:rPr>
          <w:rFonts w:hint="cs"/>
          <w:rtl/>
        </w:rPr>
        <w:t>‌</w:t>
      </w:r>
      <w:r w:rsidRPr="001876EC">
        <w:rPr>
          <w:rtl/>
        </w:rPr>
        <w:t>ها، س</w:t>
      </w:r>
      <w:r w:rsidRPr="001876EC">
        <w:rPr>
          <w:rFonts w:hint="cs"/>
          <w:rtl/>
        </w:rPr>
        <w:t>ی</w:t>
      </w:r>
      <w:r w:rsidRPr="001876EC">
        <w:rPr>
          <w:rFonts w:hint="eastAsia"/>
          <w:rtl/>
        </w:rPr>
        <w:t>ستم</w:t>
      </w:r>
      <w:r w:rsidR="00472476">
        <w:rPr>
          <w:rFonts w:hint="cs"/>
          <w:rtl/>
        </w:rPr>
        <w:t>‌</w:t>
      </w:r>
      <w:r w:rsidRPr="001876EC">
        <w:rPr>
          <w:rtl/>
        </w:rPr>
        <w:t>ها و عملکرد</w:t>
      </w:r>
      <w:r w:rsidR="00472476">
        <w:rPr>
          <w:rFonts w:hint="cs"/>
          <w:rtl/>
        </w:rPr>
        <w:t xml:space="preserve"> </w:t>
      </w:r>
      <w:r w:rsidRPr="001876EC">
        <w:rPr>
          <w:rtl/>
        </w:rPr>
        <w:t>ک</w:t>
      </w:r>
      <w:r w:rsidRPr="001876EC">
        <w:rPr>
          <w:rFonts w:hint="cs"/>
          <w:rtl/>
        </w:rPr>
        <w:t>ی</w:t>
      </w:r>
      <w:r w:rsidRPr="001876EC">
        <w:rPr>
          <w:rFonts w:hint="eastAsia"/>
          <w:rtl/>
        </w:rPr>
        <w:t>ف</w:t>
      </w:r>
      <w:r w:rsidRPr="001876EC">
        <w:rPr>
          <w:rFonts w:hint="cs"/>
          <w:rtl/>
        </w:rPr>
        <w:t>ی</w:t>
      </w:r>
      <w:r w:rsidRPr="001876EC">
        <w:rPr>
          <w:rtl/>
        </w:rPr>
        <w:t xml:space="preserve"> شرکت و جلوگ</w:t>
      </w:r>
      <w:r w:rsidRPr="001876EC">
        <w:rPr>
          <w:rFonts w:hint="cs"/>
          <w:rtl/>
        </w:rPr>
        <w:t>ی</w:t>
      </w:r>
      <w:r w:rsidRPr="001876EC">
        <w:rPr>
          <w:rFonts w:hint="eastAsia"/>
          <w:rtl/>
        </w:rPr>
        <w:t>ر</w:t>
      </w:r>
      <w:r w:rsidRPr="001876EC">
        <w:rPr>
          <w:rFonts w:hint="cs"/>
          <w:rtl/>
        </w:rPr>
        <w:t>ی</w:t>
      </w:r>
      <w:r w:rsidRPr="001876EC">
        <w:rPr>
          <w:rtl/>
        </w:rPr>
        <w:t xml:space="preserve"> از بروز اختلال</w:t>
      </w:r>
      <w:r w:rsidR="00472476">
        <w:rPr>
          <w:rFonts w:hint="cs"/>
          <w:rtl/>
        </w:rPr>
        <w:t>‌</w:t>
      </w:r>
      <w:r w:rsidRPr="001876EC">
        <w:rPr>
          <w:rtl/>
        </w:rPr>
        <w:t>ها و توقف</w:t>
      </w:r>
      <w:r w:rsidR="00472476">
        <w:rPr>
          <w:rFonts w:hint="cs"/>
          <w:rtl/>
        </w:rPr>
        <w:t>‌</w:t>
      </w:r>
      <w:r w:rsidRPr="001876EC">
        <w:rPr>
          <w:rtl/>
        </w:rPr>
        <w:t>ها</w:t>
      </w:r>
      <w:r w:rsidRPr="001876EC">
        <w:rPr>
          <w:rFonts w:hint="cs"/>
          <w:rtl/>
        </w:rPr>
        <w:t>ی</w:t>
      </w:r>
      <w:r w:rsidRPr="001876EC">
        <w:rPr>
          <w:rtl/>
        </w:rPr>
        <w:t xml:space="preserve"> پ</w:t>
      </w:r>
      <w:r w:rsidRPr="001876EC">
        <w:rPr>
          <w:rFonts w:hint="cs"/>
          <w:rtl/>
        </w:rPr>
        <w:t>ی</w:t>
      </w:r>
      <w:r w:rsidRPr="001876EC">
        <w:rPr>
          <w:rFonts w:hint="eastAsia"/>
          <w:rtl/>
        </w:rPr>
        <w:t>ش</w:t>
      </w:r>
      <w:r w:rsidRPr="001876EC">
        <w:rPr>
          <w:rtl/>
        </w:rPr>
        <w:t xml:space="preserve"> ب</w:t>
      </w:r>
      <w:r w:rsidRPr="001876EC">
        <w:rPr>
          <w:rFonts w:hint="cs"/>
          <w:rtl/>
        </w:rPr>
        <w:t>ی</w:t>
      </w:r>
      <w:r w:rsidRPr="001876EC">
        <w:rPr>
          <w:rFonts w:hint="eastAsia"/>
          <w:rtl/>
        </w:rPr>
        <w:t>ن</w:t>
      </w:r>
      <w:r w:rsidRPr="001876EC">
        <w:rPr>
          <w:rFonts w:hint="cs"/>
          <w:rtl/>
        </w:rPr>
        <w:t>ی</w:t>
      </w:r>
      <w:r w:rsidRPr="001876EC">
        <w:rPr>
          <w:rtl/>
        </w:rPr>
        <w:t xml:space="preserve"> نشده در امور جار</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004E23CE" w:rsidRPr="001876EC">
        <w:rPr>
          <w:rFonts w:hint="cs"/>
          <w:rtl/>
        </w:rPr>
        <w:t>،</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ر</w:t>
      </w:r>
      <w:r w:rsidRPr="001876EC">
        <w:rPr>
          <w:rFonts w:hint="cs"/>
          <w:rtl/>
        </w:rPr>
        <w:t>ی</w:t>
      </w:r>
      <w:r w:rsidRPr="001876EC">
        <w:rPr>
          <w:rFonts w:hint="eastAsia"/>
          <w:rtl/>
        </w:rPr>
        <w:t>سک</w:t>
      </w:r>
      <w:r w:rsidRPr="001876EC">
        <w:rPr>
          <w:rtl/>
        </w:rPr>
        <w:t xml:space="preserve"> و فرصت مطابق روش اجرا</w:t>
      </w:r>
      <w:r w:rsidRPr="001876EC">
        <w:rPr>
          <w:rFonts w:hint="cs"/>
          <w:rtl/>
        </w:rPr>
        <w:t>یی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ر</w:t>
      </w:r>
      <w:r w:rsidRPr="001876EC">
        <w:rPr>
          <w:rFonts w:hint="cs"/>
          <w:rtl/>
        </w:rPr>
        <w:t>ی</w:t>
      </w:r>
      <w:r w:rsidRPr="001876EC">
        <w:rPr>
          <w:rFonts w:hint="eastAsia"/>
          <w:rtl/>
        </w:rPr>
        <w:t>سک</w:t>
      </w:r>
      <w:r w:rsidRPr="001876EC">
        <w:rPr>
          <w:rtl/>
        </w:rPr>
        <w:t xml:space="preserve"> و فرصت با کد</w:t>
      </w:r>
      <w:r w:rsidRPr="001876EC">
        <w:t xml:space="preserve"> R12Z007 </w:t>
      </w:r>
      <w:r w:rsidRPr="001876EC">
        <w:rPr>
          <w:rtl/>
        </w:rPr>
        <w:t>مستند ساز</w:t>
      </w:r>
      <w:r w:rsidRPr="001876EC">
        <w:rPr>
          <w:rFonts w:hint="cs"/>
          <w:rtl/>
        </w:rPr>
        <w:t>ی</w:t>
      </w:r>
      <w:r w:rsidRPr="001876EC">
        <w:rPr>
          <w:rtl/>
        </w:rPr>
        <w:t xml:space="preserve"> و پ</w:t>
      </w:r>
      <w:r w:rsidRPr="001876EC">
        <w:rPr>
          <w:rFonts w:hint="cs"/>
          <w:rtl/>
        </w:rPr>
        <w:t>ی</w:t>
      </w:r>
      <w:r w:rsidRPr="001876EC">
        <w:rPr>
          <w:rFonts w:hint="eastAsia"/>
          <w:rtl/>
        </w:rPr>
        <w:t>اده</w:t>
      </w:r>
      <w:r w:rsidRPr="001876EC">
        <w:rPr>
          <w:rtl/>
        </w:rPr>
        <w:t xml:space="preserve"> ساز</w:t>
      </w:r>
      <w:r w:rsidRPr="001876EC">
        <w:rPr>
          <w:rFonts w:hint="cs"/>
          <w:rtl/>
        </w:rPr>
        <w:t>ی</w:t>
      </w:r>
      <w:r w:rsidRPr="001876EC">
        <w:rPr>
          <w:rtl/>
        </w:rPr>
        <w:t xml:space="preserve"> شده است</w:t>
      </w:r>
      <w:r w:rsidRPr="001876EC">
        <w:t>.</w:t>
      </w:r>
    </w:p>
    <w:p w:rsidR="00B221EA" w:rsidRPr="001876EC" w:rsidRDefault="00B221EA" w:rsidP="00472476">
      <w:pPr>
        <w:pStyle w:val="af4"/>
        <w:numPr>
          <w:ilvl w:val="2"/>
          <w:numId w:val="19"/>
        </w:numPr>
        <w:ind w:left="1416" w:hanging="1418"/>
        <w:rPr>
          <w:rtl/>
        </w:rPr>
      </w:pPr>
      <w:r w:rsidRPr="001876EC">
        <w:rPr>
          <w:rFonts w:hint="eastAsia"/>
          <w:rtl/>
        </w:rPr>
        <w:t>به</w:t>
      </w:r>
      <w:r w:rsidRPr="001876EC">
        <w:rPr>
          <w:rtl/>
        </w:rPr>
        <w:t xml:space="preserve"> منظور استقرار نظام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ر</w:t>
      </w:r>
      <w:r w:rsidRPr="001876EC">
        <w:rPr>
          <w:rFonts w:hint="cs"/>
          <w:rtl/>
        </w:rPr>
        <w:t>ی</w:t>
      </w:r>
      <w:r w:rsidRPr="001876EC">
        <w:rPr>
          <w:rFonts w:hint="eastAsia"/>
          <w:rtl/>
        </w:rPr>
        <w:t>سک</w:t>
      </w:r>
      <w:r w:rsidR="00472476">
        <w:rPr>
          <w:rFonts w:hint="cs"/>
          <w:rtl/>
        </w:rPr>
        <w:t>‌</w:t>
      </w:r>
      <w:r w:rsidRPr="001876EC">
        <w:rPr>
          <w:rtl/>
        </w:rPr>
        <w:t>ها و فرصت</w:t>
      </w:r>
      <w:r w:rsidR="00472476">
        <w:rPr>
          <w:rFonts w:hint="cs"/>
          <w:rtl/>
        </w:rPr>
        <w:t>‌</w:t>
      </w:r>
      <w:r w:rsidRPr="001876EC">
        <w:rPr>
          <w:rtl/>
        </w:rPr>
        <w:t>ها در سازمان و نظارت بر اقدامات کنترل</w:t>
      </w:r>
      <w:r w:rsidRPr="001876EC">
        <w:rPr>
          <w:rFonts w:hint="cs"/>
          <w:rtl/>
        </w:rPr>
        <w:t>ی</w:t>
      </w:r>
      <w:r w:rsidRPr="001876EC">
        <w:rPr>
          <w:rtl/>
        </w:rPr>
        <w:t xml:space="preserve"> و عمل</w:t>
      </w:r>
      <w:r w:rsidRPr="001876EC">
        <w:rPr>
          <w:rFonts w:hint="cs"/>
          <w:rtl/>
        </w:rPr>
        <w:t>ی</w:t>
      </w:r>
      <w:r w:rsidRPr="001876EC">
        <w:rPr>
          <w:rFonts w:hint="eastAsia"/>
          <w:rtl/>
        </w:rPr>
        <w:t>ات</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 کم</w:t>
      </w:r>
      <w:r w:rsidRPr="001876EC">
        <w:rPr>
          <w:rFonts w:hint="cs"/>
          <w:rtl/>
        </w:rPr>
        <w:t>ی</w:t>
      </w:r>
      <w:r w:rsidRPr="001876EC">
        <w:rPr>
          <w:rFonts w:hint="eastAsia"/>
          <w:rtl/>
        </w:rPr>
        <w:t>ته</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ر</w:t>
      </w:r>
      <w:r w:rsidRPr="001876EC">
        <w:rPr>
          <w:rFonts w:hint="cs"/>
          <w:rtl/>
        </w:rPr>
        <w:t>ی</w:t>
      </w:r>
      <w:r w:rsidRPr="001876EC">
        <w:rPr>
          <w:rFonts w:hint="eastAsia"/>
          <w:rtl/>
        </w:rPr>
        <w:t>سک</w:t>
      </w:r>
      <w:r w:rsidRPr="001876EC">
        <w:rPr>
          <w:rtl/>
        </w:rPr>
        <w:t xml:space="preserve"> و فرصت تعر</w:t>
      </w:r>
      <w:r w:rsidRPr="001876EC">
        <w:rPr>
          <w:rFonts w:hint="cs"/>
          <w:rtl/>
        </w:rPr>
        <w:t>ی</w:t>
      </w:r>
      <w:r w:rsidRPr="001876EC">
        <w:rPr>
          <w:rFonts w:hint="eastAsia"/>
          <w:rtl/>
        </w:rPr>
        <w:t>ف</w:t>
      </w:r>
      <w:r w:rsidRPr="001876EC">
        <w:rPr>
          <w:rtl/>
        </w:rPr>
        <w:t xml:space="preserve"> شده است و شمار</w:t>
      </w:r>
      <w:r w:rsidRPr="001876EC">
        <w:rPr>
          <w:rFonts w:hint="cs"/>
          <w:rtl/>
        </w:rPr>
        <w:t>ی</w:t>
      </w:r>
      <w:r w:rsidRPr="001876EC">
        <w:rPr>
          <w:rtl/>
        </w:rPr>
        <w:t xml:space="preserve"> از وظا</w:t>
      </w:r>
      <w:r w:rsidRPr="001876EC">
        <w:rPr>
          <w:rFonts w:hint="cs"/>
          <w:rtl/>
        </w:rPr>
        <w:t>ی</w:t>
      </w:r>
      <w:r w:rsidRPr="001876EC">
        <w:rPr>
          <w:rFonts w:hint="eastAsia"/>
          <w:rtl/>
        </w:rPr>
        <w:t>ف</w:t>
      </w:r>
      <w:r w:rsidRPr="001876EC">
        <w:rPr>
          <w:rtl/>
        </w:rPr>
        <w:t xml:space="preserve"> آن عبارت است از</w:t>
      </w:r>
      <w:r w:rsidRPr="001876EC">
        <w:t xml:space="preserve"> :</w:t>
      </w:r>
    </w:p>
    <w:p w:rsidR="00B221EA" w:rsidRPr="001876EC" w:rsidRDefault="00B221EA" w:rsidP="00472476">
      <w:pPr>
        <w:pStyle w:val="af7"/>
        <w:rPr>
          <w:rtl/>
        </w:rPr>
      </w:pPr>
      <w:r w:rsidRPr="001876EC">
        <w:rPr>
          <w:rFonts w:hint="eastAsia"/>
          <w:rtl/>
        </w:rPr>
        <w:t>شناسا</w:t>
      </w:r>
      <w:r w:rsidRPr="001876EC">
        <w:rPr>
          <w:rFonts w:hint="cs"/>
          <w:rtl/>
        </w:rPr>
        <w:t>یی</w:t>
      </w:r>
      <w:r w:rsidRPr="001876EC">
        <w:rPr>
          <w:rtl/>
        </w:rPr>
        <w:t xml:space="preserve"> و ارز</w:t>
      </w:r>
      <w:r w:rsidRPr="001876EC">
        <w:rPr>
          <w:rFonts w:hint="cs"/>
          <w:rtl/>
        </w:rPr>
        <w:t>ی</w:t>
      </w:r>
      <w:r w:rsidRPr="001876EC">
        <w:rPr>
          <w:rFonts w:hint="eastAsia"/>
          <w:rtl/>
        </w:rPr>
        <w:t>اب</w:t>
      </w:r>
      <w:r w:rsidRPr="001876EC">
        <w:rPr>
          <w:rFonts w:hint="cs"/>
          <w:rtl/>
        </w:rPr>
        <w:t>ی</w:t>
      </w:r>
      <w:r w:rsidRPr="001876EC">
        <w:rPr>
          <w:rtl/>
        </w:rPr>
        <w:t xml:space="preserve"> و امت</w:t>
      </w:r>
      <w:r w:rsidRPr="001876EC">
        <w:rPr>
          <w:rFonts w:hint="cs"/>
          <w:rtl/>
        </w:rPr>
        <w:t>ی</w:t>
      </w:r>
      <w:r w:rsidRPr="001876EC">
        <w:rPr>
          <w:rFonts w:hint="eastAsia"/>
          <w:rtl/>
        </w:rPr>
        <w:t>ازده</w:t>
      </w:r>
      <w:r w:rsidRPr="001876EC">
        <w:rPr>
          <w:rFonts w:hint="cs"/>
          <w:rtl/>
        </w:rPr>
        <w:t>ی</w:t>
      </w:r>
      <w:r w:rsidRPr="001876EC">
        <w:rPr>
          <w:rtl/>
        </w:rPr>
        <w:t xml:space="preserve"> ر</w:t>
      </w:r>
      <w:r w:rsidRPr="001876EC">
        <w:rPr>
          <w:rFonts w:hint="cs"/>
          <w:rtl/>
        </w:rPr>
        <w:t>ی</w:t>
      </w:r>
      <w:r w:rsidRPr="001876EC">
        <w:rPr>
          <w:rFonts w:hint="eastAsia"/>
          <w:rtl/>
        </w:rPr>
        <w:t>سک</w:t>
      </w:r>
      <w:r w:rsidR="00472476">
        <w:rPr>
          <w:rFonts w:hint="cs"/>
          <w:rtl/>
        </w:rPr>
        <w:t>‌</w:t>
      </w:r>
      <w:r w:rsidRPr="001876EC">
        <w:rPr>
          <w:rtl/>
        </w:rPr>
        <w:t>ها و فرصت</w:t>
      </w:r>
      <w:r w:rsidR="00472476">
        <w:rPr>
          <w:rFonts w:hint="cs"/>
          <w:rtl/>
        </w:rPr>
        <w:t>‌</w:t>
      </w:r>
      <w:r w:rsidRPr="001876EC">
        <w:rPr>
          <w:rtl/>
        </w:rPr>
        <w:t>ها</w:t>
      </w:r>
      <w:r w:rsidRPr="001876EC">
        <w:rPr>
          <w:rFonts w:hint="cs"/>
          <w:rtl/>
        </w:rPr>
        <w:t>ی</w:t>
      </w:r>
      <w:r w:rsidRPr="001876EC">
        <w:rPr>
          <w:rtl/>
        </w:rPr>
        <w:t xml:space="preserve"> مرتبط با هر </w:t>
      </w:r>
      <w:r w:rsidRPr="001876EC">
        <w:rPr>
          <w:rFonts w:hint="cs"/>
          <w:rtl/>
        </w:rPr>
        <w:t>ی</w:t>
      </w:r>
      <w:r w:rsidRPr="001876EC">
        <w:rPr>
          <w:rFonts w:hint="eastAsia"/>
          <w:rtl/>
        </w:rPr>
        <w:t>ک</w:t>
      </w:r>
      <w:r w:rsidRPr="001876EC">
        <w:rPr>
          <w:rtl/>
        </w:rPr>
        <w:t xml:space="preserve"> از فر</w:t>
      </w:r>
      <w:r w:rsidR="00472476">
        <w:rPr>
          <w:rFonts w:hint="cs"/>
          <w:rtl/>
        </w:rPr>
        <w:t>آ</w:t>
      </w:r>
      <w:r w:rsidRPr="001876EC">
        <w:rPr>
          <w:rFonts w:hint="cs"/>
          <w:rtl/>
        </w:rPr>
        <w:t>ی</w:t>
      </w:r>
      <w:r w:rsidRPr="001876EC">
        <w:rPr>
          <w:rFonts w:hint="eastAsia"/>
          <w:rtl/>
        </w:rPr>
        <w:t>ندها</w:t>
      </w:r>
      <w:r w:rsidRPr="001876EC">
        <w:rPr>
          <w:rtl/>
        </w:rPr>
        <w:t xml:space="preserve"> و بازنگر</w:t>
      </w:r>
      <w:r w:rsidRPr="001876EC">
        <w:rPr>
          <w:rFonts w:hint="cs"/>
          <w:rtl/>
        </w:rPr>
        <w:t>ی</w:t>
      </w:r>
      <w:r w:rsidRPr="001876EC">
        <w:rPr>
          <w:rtl/>
        </w:rPr>
        <w:t xml:space="preserve"> و به روز آور</w:t>
      </w:r>
      <w:r w:rsidRPr="001876EC">
        <w:rPr>
          <w:rFonts w:hint="cs"/>
          <w:rtl/>
        </w:rPr>
        <w:t>ی</w:t>
      </w:r>
      <w:r w:rsidRPr="001876EC">
        <w:rPr>
          <w:rtl/>
        </w:rPr>
        <w:t xml:space="preserve"> آن ها</w:t>
      </w:r>
    </w:p>
    <w:p w:rsidR="00B221EA" w:rsidRPr="001876EC" w:rsidRDefault="00B221EA" w:rsidP="00472476">
      <w:pPr>
        <w:pStyle w:val="af7"/>
        <w:rPr>
          <w:rtl/>
        </w:rPr>
      </w:pPr>
      <w:r w:rsidRPr="001876EC">
        <w:rPr>
          <w:rFonts w:hint="eastAsia"/>
          <w:rtl/>
        </w:rPr>
        <w:t>طرح</w:t>
      </w:r>
      <w:r w:rsidR="00472476">
        <w:rPr>
          <w:rFonts w:hint="cs"/>
          <w:rtl/>
        </w:rPr>
        <w:t>‌</w:t>
      </w:r>
      <w:r w:rsidRPr="001876EC">
        <w:rPr>
          <w:rtl/>
        </w:rPr>
        <w:t>ر</w:t>
      </w:r>
      <w:r w:rsidRPr="001876EC">
        <w:rPr>
          <w:rFonts w:hint="cs"/>
          <w:rtl/>
        </w:rPr>
        <w:t>ی</w:t>
      </w:r>
      <w:r w:rsidRPr="001876EC">
        <w:rPr>
          <w:rFonts w:hint="eastAsia"/>
          <w:rtl/>
        </w:rPr>
        <w:t>ز</w:t>
      </w:r>
      <w:r w:rsidRPr="001876EC">
        <w:rPr>
          <w:rFonts w:hint="cs"/>
          <w:rtl/>
        </w:rPr>
        <w:t>ی</w:t>
      </w:r>
      <w:r w:rsidRPr="001876EC">
        <w:rPr>
          <w:rtl/>
        </w:rPr>
        <w:t xml:space="preserve"> و اجرا</w:t>
      </w:r>
      <w:r w:rsidRPr="001876EC">
        <w:rPr>
          <w:rFonts w:hint="cs"/>
          <w:rtl/>
        </w:rPr>
        <w:t>ی</w:t>
      </w:r>
      <w:r w:rsidRPr="001876EC">
        <w:rPr>
          <w:rtl/>
        </w:rPr>
        <w:t xml:space="preserve"> اقدامات کنترل</w:t>
      </w:r>
      <w:r w:rsidRPr="001876EC">
        <w:rPr>
          <w:rFonts w:hint="cs"/>
          <w:rtl/>
        </w:rPr>
        <w:t>ی</w:t>
      </w:r>
      <w:r w:rsidRPr="001876EC">
        <w:rPr>
          <w:rtl/>
        </w:rPr>
        <w:t xml:space="preserve"> و عمل</w:t>
      </w:r>
      <w:r w:rsidRPr="001876EC">
        <w:rPr>
          <w:rFonts w:hint="cs"/>
          <w:rtl/>
        </w:rPr>
        <w:t>ی</w:t>
      </w:r>
      <w:r w:rsidRPr="001876EC">
        <w:rPr>
          <w:rFonts w:hint="eastAsia"/>
          <w:rtl/>
        </w:rPr>
        <w:t>ات</w:t>
      </w:r>
      <w:r w:rsidRPr="001876EC">
        <w:rPr>
          <w:rFonts w:hint="cs"/>
          <w:rtl/>
        </w:rPr>
        <w:t>ی</w:t>
      </w:r>
      <w:r w:rsidRPr="001876EC">
        <w:rPr>
          <w:rtl/>
        </w:rPr>
        <w:t xml:space="preserve"> مناسب</w:t>
      </w:r>
    </w:p>
    <w:p w:rsidR="00B221EA" w:rsidRPr="001876EC" w:rsidRDefault="00B221EA" w:rsidP="00472476">
      <w:pPr>
        <w:pStyle w:val="af7"/>
        <w:rPr>
          <w:rtl/>
        </w:rPr>
      </w:pPr>
      <w:r w:rsidRPr="001876EC">
        <w:rPr>
          <w:rFonts w:hint="eastAsia"/>
          <w:rtl/>
        </w:rPr>
        <w:t>تا</w:t>
      </w:r>
      <w:r w:rsidRPr="001876EC">
        <w:rPr>
          <w:rFonts w:hint="cs"/>
          <w:rtl/>
        </w:rPr>
        <w:t>یی</w:t>
      </w:r>
      <w:r w:rsidRPr="001876EC">
        <w:rPr>
          <w:rFonts w:hint="eastAsia"/>
          <w:rtl/>
        </w:rPr>
        <w:t>د</w:t>
      </w:r>
      <w:r w:rsidRPr="001876EC">
        <w:rPr>
          <w:rtl/>
        </w:rPr>
        <w:t xml:space="preserve"> و تصو</w:t>
      </w:r>
      <w:r w:rsidRPr="001876EC">
        <w:rPr>
          <w:rFonts w:hint="cs"/>
          <w:rtl/>
        </w:rPr>
        <w:t>ی</w:t>
      </w:r>
      <w:r w:rsidRPr="001876EC">
        <w:rPr>
          <w:rFonts w:hint="eastAsia"/>
          <w:rtl/>
        </w:rPr>
        <w:t>ب</w:t>
      </w:r>
      <w:r w:rsidRPr="001876EC">
        <w:rPr>
          <w:rtl/>
        </w:rPr>
        <w:t xml:space="preserve"> ر</w:t>
      </w:r>
      <w:r w:rsidRPr="001876EC">
        <w:rPr>
          <w:rFonts w:hint="cs"/>
          <w:rtl/>
        </w:rPr>
        <w:t>ی</w:t>
      </w:r>
      <w:r w:rsidRPr="001876EC">
        <w:rPr>
          <w:rFonts w:hint="eastAsia"/>
          <w:rtl/>
        </w:rPr>
        <w:t>سک</w:t>
      </w:r>
      <w:r w:rsidR="00472476">
        <w:rPr>
          <w:rFonts w:hint="cs"/>
          <w:rtl/>
        </w:rPr>
        <w:t>‌</w:t>
      </w:r>
      <w:r w:rsidRPr="001876EC">
        <w:rPr>
          <w:rtl/>
        </w:rPr>
        <w:t>ها و فرصت</w:t>
      </w:r>
      <w:r w:rsidR="00472476">
        <w:rPr>
          <w:rFonts w:hint="cs"/>
          <w:rtl/>
        </w:rPr>
        <w:t>‌</w:t>
      </w:r>
      <w:r w:rsidRPr="001876EC">
        <w:rPr>
          <w:rtl/>
        </w:rPr>
        <w:t>ها</w:t>
      </w:r>
    </w:p>
    <w:p w:rsidR="00B221EA" w:rsidRPr="001876EC" w:rsidRDefault="00B221EA" w:rsidP="00EF5D30">
      <w:pPr>
        <w:pStyle w:val="af7"/>
        <w:rPr>
          <w:rtl/>
        </w:rPr>
      </w:pPr>
      <w:r w:rsidRPr="001876EC">
        <w:rPr>
          <w:rFonts w:hint="eastAsia"/>
          <w:rtl/>
        </w:rPr>
        <w:t>پا</w:t>
      </w:r>
      <w:r w:rsidRPr="001876EC">
        <w:rPr>
          <w:rFonts w:hint="cs"/>
          <w:rtl/>
        </w:rPr>
        <w:t>ی</w:t>
      </w:r>
      <w:r w:rsidRPr="001876EC">
        <w:rPr>
          <w:rFonts w:hint="eastAsia"/>
          <w:rtl/>
        </w:rPr>
        <w:t>ش</w:t>
      </w:r>
      <w:r w:rsidRPr="001876EC">
        <w:rPr>
          <w:rtl/>
        </w:rPr>
        <w:t xml:space="preserve"> اقدامات عمل</w:t>
      </w:r>
      <w:r w:rsidRPr="001876EC">
        <w:rPr>
          <w:rFonts w:hint="cs"/>
          <w:rtl/>
        </w:rPr>
        <w:t>ی</w:t>
      </w:r>
      <w:r w:rsidRPr="001876EC">
        <w:rPr>
          <w:rFonts w:hint="eastAsia"/>
          <w:rtl/>
        </w:rPr>
        <w:t>ات</w:t>
      </w:r>
      <w:r w:rsidRPr="001876EC">
        <w:rPr>
          <w:rFonts w:hint="cs"/>
          <w:rtl/>
        </w:rPr>
        <w:t>ی</w:t>
      </w:r>
      <w:r w:rsidRPr="001876EC">
        <w:rPr>
          <w:rtl/>
        </w:rPr>
        <w:t xml:space="preserve"> انجام شده</w:t>
      </w:r>
    </w:p>
    <w:p w:rsidR="00B221EA" w:rsidRPr="001876EC" w:rsidRDefault="00B221EA" w:rsidP="00472476">
      <w:pPr>
        <w:pStyle w:val="af4"/>
        <w:numPr>
          <w:ilvl w:val="2"/>
          <w:numId w:val="19"/>
        </w:numPr>
        <w:ind w:left="1416" w:hanging="1418"/>
        <w:rPr>
          <w:rtl/>
        </w:rPr>
      </w:pPr>
      <w:r w:rsidRPr="001876EC">
        <w:rPr>
          <w:rFonts w:hint="eastAsia"/>
          <w:rtl/>
        </w:rPr>
        <w:t>برا</w:t>
      </w:r>
      <w:r w:rsidRPr="001876EC">
        <w:rPr>
          <w:rFonts w:hint="cs"/>
          <w:rtl/>
        </w:rPr>
        <w:t>ی</w:t>
      </w:r>
      <w:r w:rsidRPr="001876EC">
        <w:rPr>
          <w:rtl/>
        </w:rPr>
        <w:t xml:space="preserve"> شناسا</w:t>
      </w:r>
      <w:r w:rsidRPr="001876EC">
        <w:rPr>
          <w:rFonts w:hint="cs"/>
          <w:rtl/>
        </w:rPr>
        <w:t>یی</w:t>
      </w:r>
      <w:r w:rsidRPr="001876EC">
        <w:rPr>
          <w:rtl/>
        </w:rPr>
        <w:t xml:space="preserve"> ر</w:t>
      </w:r>
      <w:r w:rsidRPr="001876EC">
        <w:rPr>
          <w:rFonts w:hint="cs"/>
          <w:rtl/>
        </w:rPr>
        <w:t>ی</w:t>
      </w:r>
      <w:r w:rsidRPr="001876EC">
        <w:rPr>
          <w:rFonts w:hint="eastAsia"/>
          <w:rtl/>
        </w:rPr>
        <w:t>سک</w:t>
      </w:r>
      <w:r w:rsidR="00472476">
        <w:rPr>
          <w:rFonts w:hint="cs"/>
          <w:rtl/>
        </w:rPr>
        <w:t>‌</w:t>
      </w:r>
      <w:r w:rsidRPr="001876EC">
        <w:rPr>
          <w:rtl/>
        </w:rPr>
        <w:t>ها و فرصت</w:t>
      </w:r>
      <w:r w:rsidR="00472476">
        <w:rPr>
          <w:rFonts w:hint="cs"/>
          <w:rtl/>
        </w:rPr>
        <w:t>‌</w:t>
      </w:r>
      <w:r w:rsidRPr="001876EC">
        <w:rPr>
          <w:rtl/>
        </w:rPr>
        <w:t>ها</w:t>
      </w:r>
      <w:r w:rsidRPr="001876EC">
        <w:rPr>
          <w:rFonts w:hint="cs"/>
          <w:rtl/>
        </w:rPr>
        <w:t>ی</w:t>
      </w:r>
      <w:r w:rsidRPr="001876EC">
        <w:rPr>
          <w:rtl/>
        </w:rPr>
        <w:t xml:space="preserve"> شرکت، علاوه بر در</w:t>
      </w:r>
      <w:r w:rsidR="00472476">
        <w:rPr>
          <w:rFonts w:hint="cs"/>
          <w:rtl/>
        </w:rPr>
        <w:t xml:space="preserve"> </w:t>
      </w:r>
      <w:r w:rsidRPr="001876EC">
        <w:rPr>
          <w:rtl/>
        </w:rPr>
        <w:t>نظر گرفتن نظرات و د</w:t>
      </w:r>
      <w:r w:rsidRPr="001876EC">
        <w:rPr>
          <w:rFonts w:hint="cs"/>
          <w:rtl/>
        </w:rPr>
        <w:t>ی</w:t>
      </w:r>
      <w:r w:rsidRPr="001876EC">
        <w:rPr>
          <w:rFonts w:hint="eastAsia"/>
          <w:rtl/>
        </w:rPr>
        <w:t>دگاه</w:t>
      </w:r>
      <w:r w:rsidRPr="001876EC">
        <w:rPr>
          <w:rtl/>
        </w:rPr>
        <w:t xml:space="preserve"> ها</w:t>
      </w:r>
      <w:r w:rsidRPr="001876EC">
        <w:rPr>
          <w:rFonts w:hint="cs"/>
          <w:rtl/>
        </w:rPr>
        <w:t>ی</w:t>
      </w:r>
      <w:r w:rsidRPr="001876EC">
        <w:rPr>
          <w:rtl/>
        </w:rPr>
        <w:t xml:space="preserve"> صاحبان و اعضا</w:t>
      </w:r>
      <w:r w:rsidRPr="001876EC">
        <w:rPr>
          <w:rFonts w:hint="cs"/>
          <w:rtl/>
        </w:rPr>
        <w:t>ی</w:t>
      </w:r>
      <w:r w:rsidRPr="001876EC">
        <w:rPr>
          <w:rtl/>
        </w:rPr>
        <w:t xml:space="preserve"> فر</w:t>
      </w:r>
      <w:r w:rsidR="00472476">
        <w:rPr>
          <w:rFonts w:hint="cs"/>
          <w:rtl/>
        </w:rPr>
        <w:t>آ</w:t>
      </w:r>
      <w:r w:rsidRPr="001876EC">
        <w:rPr>
          <w:rFonts w:hint="cs"/>
          <w:rtl/>
        </w:rPr>
        <w:t>ی</w:t>
      </w:r>
      <w:r w:rsidRPr="001876EC">
        <w:rPr>
          <w:rFonts w:hint="eastAsia"/>
          <w:rtl/>
        </w:rPr>
        <w:t>ندها،</w:t>
      </w:r>
      <w:r w:rsidRPr="001876EC">
        <w:rPr>
          <w:rtl/>
        </w:rPr>
        <w:t xml:space="preserve"> موارد مختلف د</w:t>
      </w:r>
      <w:r w:rsidRPr="001876EC">
        <w:rPr>
          <w:rFonts w:hint="cs"/>
          <w:rtl/>
        </w:rPr>
        <w:t>ی</w:t>
      </w:r>
      <w:r w:rsidRPr="001876EC">
        <w:rPr>
          <w:rFonts w:hint="eastAsia"/>
          <w:rtl/>
        </w:rPr>
        <w:t>گر</w:t>
      </w:r>
      <w:r w:rsidRPr="001876EC">
        <w:rPr>
          <w:rFonts w:hint="cs"/>
          <w:rtl/>
        </w:rPr>
        <w:t>ی</w:t>
      </w:r>
      <w:r w:rsidRPr="001876EC">
        <w:rPr>
          <w:rtl/>
        </w:rPr>
        <w:t xml:space="preserve"> ن</w:t>
      </w:r>
      <w:r w:rsidRPr="001876EC">
        <w:rPr>
          <w:rFonts w:hint="cs"/>
          <w:rtl/>
        </w:rPr>
        <w:t>ی</w:t>
      </w:r>
      <w:r w:rsidRPr="001876EC">
        <w:rPr>
          <w:rFonts w:hint="eastAsia"/>
          <w:rtl/>
        </w:rPr>
        <w:t>ز</w:t>
      </w:r>
      <w:r w:rsidRPr="001876EC">
        <w:rPr>
          <w:rtl/>
        </w:rPr>
        <w:t xml:space="preserve"> لحاظ م</w:t>
      </w:r>
      <w:r w:rsidRPr="001876EC">
        <w:rPr>
          <w:rFonts w:hint="cs"/>
          <w:rtl/>
        </w:rPr>
        <w:t>ی</w:t>
      </w:r>
      <w:r w:rsidR="00472476">
        <w:rPr>
          <w:rFonts w:hint="cs"/>
          <w:rtl/>
        </w:rPr>
        <w:t>‌</w:t>
      </w:r>
      <w:r w:rsidRPr="001876EC">
        <w:rPr>
          <w:rtl/>
        </w:rPr>
        <w:t>شوند که عبارتند از</w:t>
      </w:r>
      <w:r w:rsidRPr="001876EC">
        <w:t>:</w:t>
      </w:r>
    </w:p>
    <w:p w:rsidR="00B221EA" w:rsidRPr="001876EC" w:rsidRDefault="00B221EA" w:rsidP="00472476">
      <w:pPr>
        <w:pStyle w:val="af7"/>
        <w:rPr>
          <w:rtl/>
        </w:rPr>
      </w:pPr>
      <w:r w:rsidRPr="001876EC">
        <w:rPr>
          <w:rFonts w:hint="eastAsia"/>
          <w:rtl/>
        </w:rPr>
        <w:t>تجز</w:t>
      </w:r>
      <w:r w:rsidRPr="001876EC">
        <w:rPr>
          <w:rFonts w:hint="cs"/>
          <w:rtl/>
        </w:rPr>
        <w:t>ی</w:t>
      </w:r>
      <w:r w:rsidRPr="001876EC">
        <w:rPr>
          <w:rFonts w:hint="eastAsia"/>
          <w:rtl/>
        </w:rPr>
        <w:t>ه</w:t>
      </w:r>
      <w:r w:rsidRPr="001876EC">
        <w:rPr>
          <w:rtl/>
        </w:rPr>
        <w:t xml:space="preserve"> </w:t>
      </w:r>
      <w:r w:rsidR="004E0678" w:rsidRPr="001876EC">
        <w:rPr>
          <w:rFonts w:hint="cs"/>
          <w:rtl/>
        </w:rPr>
        <w:t xml:space="preserve">و </w:t>
      </w:r>
      <w:r w:rsidRPr="001876EC">
        <w:rPr>
          <w:rtl/>
        </w:rPr>
        <w:t>تحل</w:t>
      </w:r>
      <w:r w:rsidRPr="001876EC">
        <w:rPr>
          <w:rFonts w:hint="cs"/>
          <w:rtl/>
        </w:rPr>
        <w:t>ی</w:t>
      </w:r>
      <w:r w:rsidRPr="001876EC">
        <w:rPr>
          <w:rFonts w:hint="eastAsia"/>
          <w:rtl/>
        </w:rPr>
        <w:t>ل</w:t>
      </w:r>
      <w:r w:rsidRPr="001876EC">
        <w:rPr>
          <w:rtl/>
        </w:rPr>
        <w:t xml:space="preserve"> روند فر</w:t>
      </w:r>
      <w:r w:rsidR="00472476">
        <w:rPr>
          <w:rFonts w:hint="cs"/>
          <w:rtl/>
        </w:rPr>
        <w:t>آ</w:t>
      </w:r>
      <w:r w:rsidRPr="001876EC">
        <w:rPr>
          <w:rFonts w:hint="cs"/>
          <w:rtl/>
        </w:rPr>
        <w:t>ی</w:t>
      </w:r>
      <w:r w:rsidRPr="001876EC">
        <w:rPr>
          <w:rFonts w:hint="eastAsia"/>
          <w:rtl/>
        </w:rPr>
        <w:t>ندها</w:t>
      </w:r>
      <w:r w:rsidRPr="001876EC">
        <w:rPr>
          <w:rtl/>
        </w:rPr>
        <w:t xml:space="preserve"> و و</w:t>
      </w:r>
      <w:r w:rsidRPr="001876EC">
        <w:rPr>
          <w:rFonts w:hint="cs"/>
          <w:rtl/>
        </w:rPr>
        <w:t>ی</w:t>
      </w:r>
      <w:r w:rsidRPr="001876EC">
        <w:rPr>
          <w:rFonts w:hint="eastAsia"/>
          <w:rtl/>
        </w:rPr>
        <w:t>ژگ</w:t>
      </w:r>
      <w:r w:rsidRPr="001876EC">
        <w:rPr>
          <w:rFonts w:hint="cs"/>
          <w:rtl/>
        </w:rPr>
        <w:t>ی</w:t>
      </w:r>
      <w:r w:rsidR="00472476">
        <w:rPr>
          <w:rFonts w:hint="cs"/>
          <w:rtl/>
        </w:rPr>
        <w:t>‌</w:t>
      </w:r>
      <w:r w:rsidRPr="001876EC">
        <w:rPr>
          <w:rtl/>
        </w:rPr>
        <w:t>ها</w:t>
      </w:r>
      <w:r w:rsidRPr="001876EC">
        <w:rPr>
          <w:rFonts w:hint="cs"/>
          <w:rtl/>
        </w:rPr>
        <w:t>ی</w:t>
      </w:r>
      <w:r w:rsidRPr="001876EC">
        <w:rPr>
          <w:rtl/>
        </w:rPr>
        <w:t xml:space="preserve"> محصولات</w:t>
      </w:r>
    </w:p>
    <w:p w:rsidR="00B221EA" w:rsidRPr="001876EC" w:rsidRDefault="00B221EA" w:rsidP="00EF5D30">
      <w:pPr>
        <w:pStyle w:val="af7"/>
        <w:rPr>
          <w:rtl/>
        </w:rPr>
      </w:pPr>
      <w:r w:rsidRPr="001876EC">
        <w:rPr>
          <w:rFonts w:hint="eastAsia"/>
          <w:rtl/>
        </w:rPr>
        <w:t>تحل</w:t>
      </w:r>
      <w:r w:rsidRPr="001876EC">
        <w:rPr>
          <w:rFonts w:hint="cs"/>
          <w:rtl/>
        </w:rPr>
        <w:t>ی</w:t>
      </w:r>
      <w:r w:rsidRPr="001876EC">
        <w:rPr>
          <w:rFonts w:hint="eastAsia"/>
          <w:rtl/>
        </w:rPr>
        <w:t>ل</w:t>
      </w:r>
      <w:r w:rsidRPr="001876EC">
        <w:rPr>
          <w:rtl/>
        </w:rPr>
        <w:t xml:space="preserve"> روند رضا</w:t>
      </w:r>
      <w:r w:rsidRPr="001876EC">
        <w:rPr>
          <w:rFonts w:hint="cs"/>
          <w:rtl/>
        </w:rPr>
        <w:t>ی</w:t>
      </w:r>
      <w:r w:rsidRPr="001876EC">
        <w:rPr>
          <w:rFonts w:hint="eastAsia"/>
          <w:rtl/>
        </w:rPr>
        <w:t>ت</w:t>
      </w:r>
      <w:r w:rsidRPr="001876EC">
        <w:rPr>
          <w:rtl/>
        </w:rPr>
        <w:t xml:space="preserve"> ذ</w:t>
      </w:r>
      <w:r w:rsidRPr="001876EC">
        <w:rPr>
          <w:rFonts w:hint="cs"/>
          <w:rtl/>
        </w:rPr>
        <w:t>ی</w:t>
      </w:r>
      <w:r w:rsidRPr="001876EC">
        <w:rPr>
          <w:rFonts w:hint="eastAsia"/>
          <w:rtl/>
        </w:rPr>
        <w:t>نفعان</w:t>
      </w:r>
      <w:r w:rsidRPr="001876EC">
        <w:rPr>
          <w:rtl/>
        </w:rPr>
        <w:t xml:space="preserve"> از جمله مشتر</w:t>
      </w:r>
      <w:r w:rsidRPr="001876EC">
        <w:rPr>
          <w:rFonts w:hint="cs"/>
          <w:rtl/>
        </w:rPr>
        <w:t>ی</w:t>
      </w:r>
      <w:r w:rsidRPr="001876EC">
        <w:rPr>
          <w:rFonts w:hint="eastAsia"/>
          <w:rtl/>
        </w:rPr>
        <w:t>ان،</w:t>
      </w:r>
      <w:r w:rsidRPr="001876EC">
        <w:rPr>
          <w:rtl/>
        </w:rPr>
        <w:t xml:space="preserve"> کارکنان و سهامداران</w:t>
      </w:r>
    </w:p>
    <w:p w:rsidR="00B221EA" w:rsidRPr="001876EC" w:rsidRDefault="00B221EA" w:rsidP="00472476">
      <w:pPr>
        <w:pStyle w:val="af7"/>
        <w:rPr>
          <w:rtl/>
        </w:rPr>
      </w:pPr>
      <w:r w:rsidRPr="001876EC">
        <w:rPr>
          <w:rFonts w:hint="eastAsia"/>
          <w:rtl/>
        </w:rPr>
        <w:t>بررس</w:t>
      </w:r>
      <w:r w:rsidRPr="001876EC">
        <w:rPr>
          <w:rFonts w:hint="cs"/>
          <w:rtl/>
        </w:rPr>
        <w:t>ی</w:t>
      </w:r>
      <w:r w:rsidRPr="001876EC">
        <w:rPr>
          <w:rtl/>
        </w:rPr>
        <w:t xml:space="preserve"> مشکلات</w:t>
      </w:r>
      <w:r w:rsidRPr="001876EC">
        <w:rPr>
          <w:rFonts w:hint="cs"/>
          <w:rtl/>
        </w:rPr>
        <w:t>ی</w:t>
      </w:r>
      <w:r w:rsidRPr="001876EC">
        <w:rPr>
          <w:rtl/>
        </w:rPr>
        <w:t xml:space="preserve"> که در شرا</w:t>
      </w:r>
      <w:r w:rsidRPr="001876EC">
        <w:rPr>
          <w:rFonts w:hint="cs"/>
          <w:rtl/>
        </w:rPr>
        <w:t>ی</w:t>
      </w:r>
      <w:r w:rsidRPr="001876EC">
        <w:rPr>
          <w:rFonts w:hint="eastAsia"/>
          <w:rtl/>
        </w:rPr>
        <w:t>ط</w:t>
      </w:r>
      <w:r w:rsidRPr="001876EC">
        <w:rPr>
          <w:rtl/>
        </w:rPr>
        <w:t xml:space="preserve"> مشابه در سا</w:t>
      </w:r>
      <w:r w:rsidRPr="001876EC">
        <w:rPr>
          <w:rFonts w:hint="cs"/>
          <w:rtl/>
        </w:rPr>
        <w:t>ی</w:t>
      </w:r>
      <w:r w:rsidRPr="001876EC">
        <w:rPr>
          <w:rFonts w:hint="eastAsia"/>
          <w:rtl/>
        </w:rPr>
        <w:t>ر</w:t>
      </w:r>
      <w:r w:rsidRPr="001876EC">
        <w:rPr>
          <w:rtl/>
        </w:rPr>
        <w:t xml:space="preserve"> محصولات، فر</w:t>
      </w:r>
      <w:r w:rsidR="00472476">
        <w:rPr>
          <w:rFonts w:hint="cs"/>
          <w:rtl/>
        </w:rPr>
        <w:t>آ</w:t>
      </w:r>
      <w:r w:rsidRPr="001876EC">
        <w:rPr>
          <w:rFonts w:hint="cs"/>
          <w:rtl/>
        </w:rPr>
        <w:t>ی</w:t>
      </w:r>
      <w:r w:rsidRPr="001876EC">
        <w:rPr>
          <w:rFonts w:hint="eastAsia"/>
          <w:rtl/>
        </w:rPr>
        <w:t>ندها</w:t>
      </w:r>
      <w:r w:rsidRPr="001876EC">
        <w:rPr>
          <w:rtl/>
        </w:rPr>
        <w:t xml:space="preserve"> </w:t>
      </w:r>
      <w:r w:rsidRPr="001876EC">
        <w:rPr>
          <w:rFonts w:hint="cs"/>
          <w:rtl/>
        </w:rPr>
        <w:t>ی</w:t>
      </w:r>
      <w:r w:rsidRPr="001876EC">
        <w:rPr>
          <w:rFonts w:hint="eastAsia"/>
          <w:rtl/>
        </w:rPr>
        <w:t>ا</w:t>
      </w:r>
      <w:r w:rsidRPr="001876EC">
        <w:rPr>
          <w:rtl/>
        </w:rPr>
        <w:t xml:space="preserve"> د</w:t>
      </w:r>
      <w:r w:rsidRPr="001876EC">
        <w:rPr>
          <w:rFonts w:hint="cs"/>
          <w:rtl/>
        </w:rPr>
        <w:t>ی</w:t>
      </w:r>
      <w:r w:rsidRPr="001876EC">
        <w:rPr>
          <w:rFonts w:hint="eastAsia"/>
          <w:rtl/>
        </w:rPr>
        <w:t>گر</w:t>
      </w:r>
      <w:r w:rsidRPr="001876EC">
        <w:rPr>
          <w:rtl/>
        </w:rPr>
        <w:t xml:space="preserve"> بخش ها رخ داده است</w:t>
      </w:r>
      <w:r w:rsidRPr="001876EC">
        <w:t>.</w:t>
      </w:r>
    </w:p>
    <w:p w:rsidR="00B221EA" w:rsidRPr="001876EC" w:rsidRDefault="00B221EA" w:rsidP="00EF5D30">
      <w:pPr>
        <w:pStyle w:val="af7"/>
        <w:rPr>
          <w:rtl/>
        </w:rPr>
      </w:pPr>
      <w:r w:rsidRPr="001876EC">
        <w:rPr>
          <w:rFonts w:hint="eastAsia"/>
          <w:rtl/>
        </w:rPr>
        <w:t>در</w:t>
      </w:r>
      <w:r w:rsidRPr="001876EC">
        <w:rPr>
          <w:rtl/>
        </w:rPr>
        <w:t xml:space="preserve"> نظر گرفتن برنامه ر</w:t>
      </w:r>
      <w:r w:rsidRPr="001876EC">
        <w:rPr>
          <w:rFonts w:hint="cs"/>
          <w:rtl/>
        </w:rPr>
        <w:t>ی</w:t>
      </w:r>
      <w:r w:rsidRPr="001876EC">
        <w:rPr>
          <w:rFonts w:hint="eastAsia"/>
          <w:rtl/>
        </w:rPr>
        <w:t>ز</w:t>
      </w:r>
      <w:r w:rsidRPr="001876EC">
        <w:rPr>
          <w:rFonts w:hint="cs"/>
          <w:rtl/>
        </w:rPr>
        <w:t>ی</w:t>
      </w:r>
      <w:r w:rsidRPr="001876EC">
        <w:rPr>
          <w:rtl/>
        </w:rPr>
        <w:t xml:space="preserve"> ها</w:t>
      </w:r>
      <w:r w:rsidRPr="001876EC">
        <w:rPr>
          <w:rFonts w:hint="cs"/>
          <w:rtl/>
        </w:rPr>
        <w:t>ی</w:t>
      </w:r>
      <w:r w:rsidRPr="001876EC">
        <w:rPr>
          <w:rtl/>
        </w:rPr>
        <w:t xml:space="preserve"> انجام شده برا</w:t>
      </w:r>
      <w:r w:rsidRPr="001876EC">
        <w:rPr>
          <w:rFonts w:hint="cs"/>
          <w:rtl/>
        </w:rPr>
        <w:t>ی</w:t>
      </w:r>
      <w:r w:rsidRPr="001876EC">
        <w:rPr>
          <w:rtl/>
        </w:rPr>
        <w:t xml:space="preserve"> شرا</w:t>
      </w:r>
      <w:r w:rsidRPr="001876EC">
        <w:rPr>
          <w:rFonts w:hint="cs"/>
          <w:rtl/>
        </w:rPr>
        <w:t>ی</w:t>
      </w:r>
      <w:r w:rsidRPr="001876EC">
        <w:rPr>
          <w:rFonts w:hint="eastAsia"/>
          <w:rtl/>
        </w:rPr>
        <w:t>ط</w:t>
      </w:r>
      <w:r w:rsidRPr="001876EC">
        <w:rPr>
          <w:rtl/>
        </w:rPr>
        <w:t xml:space="preserve"> قابل پ</w:t>
      </w:r>
      <w:r w:rsidRPr="001876EC">
        <w:rPr>
          <w:rFonts w:hint="cs"/>
          <w:rtl/>
        </w:rPr>
        <w:t>ی</w:t>
      </w:r>
      <w:r w:rsidRPr="001876EC">
        <w:rPr>
          <w:rFonts w:hint="eastAsia"/>
          <w:rtl/>
        </w:rPr>
        <w:t>ش</w:t>
      </w:r>
      <w:r w:rsidRPr="001876EC">
        <w:rPr>
          <w:rtl/>
        </w:rPr>
        <w:t xml:space="preserve"> ب</w:t>
      </w:r>
      <w:r w:rsidRPr="001876EC">
        <w:rPr>
          <w:rFonts w:hint="cs"/>
          <w:rtl/>
        </w:rPr>
        <w:t>ی</w:t>
      </w:r>
      <w:r w:rsidRPr="001876EC">
        <w:rPr>
          <w:rFonts w:hint="eastAsia"/>
          <w:rtl/>
        </w:rPr>
        <w:t>ن</w:t>
      </w:r>
      <w:r w:rsidRPr="001876EC">
        <w:rPr>
          <w:rFonts w:hint="cs"/>
          <w:rtl/>
        </w:rPr>
        <w:t>ی</w:t>
      </w:r>
      <w:r w:rsidRPr="001876EC">
        <w:rPr>
          <w:rtl/>
        </w:rPr>
        <w:t xml:space="preserve"> (مانند تغ</w:t>
      </w:r>
      <w:r w:rsidRPr="001876EC">
        <w:rPr>
          <w:rFonts w:hint="cs"/>
          <w:rtl/>
        </w:rPr>
        <w:t>یی</w:t>
      </w:r>
      <w:r w:rsidRPr="001876EC">
        <w:rPr>
          <w:rFonts w:hint="eastAsia"/>
          <w:rtl/>
        </w:rPr>
        <w:t>رات</w:t>
      </w:r>
      <w:r w:rsidRPr="001876EC">
        <w:rPr>
          <w:rtl/>
        </w:rPr>
        <w:t xml:space="preserve"> پرسنل</w:t>
      </w:r>
      <w:r w:rsidRPr="001876EC">
        <w:rPr>
          <w:rFonts w:hint="cs"/>
          <w:rtl/>
        </w:rPr>
        <w:t>ی</w:t>
      </w:r>
      <w:r w:rsidR="00C70966" w:rsidRPr="001876EC">
        <w:rPr>
          <w:rFonts w:hint="cs"/>
          <w:rtl/>
        </w:rPr>
        <w:t>)</w:t>
      </w:r>
    </w:p>
    <w:p w:rsidR="00B221EA" w:rsidRPr="001876EC" w:rsidRDefault="00B221EA" w:rsidP="00EF5D30">
      <w:pPr>
        <w:pStyle w:val="af7"/>
        <w:rPr>
          <w:rtl/>
        </w:rPr>
      </w:pPr>
      <w:r w:rsidRPr="001876EC">
        <w:rPr>
          <w:rFonts w:hint="eastAsia"/>
          <w:rtl/>
        </w:rPr>
        <w:t>درنظر</w:t>
      </w:r>
      <w:r w:rsidRPr="001876EC">
        <w:rPr>
          <w:rtl/>
        </w:rPr>
        <w:t xml:space="preserve"> گرفتن شرا</w:t>
      </w:r>
      <w:r w:rsidRPr="001876EC">
        <w:rPr>
          <w:rFonts w:hint="cs"/>
          <w:rtl/>
        </w:rPr>
        <w:t>ی</w:t>
      </w:r>
      <w:r w:rsidRPr="001876EC">
        <w:rPr>
          <w:rFonts w:hint="eastAsia"/>
          <w:rtl/>
        </w:rPr>
        <w:t>ط</w:t>
      </w:r>
      <w:r w:rsidRPr="001876EC">
        <w:rPr>
          <w:rtl/>
        </w:rPr>
        <w:t xml:space="preserve"> غ</w:t>
      </w:r>
      <w:r w:rsidRPr="001876EC">
        <w:rPr>
          <w:rFonts w:hint="cs"/>
          <w:rtl/>
        </w:rPr>
        <w:t>ی</w:t>
      </w:r>
      <w:r w:rsidRPr="001876EC">
        <w:rPr>
          <w:rFonts w:hint="eastAsia"/>
          <w:rtl/>
        </w:rPr>
        <w:t>رقابل</w:t>
      </w:r>
      <w:r w:rsidRPr="001876EC">
        <w:rPr>
          <w:rtl/>
        </w:rPr>
        <w:t xml:space="preserve"> پ</w:t>
      </w:r>
      <w:r w:rsidRPr="001876EC">
        <w:rPr>
          <w:rFonts w:hint="cs"/>
          <w:rtl/>
        </w:rPr>
        <w:t>ی</w:t>
      </w:r>
      <w:r w:rsidRPr="001876EC">
        <w:rPr>
          <w:rFonts w:hint="eastAsia"/>
          <w:rtl/>
        </w:rPr>
        <w:t>ش</w:t>
      </w:r>
      <w:r w:rsidRPr="001876EC">
        <w:rPr>
          <w:rtl/>
        </w:rPr>
        <w:t xml:space="preserve"> ب</w:t>
      </w:r>
      <w:r w:rsidRPr="001876EC">
        <w:rPr>
          <w:rFonts w:hint="cs"/>
          <w:rtl/>
        </w:rPr>
        <w:t>ی</w:t>
      </w:r>
      <w:r w:rsidRPr="001876EC">
        <w:rPr>
          <w:rFonts w:hint="eastAsia"/>
          <w:rtl/>
        </w:rPr>
        <w:t>ن</w:t>
      </w:r>
      <w:r w:rsidRPr="001876EC">
        <w:rPr>
          <w:rFonts w:hint="cs"/>
          <w:rtl/>
        </w:rPr>
        <w:t>ی</w:t>
      </w:r>
      <w:r w:rsidRPr="001876EC">
        <w:rPr>
          <w:rtl/>
        </w:rPr>
        <w:t xml:space="preserve"> (مانند بلا</w:t>
      </w:r>
      <w:r w:rsidRPr="001876EC">
        <w:rPr>
          <w:rFonts w:hint="cs"/>
          <w:rtl/>
        </w:rPr>
        <w:t>ی</w:t>
      </w:r>
      <w:r w:rsidRPr="001876EC">
        <w:rPr>
          <w:rFonts w:hint="eastAsia"/>
          <w:rtl/>
        </w:rPr>
        <w:t>ا</w:t>
      </w:r>
      <w:r w:rsidRPr="001876EC">
        <w:rPr>
          <w:rFonts w:hint="cs"/>
          <w:rtl/>
        </w:rPr>
        <w:t>ی</w:t>
      </w:r>
      <w:r w:rsidRPr="001876EC">
        <w:rPr>
          <w:rtl/>
        </w:rPr>
        <w:t xml:space="preserve"> طب</w:t>
      </w:r>
      <w:r w:rsidRPr="001876EC">
        <w:rPr>
          <w:rFonts w:hint="cs"/>
          <w:rtl/>
        </w:rPr>
        <w:t>ی</w:t>
      </w:r>
      <w:r w:rsidRPr="001876EC">
        <w:rPr>
          <w:rFonts w:hint="eastAsia"/>
          <w:rtl/>
        </w:rPr>
        <w:t>ع</w:t>
      </w:r>
      <w:r w:rsidRPr="001876EC">
        <w:rPr>
          <w:rFonts w:hint="cs"/>
          <w:rtl/>
        </w:rPr>
        <w:t>ی</w:t>
      </w:r>
      <w:r w:rsidR="00C70966" w:rsidRPr="001876EC">
        <w:rPr>
          <w:rFonts w:hint="cs"/>
          <w:rtl/>
        </w:rPr>
        <w:t>)</w:t>
      </w:r>
    </w:p>
    <w:p w:rsidR="00B221EA" w:rsidRPr="001876EC" w:rsidRDefault="00B221EA" w:rsidP="00EF5D30">
      <w:pPr>
        <w:pStyle w:val="af7"/>
        <w:rPr>
          <w:rtl/>
        </w:rPr>
      </w:pPr>
      <w:r w:rsidRPr="001876EC">
        <w:rPr>
          <w:rFonts w:hint="eastAsia"/>
          <w:rtl/>
        </w:rPr>
        <w:t>مشاهدات</w:t>
      </w:r>
      <w:r w:rsidRPr="001876EC">
        <w:rPr>
          <w:rtl/>
        </w:rPr>
        <w:t xml:space="preserve"> </w:t>
      </w:r>
      <w:r w:rsidRPr="001876EC">
        <w:rPr>
          <w:rFonts w:hint="cs"/>
          <w:rtl/>
        </w:rPr>
        <w:t>ی</w:t>
      </w:r>
      <w:r w:rsidRPr="001876EC">
        <w:rPr>
          <w:rFonts w:hint="eastAsia"/>
          <w:rtl/>
        </w:rPr>
        <w:t>افت</w:t>
      </w:r>
      <w:r w:rsidRPr="001876EC">
        <w:rPr>
          <w:rtl/>
        </w:rPr>
        <w:t xml:space="preserve"> شده درح</w:t>
      </w:r>
      <w:r w:rsidRPr="001876EC">
        <w:rPr>
          <w:rFonts w:hint="cs"/>
          <w:rtl/>
        </w:rPr>
        <w:t>ی</w:t>
      </w:r>
      <w:r w:rsidRPr="001876EC">
        <w:rPr>
          <w:rFonts w:hint="eastAsia"/>
          <w:rtl/>
        </w:rPr>
        <w:t>ن</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ها</w:t>
      </w:r>
      <w:r w:rsidRPr="001876EC">
        <w:rPr>
          <w:rFonts w:hint="cs"/>
          <w:rtl/>
        </w:rPr>
        <w:t>ی</w:t>
      </w:r>
      <w:r w:rsidRPr="001876EC">
        <w:rPr>
          <w:rtl/>
        </w:rPr>
        <w:t xml:space="preserve"> داخل</w:t>
      </w:r>
      <w:r w:rsidRPr="001876EC">
        <w:rPr>
          <w:rFonts w:hint="cs"/>
          <w:rtl/>
        </w:rPr>
        <w:t>ی</w:t>
      </w:r>
      <w:r w:rsidRPr="001876EC">
        <w:rPr>
          <w:rtl/>
        </w:rPr>
        <w:t xml:space="preserve"> و خارج</w:t>
      </w:r>
      <w:r w:rsidRPr="001876EC">
        <w:rPr>
          <w:rFonts w:hint="cs"/>
          <w:rtl/>
        </w:rPr>
        <w:t>ی</w:t>
      </w:r>
    </w:p>
    <w:p w:rsidR="00B221EA" w:rsidRPr="001876EC" w:rsidRDefault="00B221EA" w:rsidP="00EF5D30">
      <w:pPr>
        <w:pStyle w:val="af7"/>
        <w:rPr>
          <w:rtl/>
        </w:rPr>
      </w:pPr>
      <w:r w:rsidRPr="001876EC">
        <w:rPr>
          <w:rFonts w:hint="eastAsia"/>
          <w:rtl/>
        </w:rPr>
        <w:t>وقوع</w:t>
      </w:r>
      <w:r w:rsidRPr="001876EC">
        <w:rPr>
          <w:rtl/>
        </w:rPr>
        <w:t xml:space="preserve"> عدم انطباق ها</w:t>
      </w:r>
      <w:r w:rsidRPr="001876EC">
        <w:rPr>
          <w:rFonts w:hint="cs"/>
          <w:rtl/>
        </w:rPr>
        <w:t>ی</w:t>
      </w:r>
      <w:r w:rsidRPr="001876EC">
        <w:rPr>
          <w:rtl/>
        </w:rPr>
        <w:t xml:space="preserve"> پ</w:t>
      </w:r>
      <w:r w:rsidRPr="001876EC">
        <w:rPr>
          <w:rFonts w:hint="cs"/>
          <w:rtl/>
        </w:rPr>
        <w:t>ی</w:t>
      </w:r>
      <w:r w:rsidRPr="001876EC">
        <w:rPr>
          <w:rFonts w:hint="eastAsia"/>
          <w:rtl/>
        </w:rPr>
        <w:t>ش</w:t>
      </w:r>
      <w:r w:rsidRPr="001876EC">
        <w:rPr>
          <w:rtl/>
        </w:rPr>
        <w:t xml:space="preserve"> ب</w:t>
      </w:r>
      <w:r w:rsidRPr="001876EC">
        <w:rPr>
          <w:rFonts w:hint="cs"/>
          <w:rtl/>
        </w:rPr>
        <w:t>ی</w:t>
      </w:r>
      <w:r w:rsidRPr="001876EC">
        <w:rPr>
          <w:rFonts w:hint="eastAsia"/>
          <w:rtl/>
        </w:rPr>
        <w:t>ن</w:t>
      </w:r>
      <w:r w:rsidRPr="001876EC">
        <w:rPr>
          <w:rFonts w:hint="cs"/>
          <w:rtl/>
        </w:rPr>
        <w:t>ی</w:t>
      </w:r>
      <w:r w:rsidRPr="001876EC">
        <w:rPr>
          <w:rtl/>
        </w:rPr>
        <w:t xml:space="preserve"> نشده</w:t>
      </w:r>
    </w:p>
    <w:p w:rsidR="00B221EA" w:rsidRPr="001876EC" w:rsidRDefault="00B221EA" w:rsidP="008676D5">
      <w:pPr>
        <w:pStyle w:val="af7"/>
        <w:rPr>
          <w:rtl/>
        </w:rPr>
      </w:pPr>
      <w:r w:rsidRPr="001876EC">
        <w:rPr>
          <w:rFonts w:hint="eastAsia"/>
          <w:rtl/>
        </w:rPr>
        <w:t>تکرار</w:t>
      </w:r>
      <w:r w:rsidRPr="001876EC">
        <w:rPr>
          <w:rtl/>
        </w:rPr>
        <w:t xml:space="preserve"> و افزا</w:t>
      </w:r>
      <w:r w:rsidRPr="001876EC">
        <w:rPr>
          <w:rFonts w:hint="cs"/>
          <w:rtl/>
        </w:rPr>
        <w:t>ی</w:t>
      </w:r>
      <w:r w:rsidRPr="001876EC">
        <w:rPr>
          <w:rFonts w:hint="eastAsia"/>
          <w:rtl/>
        </w:rPr>
        <w:t>ش</w:t>
      </w:r>
      <w:r w:rsidRPr="001876EC">
        <w:rPr>
          <w:rtl/>
        </w:rPr>
        <w:t xml:space="preserve"> صدور اجازه ها</w:t>
      </w:r>
      <w:r w:rsidRPr="001876EC">
        <w:rPr>
          <w:rFonts w:hint="cs"/>
          <w:rtl/>
        </w:rPr>
        <w:t>ی</w:t>
      </w:r>
      <w:r w:rsidRPr="001876EC">
        <w:rPr>
          <w:rtl/>
        </w:rPr>
        <w:t xml:space="preserve"> ارفاق</w:t>
      </w:r>
      <w:r w:rsidRPr="001876EC">
        <w:rPr>
          <w:rFonts w:hint="cs"/>
          <w:rtl/>
        </w:rPr>
        <w:t>ی</w:t>
      </w:r>
      <w:r w:rsidRPr="001876EC">
        <w:rPr>
          <w:rtl/>
        </w:rPr>
        <w:t xml:space="preserve"> ناش</w:t>
      </w:r>
      <w:r w:rsidRPr="001876EC">
        <w:rPr>
          <w:rFonts w:hint="cs"/>
          <w:rtl/>
        </w:rPr>
        <w:t>ی</w:t>
      </w:r>
      <w:r w:rsidRPr="001876EC">
        <w:rPr>
          <w:rtl/>
        </w:rPr>
        <w:t xml:space="preserve"> از وجود عدم انطباق ها</w:t>
      </w:r>
      <w:r w:rsidRPr="001876EC">
        <w:rPr>
          <w:rFonts w:hint="cs"/>
          <w:rtl/>
        </w:rPr>
        <w:t>ی</w:t>
      </w:r>
      <w:r w:rsidRPr="001876EC">
        <w:rPr>
          <w:rtl/>
        </w:rPr>
        <w:t xml:space="preserve"> بالقوه در فر</w:t>
      </w:r>
      <w:r w:rsidR="008676D5">
        <w:rPr>
          <w:rFonts w:hint="cs"/>
          <w:rtl/>
        </w:rPr>
        <w:t>آ</w:t>
      </w:r>
      <w:r w:rsidRPr="001876EC">
        <w:rPr>
          <w:rFonts w:hint="cs"/>
          <w:rtl/>
        </w:rPr>
        <w:t>ی</w:t>
      </w:r>
      <w:r w:rsidRPr="001876EC">
        <w:rPr>
          <w:rFonts w:hint="eastAsia"/>
          <w:rtl/>
        </w:rPr>
        <w:t>ند</w:t>
      </w:r>
      <w:r w:rsidRPr="001876EC">
        <w:rPr>
          <w:rtl/>
        </w:rPr>
        <w:t xml:space="preserve"> تول</w:t>
      </w:r>
      <w:r w:rsidRPr="001876EC">
        <w:rPr>
          <w:rFonts w:hint="cs"/>
          <w:rtl/>
        </w:rPr>
        <w:t>ی</w:t>
      </w:r>
      <w:r w:rsidRPr="001876EC">
        <w:rPr>
          <w:rFonts w:hint="eastAsia"/>
          <w:rtl/>
        </w:rPr>
        <w:t>د</w:t>
      </w:r>
      <w:r w:rsidRPr="001876EC">
        <w:t xml:space="preserve"> </w:t>
      </w:r>
    </w:p>
    <w:p w:rsidR="00B221EA" w:rsidRPr="001876EC" w:rsidRDefault="00B221EA" w:rsidP="008676D5">
      <w:pPr>
        <w:pStyle w:val="af4"/>
        <w:numPr>
          <w:ilvl w:val="2"/>
          <w:numId w:val="19"/>
        </w:numPr>
        <w:ind w:left="1416" w:hanging="1418"/>
        <w:rPr>
          <w:rtl/>
        </w:rPr>
      </w:pPr>
      <w:r w:rsidRPr="001876EC">
        <w:rPr>
          <w:rFonts w:hint="eastAsia"/>
          <w:rtl/>
        </w:rPr>
        <w:t>ر</w:t>
      </w:r>
      <w:r w:rsidRPr="001876EC">
        <w:rPr>
          <w:rFonts w:hint="cs"/>
          <w:rtl/>
        </w:rPr>
        <w:t>ی</w:t>
      </w:r>
      <w:r w:rsidRPr="001876EC">
        <w:rPr>
          <w:rFonts w:hint="eastAsia"/>
          <w:rtl/>
        </w:rPr>
        <w:t>سک</w:t>
      </w:r>
      <w:r w:rsidR="008676D5">
        <w:rPr>
          <w:rFonts w:hint="cs"/>
          <w:rtl/>
        </w:rPr>
        <w:t>‌</w:t>
      </w:r>
      <w:r w:rsidRPr="001876EC">
        <w:rPr>
          <w:rtl/>
        </w:rPr>
        <w:t>ها و فرصت</w:t>
      </w:r>
      <w:r w:rsidR="008676D5">
        <w:rPr>
          <w:rFonts w:hint="cs"/>
          <w:rtl/>
        </w:rPr>
        <w:t>‌</w:t>
      </w:r>
      <w:r w:rsidRPr="001876EC">
        <w:rPr>
          <w:rtl/>
        </w:rPr>
        <w:t>ها</w:t>
      </w:r>
      <w:r w:rsidRPr="001876EC">
        <w:rPr>
          <w:rFonts w:hint="cs"/>
          <w:rtl/>
        </w:rPr>
        <w:t>ی</w:t>
      </w:r>
      <w:r w:rsidRPr="001876EC">
        <w:rPr>
          <w:rtl/>
        </w:rPr>
        <w:t xml:space="preserve"> شناسا</w:t>
      </w:r>
      <w:r w:rsidRPr="001876EC">
        <w:rPr>
          <w:rFonts w:hint="cs"/>
          <w:rtl/>
        </w:rPr>
        <w:t>یی</w:t>
      </w:r>
      <w:r w:rsidRPr="001876EC">
        <w:rPr>
          <w:rtl/>
        </w:rPr>
        <w:t xml:space="preserve"> شده از جنبه</w:t>
      </w:r>
      <w:r w:rsidR="008676D5">
        <w:rPr>
          <w:rFonts w:hint="cs"/>
          <w:rtl/>
        </w:rPr>
        <w:t>‌</w:t>
      </w:r>
      <w:r w:rsidRPr="001876EC">
        <w:rPr>
          <w:rtl/>
        </w:rPr>
        <w:t>ها</w:t>
      </w:r>
      <w:r w:rsidRPr="001876EC">
        <w:rPr>
          <w:rFonts w:hint="cs"/>
          <w:rtl/>
        </w:rPr>
        <w:t>ی</w:t>
      </w:r>
      <w:r w:rsidRPr="001876EC">
        <w:rPr>
          <w:rtl/>
        </w:rPr>
        <w:t xml:space="preserve"> مختلف</w:t>
      </w:r>
      <w:r w:rsidRPr="001876EC">
        <w:rPr>
          <w:rFonts w:hint="cs"/>
          <w:rtl/>
        </w:rPr>
        <w:t>ی</w:t>
      </w:r>
      <w:r w:rsidRPr="001876EC">
        <w:rPr>
          <w:rtl/>
        </w:rPr>
        <w:t xml:space="preserve"> طبقه</w:t>
      </w:r>
      <w:r w:rsidR="008676D5">
        <w:rPr>
          <w:rFonts w:hint="cs"/>
          <w:rtl/>
        </w:rPr>
        <w:t>‌</w:t>
      </w:r>
      <w:r w:rsidRPr="001876EC">
        <w:rPr>
          <w:rtl/>
        </w:rPr>
        <w:t>بند</w:t>
      </w:r>
      <w:r w:rsidRPr="001876EC">
        <w:rPr>
          <w:rFonts w:hint="cs"/>
          <w:rtl/>
        </w:rPr>
        <w:t>ی</w:t>
      </w:r>
      <w:r w:rsidRPr="001876EC">
        <w:rPr>
          <w:rtl/>
        </w:rPr>
        <w:t xml:space="preserve"> م</w:t>
      </w:r>
      <w:r w:rsidRPr="001876EC">
        <w:rPr>
          <w:rFonts w:hint="cs"/>
          <w:rtl/>
        </w:rPr>
        <w:t>ی</w:t>
      </w:r>
      <w:r w:rsidR="008676D5">
        <w:rPr>
          <w:rFonts w:hint="cs"/>
          <w:rtl/>
        </w:rPr>
        <w:t>‌</w:t>
      </w:r>
      <w:r w:rsidRPr="001876EC">
        <w:rPr>
          <w:rtl/>
        </w:rPr>
        <w:t>شوند ازجمله ر</w:t>
      </w:r>
      <w:r w:rsidRPr="001876EC">
        <w:rPr>
          <w:rFonts w:hint="cs"/>
          <w:rtl/>
        </w:rPr>
        <w:t>ی</w:t>
      </w:r>
      <w:r w:rsidRPr="001876EC">
        <w:rPr>
          <w:rFonts w:hint="eastAsia"/>
          <w:rtl/>
        </w:rPr>
        <w:t>سک</w:t>
      </w:r>
      <w:r w:rsidR="008676D5">
        <w:rPr>
          <w:rFonts w:hint="cs"/>
          <w:rtl/>
        </w:rPr>
        <w:t>‌</w:t>
      </w:r>
      <w:r w:rsidRPr="001876EC">
        <w:rPr>
          <w:rtl/>
        </w:rPr>
        <w:t>ها</w:t>
      </w:r>
      <w:r w:rsidRPr="001876EC">
        <w:rPr>
          <w:rFonts w:hint="cs"/>
          <w:rtl/>
        </w:rPr>
        <w:t>ی</w:t>
      </w:r>
      <w:r w:rsidRPr="001876EC">
        <w:rPr>
          <w:rtl/>
        </w:rPr>
        <w:t xml:space="preserve"> فر</w:t>
      </w:r>
      <w:r w:rsidR="008676D5">
        <w:rPr>
          <w:rFonts w:hint="cs"/>
          <w:rtl/>
        </w:rPr>
        <w:t>آ</w:t>
      </w:r>
      <w:r w:rsidRPr="001876EC">
        <w:rPr>
          <w:rFonts w:hint="cs"/>
          <w:rtl/>
        </w:rPr>
        <w:t>ی</w:t>
      </w:r>
      <w:r w:rsidRPr="001876EC">
        <w:rPr>
          <w:rFonts w:hint="eastAsia"/>
          <w:rtl/>
        </w:rPr>
        <w:t>ند</w:t>
      </w:r>
      <w:r w:rsidRPr="001876EC">
        <w:rPr>
          <w:rFonts w:hint="cs"/>
          <w:rtl/>
        </w:rPr>
        <w:t>ی</w:t>
      </w:r>
      <w:r w:rsidRPr="001876EC">
        <w:rPr>
          <w:rtl/>
        </w:rPr>
        <w:t>، ر</w:t>
      </w:r>
      <w:r w:rsidRPr="001876EC">
        <w:rPr>
          <w:rFonts w:hint="cs"/>
          <w:rtl/>
        </w:rPr>
        <w:t>ی</w:t>
      </w:r>
      <w:r w:rsidRPr="001876EC">
        <w:rPr>
          <w:rFonts w:hint="eastAsia"/>
          <w:rtl/>
        </w:rPr>
        <w:t>سک</w:t>
      </w:r>
      <w:r w:rsidR="008676D5">
        <w:rPr>
          <w:rFonts w:hint="cs"/>
          <w:rtl/>
        </w:rPr>
        <w:t>‌</w:t>
      </w:r>
      <w:r w:rsidRPr="001876EC">
        <w:rPr>
          <w:rtl/>
        </w:rPr>
        <w:t>ها</w:t>
      </w:r>
      <w:r w:rsidRPr="001876EC">
        <w:rPr>
          <w:rFonts w:hint="cs"/>
          <w:rtl/>
        </w:rPr>
        <w:t>ی</w:t>
      </w:r>
      <w:r w:rsidRPr="001876EC">
        <w:rPr>
          <w:rtl/>
        </w:rPr>
        <w:t xml:space="preserve"> استراتژ</w:t>
      </w:r>
      <w:r w:rsidRPr="001876EC">
        <w:rPr>
          <w:rFonts w:hint="cs"/>
          <w:rtl/>
        </w:rPr>
        <w:t>ی</w:t>
      </w:r>
      <w:r w:rsidRPr="001876EC">
        <w:rPr>
          <w:rFonts w:hint="eastAsia"/>
          <w:rtl/>
        </w:rPr>
        <w:t>ک</w:t>
      </w:r>
      <w:r w:rsidRPr="001876EC">
        <w:rPr>
          <w:rtl/>
        </w:rPr>
        <w:t>، ر</w:t>
      </w:r>
      <w:r w:rsidRPr="001876EC">
        <w:rPr>
          <w:rFonts w:hint="cs"/>
          <w:rtl/>
        </w:rPr>
        <w:t>ی</w:t>
      </w:r>
      <w:r w:rsidRPr="001876EC">
        <w:rPr>
          <w:rFonts w:hint="eastAsia"/>
          <w:rtl/>
        </w:rPr>
        <w:t>سک</w:t>
      </w:r>
      <w:r w:rsidR="008676D5">
        <w:rPr>
          <w:rFonts w:hint="cs"/>
          <w:rtl/>
        </w:rPr>
        <w:t>‌</w:t>
      </w:r>
      <w:r w:rsidRPr="001876EC">
        <w:rPr>
          <w:rtl/>
        </w:rPr>
        <w:t>ها</w:t>
      </w:r>
      <w:r w:rsidRPr="001876EC">
        <w:rPr>
          <w:rFonts w:hint="cs"/>
          <w:rtl/>
        </w:rPr>
        <w:t>ی</w:t>
      </w:r>
      <w:r w:rsidRPr="001876EC">
        <w:rPr>
          <w:rtl/>
        </w:rPr>
        <w:t xml:space="preserve"> مال</w:t>
      </w:r>
      <w:r w:rsidRPr="001876EC">
        <w:rPr>
          <w:rFonts w:hint="cs"/>
          <w:rtl/>
        </w:rPr>
        <w:t>ی</w:t>
      </w:r>
      <w:r w:rsidRPr="001876EC">
        <w:rPr>
          <w:rtl/>
        </w:rPr>
        <w:t xml:space="preserve"> و</w:t>
      </w:r>
      <w:r w:rsidRPr="001876EC">
        <w:t>...</w:t>
      </w:r>
    </w:p>
    <w:p w:rsidR="00B221EA" w:rsidRPr="001876EC" w:rsidRDefault="00B221EA" w:rsidP="008676D5">
      <w:pPr>
        <w:pStyle w:val="af4"/>
        <w:numPr>
          <w:ilvl w:val="2"/>
          <w:numId w:val="19"/>
        </w:numPr>
        <w:ind w:left="1416" w:hanging="1418"/>
        <w:rPr>
          <w:rtl/>
        </w:rPr>
      </w:pPr>
      <w:r w:rsidRPr="001876EC">
        <w:rPr>
          <w:rFonts w:hint="eastAsia"/>
          <w:rtl/>
        </w:rPr>
        <w:t>پس</w:t>
      </w:r>
      <w:r w:rsidRPr="001876EC">
        <w:rPr>
          <w:rtl/>
        </w:rPr>
        <w:t xml:space="preserve"> از شناسا</w:t>
      </w:r>
      <w:r w:rsidRPr="001876EC">
        <w:rPr>
          <w:rFonts w:hint="cs"/>
          <w:rtl/>
        </w:rPr>
        <w:t>یی</w:t>
      </w:r>
      <w:r w:rsidRPr="001876EC">
        <w:rPr>
          <w:rtl/>
        </w:rPr>
        <w:t xml:space="preserve"> ر</w:t>
      </w:r>
      <w:r w:rsidRPr="001876EC">
        <w:rPr>
          <w:rFonts w:hint="cs"/>
          <w:rtl/>
        </w:rPr>
        <w:t>ی</w:t>
      </w:r>
      <w:r w:rsidRPr="001876EC">
        <w:rPr>
          <w:rFonts w:hint="eastAsia"/>
          <w:rtl/>
        </w:rPr>
        <w:t>سک</w:t>
      </w:r>
      <w:r w:rsidR="008676D5">
        <w:rPr>
          <w:rFonts w:hint="cs"/>
          <w:rtl/>
        </w:rPr>
        <w:t>‌</w:t>
      </w:r>
      <w:r w:rsidRPr="001876EC">
        <w:rPr>
          <w:rtl/>
        </w:rPr>
        <w:t>ها و مشخص کردن علت و پ</w:t>
      </w:r>
      <w:r w:rsidRPr="001876EC">
        <w:rPr>
          <w:rFonts w:hint="cs"/>
          <w:rtl/>
        </w:rPr>
        <w:t>ی</w:t>
      </w:r>
      <w:r w:rsidRPr="001876EC">
        <w:rPr>
          <w:rFonts w:hint="eastAsia"/>
          <w:rtl/>
        </w:rPr>
        <w:t>امد</w:t>
      </w:r>
      <w:r w:rsidRPr="001876EC">
        <w:rPr>
          <w:rtl/>
        </w:rPr>
        <w:t xml:space="preserve"> آن</w:t>
      </w:r>
      <w:r w:rsidR="008676D5">
        <w:rPr>
          <w:rFonts w:hint="cs"/>
          <w:rtl/>
        </w:rPr>
        <w:t>‌</w:t>
      </w:r>
      <w:r w:rsidRPr="001876EC">
        <w:rPr>
          <w:rtl/>
        </w:rPr>
        <w:t>ها، به منظور ارز</w:t>
      </w:r>
      <w:r w:rsidRPr="001876EC">
        <w:rPr>
          <w:rFonts w:hint="cs"/>
          <w:rtl/>
        </w:rPr>
        <w:t>ی</w:t>
      </w:r>
      <w:r w:rsidRPr="001876EC">
        <w:rPr>
          <w:rFonts w:hint="eastAsia"/>
          <w:rtl/>
        </w:rPr>
        <w:t>اب</w:t>
      </w:r>
      <w:r w:rsidRPr="001876EC">
        <w:rPr>
          <w:rFonts w:hint="cs"/>
          <w:rtl/>
        </w:rPr>
        <w:t>ی</w:t>
      </w:r>
      <w:r w:rsidRPr="001876EC">
        <w:rPr>
          <w:rtl/>
        </w:rPr>
        <w:t xml:space="preserve"> و کم</w:t>
      </w:r>
      <w:r w:rsidRPr="001876EC">
        <w:rPr>
          <w:rFonts w:hint="cs"/>
          <w:rtl/>
        </w:rPr>
        <w:t>ی</w:t>
      </w:r>
      <w:r w:rsidR="008676D5">
        <w:rPr>
          <w:rFonts w:hint="cs"/>
          <w:rtl/>
        </w:rPr>
        <w:t>‌</w:t>
      </w:r>
      <w:r w:rsidRPr="001876EC">
        <w:rPr>
          <w:rtl/>
        </w:rPr>
        <w:t>ساز</w:t>
      </w:r>
      <w:r w:rsidRPr="001876EC">
        <w:rPr>
          <w:rFonts w:hint="cs"/>
          <w:rtl/>
        </w:rPr>
        <w:t>ی</w:t>
      </w:r>
      <w:r w:rsidRPr="001876EC">
        <w:rPr>
          <w:rtl/>
        </w:rPr>
        <w:t xml:space="preserve"> ر</w:t>
      </w:r>
      <w:r w:rsidRPr="001876EC">
        <w:rPr>
          <w:rFonts w:hint="cs"/>
          <w:rtl/>
        </w:rPr>
        <w:t>ی</w:t>
      </w:r>
      <w:r w:rsidRPr="001876EC">
        <w:rPr>
          <w:rFonts w:hint="eastAsia"/>
          <w:rtl/>
        </w:rPr>
        <w:t>سک</w:t>
      </w:r>
      <w:r w:rsidR="008676D5">
        <w:rPr>
          <w:rFonts w:hint="cs"/>
          <w:rtl/>
        </w:rPr>
        <w:t>‌</w:t>
      </w:r>
      <w:r w:rsidRPr="001876EC">
        <w:rPr>
          <w:rtl/>
        </w:rPr>
        <w:t>ها</w:t>
      </w:r>
      <w:r w:rsidRPr="001876EC">
        <w:rPr>
          <w:rFonts w:hint="cs"/>
          <w:rtl/>
        </w:rPr>
        <w:t>ی</w:t>
      </w:r>
      <w:r w:rsidRPr="001876EC">
        <w:rPr>
          <w:rtl/>
        </w:rPr>
        <w:t xml:space="preserve"> شناسا</w:t>
      </w:r>
      <w:r w:rsidRPr="001876EC">
        <w:rPr>
          <w:rFonts w:hint="cs"/>
          <w:rtl/>
        </w:rPr>
        <w:t>یی</w:t>
      </w:r>
      <w:r w:rsidRPr="001876EC">
        <w:rPr>
          <w:rtl/>
        </w:rPr>
        <w:t xml:space="preserve"> شده از روش مبتن</w:t>
      </w:r>
      <w:r w:rsidRPr="001876EC">
        <w:rPr>
          <w:rFonts w:hint="cs"/>
          <w:rtl/>
        </w:rPr>
        <w:t>ی</w:t>
      </w:r>
      <w:r w:rsidRPr="001876EC">
        <w:rPr>
          <w:rtl/>
        </w:rPr>
        <w:t xml:space="preserve"> بر</w:t>
      </w:r>
      <w:r w:rsidRPr="001876EC">
        <w:t xml:space="preserve"> FMEA </w:t>
      </w:r>
      <w:r w:rsidRPr="001876EC">
        <w:rPr>
          <w:rtl/>
        </w:rPr>
        <w:t>استفاده م</w:t>
      </w:r>
      <w:r w:rsidRPr="001876EC">
        <w:rPr>
          <w:rFonts w:hint="cs"/>
          <w:rtl/>
        </w:rPr>
        <w:t>ی</w:t>
      </w:r>
      <w:r w:rsidR="008676D5">
        <w:rPr>
          <w:rFonts w:hint="cs"/>
          <w:rtl/>
        </w:rPr>
        <w:t>‌</w:t>
      </w:r>
      <w:r w:rsidRPr="001876EC">
        <w:rPr>
          <w:rtl/>
        </w:rPr>
        <w:t>شود</w:t>
      </w:r>
      <w:r w:rsidRPr="001876EC">
        <w:t>.</w:t>
      </w:r>
    </w:p>
    <w:p w:rsidR="00B221EA" w:rsidRPr="001876EC" w:rsidRDefault="00B221EA" w:rsidP="008676D5">
      <w:pPr>
        <w:pStyle w:val="af4"/>
        <w:numPr>
          <w:ilvl w:val="2"/>
          <w:numId w:val="19"/>
        </w:numPr>
        <w:ind w:left="1416" w:hanging="1418"/>
        <w:rPr>
          <w:rtl/>
        </w:rPr>
      </w:pPr>
      <w:r w:rsidRPr="001876EC">
        <w:rPr>
          <w:rFonts w:hint="eastAsia"/>
          <w:rtl/>
        </w:rPr>
        <w:t>پس</w:t>
      </w:r>
      <w:r w:rsidRPr="001876EC">
        <w:rPr>
          <w:rtl/>
        </w:rPr>
        <w:t xml:space="preserve"> از شناسا</w:t>
      </w:r>
      <w:r w:rsidRPr="001876EC">
        <w:rPr>
          <w:rFonts w:hint="cs"/>
          <w:rtl/>
        </w:rPr>
        <w:t>یی</w:t>
      </w:r>
      <w:r w:rsidRPr="001876EC">
        <w:rPr>
          <w:rtl/>
        </w:rPr>
        <w:t>، ر</w:t>
      </w:r>
      <w:r w:rsidRPr="001876EC">
        <w:rPr>
          <w:rFonts w:hint="cs"/>
          <w:rtl/>
        </w:rPr>
        <w:t>ی</w:t>
      </w:r>
      <w:r w:rsidRPr="001876EC">
        <w:rPr>
          <w:rFonts w:hint="eastAsia"/>
          <w:rtl/>
        </w:rPr>
        <w:t>سک</w:t>
      </w:r>
      <w:r w:rsidR="008676D5">
        <w:rPr>
          <w:rFonts w:hint="cs"/>
          <w:rtl/>
        </w:rPr>
        <w:t>‌</w:t>
      </w:r>
      <w:r w:rsidRPr="001876EC">
        <w:rPr>
          <w:rtl/>
        </w:rPr>
        <w:t>ها امت</w:t>
      </w:r>
      <w:r w:rsidRPr="001876EC">
        <w:rPr>
          <w:rFonts w:hint="cs"/>
          <w:rtl/>
        </w:rPr>
        <w:t>ی</w:t>
      </w:r>
      <w:r w:rsidRPr="001876EC">
        <w:rPr>
          <w:rFonts w:hint="eastAsia"/>
          <w:rtl/>
        </w:rPr>
        <w:t>ازده</w:t>
      </w:r>
      <w:r w:rsidRPr="001876EC">
        <w:rPr>
          <w:rFonts w:hint="cs"/>
          <w:rtl/>
        </w:rPr>
        <w:t>ی</w:t>
      </w:r>
      <w:r w:rsidRPr="001876EC">
        <w:rPr>
          <w:rtl/>
        </w:rPr>
        <w:t xml:space="preserve"> شده، عدد اولو</w:t>
      </w:r>
      <w:r w:rsidRPr="001876EC">
        <w:rPr>
          <w:rFonts w:hint="cs"/>
          <w:rtl/>
        </w:rPr>
        <w:t>ی</w:t>
      </w:r>
      <w:r w:rsidRPr="001876EC">
        <w:rPr>
          <w:rFonts w:hint="eastAsia"/>
          <w:rtl/>
        </w:rPr>
        <w:t>ت</w:t>
      </w:r>
      <w:r w:rsidRPr="001876EC">
        <w:rPr>
          <w:rtl/>
        </w:rPr>
        <w:t xml:space="preserve"> هر </w:t>
      </w:r>
      <w:r w:rsidRPr="001876EC">
        <w:rPr>
          <w:rFonts w:hint="cs"/>
          <w:rtl/>
        </w:rPr>
        <w:t>ی</w:t>
      </w:r>
      <w:r w:rsidRPr="001876EC">
        <w:rPr>
          <w:rFonts w:hint="eastAsia"/>
          <w:rtl/>
        </w:rPr>
        <w:t>ک</w:t>
      </w:r>
      <w:r w:rsidRPr="001876EC">
        <w:rPr>
          <w:rtl/>
        </w:rPr>
        <w:t xml:space="preserve"> از ر</w:t>
      </w:r>
      <w:r w:rsidRPr="001876EC">
        <w:rPr>
          <w:rFonts w:hint="cs"/>
          <w:rtl/>
        </w:rPr>
        <w:t>ی</w:t>
      </w:r>
      <w:r w:rsidRPr="001876EC">
        <w:rPr>
          <w:rFonts w:hint="eastAsia"/>
          <w:rtl/>
        </w:rPr>
        <w:t>سک</w:t>
      </w:r>
      <w:r w:rsidR="008676D5">
        <w:rPr>
          <w:rFonts w:hint="cs"/>
          <w:rtl/>
        </w:rPr>
        <w:t>‌</w:t>
      </w:r>
      <w:r w:rsidRPr="001876EC">
        <w:rPr>
          <w:rtl/>
        </w:rPr>
        <w:t>ها محاسبه م</w:t>
      </w:r>
      <w:r w:rsidRPr="001876EC">
        <w:rPr>
          <w:rFonts w:hint="cs"/>
          <w:rtl/>
        </w:rPr>
        <w:t>ی</w:t>
      </w:r>
      <w:r w:rsidR="008676D5">
        <w:rPr>
          <w:rFonts w:hint="cs"/>
          <w:rtl/>
        </w:rPr>
        <w:t>‌</w:t>
      </w:r>
      <w:r w:rsidRPr="001876EC">
        <w:rPr>
          <w:rtl/>
        </w:rPr>
        <w:t>شود</w:t>
      </w:r>
      <w:r w:rsidRPr="001876EC">
        <w:t>.</w:t>
      </w:r>
    </w:p>
    <w:p w:rsidR="00B221EA" w:rsidRPr="001876EC" w:rsidRDefault="00B221EA" w:rsidP="008676D5">
      <w:pPr>
        <w:pStyle w:val="af4"/>
        <w:numPr>
          <w:ilvl w:val="2"/>
          <w:numId w:val="19"/>
        </w:numPr>
        <w:ind w:left="1416" w:hanging="1418"/>
        <w:rPr>
          <w:rtl/>
        </w:rPr>
      </w:pPr>
      <w:r w:rsidRPr="001876EC">
        <w:rPr>
          <w:rFonts w:hint="eastAsia"/>
          <w:rtl/>
        </w:rPr>
        <w:t>در</w:t>
      </w:r>
      <w:r w:rsidRPr="001876EC">
        <w:rPr>
          <w:rtl/>
        </w:rPr>
        <w:t xml:space="preserve"> گام بعد</w:t>
      </w:r>
      <w:r w:rsidRPr="001876EC">
        <w:rPr>
          <w:rFonts w:hint="cs"/>
          <w:rtl/>
        </w:rPr>
        <w:t>ی</w:t>
      </w:r>
      <w:r w:rsidRPr="001876EC">
        <w:rPr>
          <w:rtl/>
        </w:rPr>
        <w:t xml:space="preserve"> متناظر با کل</w:t>
      </w:r>
      <w:r w:rsidRPr="001876EC">
        <w:rPr>
          <w:rFonts w:hint="cs"/>
          <w:rtl/>
        </w:rPr>
        <w:t>ی</w:t>
      </w:r>
      <w:r w:rsidRPr="001876EC">
        <w:rPr>
          <w:rFonts w:hint="eastAsia"/>
          <w:rtl/>
        </w:rPr>
        <w:t>ه</w:t>
      </w:r>
      <w:r w:rsidRPr="001876EC">
        <w:rPr>
          <w:rtl/>
        </w:rPr>
        <w:t xml:space="preserve"> ر</w:t>
      </w:r>
      <w:r w:rsidRPr="001876EC">
        <w:rPr>
          <w:rFonts w:hint="cs"/>
          <w:rtl/>
        </w:rPr>
        <w:t>ی</w:t>
      </w:r>
      <w:r w:rsidRPr="001876EC">
        <w:rPr>
          <w:rFonts w:hint="eastAsia"/>
          <w:rtl/>
        </w:rPr>
        <w:t>سک</w:t>
      </w:r>
      <w:r w:rsidR="008676D5">
        <w:rPr>
          <w:rFonts w:hint="cs"/>
          <w:rtl/>
        </w:rPr>
        <w:t>‌</w:t>
      </w:r>
      <w:r w:rsidRPr="001876EC">
        <w:rPr>
          <w:rtl/>
        </w:rPr>
        <w:t>ها</w:t>
      </w:r>
      <w:r w:rsidRPr="001876EC">
        <w:rPr>
          <w:rFonts w:hint="cs"/>
          <w:rtl/>
        </w:rPr>
        <w:t>ی</w:t>
      </w:r>
      <w:r w:rsidRPr="001876EC">
        <w:rPr>
          <w:rtl/>
        </w:rPr>
        <w:t xml:space="preserve"> شناسا</w:t>
      </w:r>
      <w:r w:rsidRPr="001876EC">
        <w:rPr>
          <w:rFonts w:hint="cs"/>
          <w:rtl/>
        </w:rPr>
        <w:t>یی</w:t>
      </w:r>
      <w:r w:rsidRPr="001876EC">
        <w:rPr>
          <w:rtl/>
        </w:rPr>
        <w:t xml:space="preserve"> شده، اقدامات کنترل</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م</w:t>
      </w:r>
      <w:r w:rsidRPr="001876EC">
        <w:rPr>
          <w:rFonts w:hint="cs"/>
          <w:rtl/>
        </w:rPr>
        <w:t>ی</w:t>
      </w:r>
      <w:r w:rsidRPr="001876EC">
        <w:rPr>
          <w:rtl/>
        </w:rPr>
        <w:t xml:space="preserve"> شوند</w:t>
      </w:r>
      <w:r w:rsidR="008676D5">
        <w:t>.</w:t>
      </w:r>
    </w:p>
    <w:p w:rsidR="00B221EA" w:rsidRPr="001876EC" w:rsidRDefault="00B221EA" w:rsidP="008676D5">
      <w:pPr>
        <w:pStyle w:val="af4"/>
        <w:numPr>
          <w:ilvl w:val="2"/>
          <w:numId w:val="19"/>
        </w:numPr>
        <w:ind w:left="1416" w:hanging="1418"/>
        <w:rPr>
          <w:rtl/>
        </w:rPr>
      </w:pPr>
      <w:r w:rsidRPr="001876EC">
        <w:rPr>
          <w:rFonts w:hint="eastAsia"/>
          <w:rtl/>
        </w:rPr>
        <w:t>علاوه</w:t>
      </w:r>
      <w:r w:rsidRPr="001876EC">
        <w:rPr>
          <w:rtl/>
        </w:rPr>
        <w:t xml:space="preserve"> بر آن، برا</w:t>
      </w:r>
      <w:r w:rsidRPr="001876EC">
        <w:rPr>
          <w:rFonts w:hint="cs"/>
          <w:rtl/>
        </w:rPr>
        <w:t>ی</w:t>
      </w:r>
      <w:r w:rsidRPr="001876EC">
        <w:rPr>
          <w:rtl/>
        </w:rPr>
        <w:t xml:space="preserve"> ر</w:t>
      </w:r>
      <w:r w:rsidRPr="001876EC">
        <w:rPr>
          <w:rFonts w:hint="cs"/>
          <w:rtl/>
        </w:rPr>
        <w:t>ی</w:t>
      </w:r>
      <w:r w:rsidRPr="001876EC">
        <w:rPr>
          <w:rFonts w:hint="eastAsia"/>
          <w:rtl/>
        </w:rPr>
        <w:t>سک</w:t>
      </w:r>
      <w:r w:rsidRPr="001876EC">
        <w:rPr>
          <w:rtl/>
        </w:rPr>
        <w:t xml:space="preserve"> ها</w:t>
      </w:r>
      <w:r w:rsidRPr="001876EC">
        <w:rPr>
          <w:rFonts w:hint="cs"/>
          <w:rtl/>
        </w:rPr>
        <w:t>یی</w:t>
      </w:r>
      <w:r w:rsidRPr="001876EC">
        <w:rPr>
          <w:rtl/>
        </w:rPr>
        <w:t xml:space="preserve"> که امت</w:t>
      </w:r>
      <w:r w:rsidRPr="001876EC">
        <w:rPr>
          <w:rFonts w:hint="cs"/>
          <w:rtl/>
        </w:rPr>
        <w:t>ی</w:t>
      </w:r>
      <w:r w:rsidRPr="001876EC">
        <w:rPr>
          <w:rFonts w:hint="eastAsia"/>
          <w:rtl/>
        </w:rPr>
        <w:t>از</w:t>
      </w:r>
      <w:r w:rsidRPr="001876EC">
        <w:t xml:space="preserve"> RPN </w:t>
      </w:r>
      <w:r w:rsidR="0001396A" w:rsidRPr="001876EC">
        <w:rPr>
          <w:rFonts w:hint="cs"/>
          <w:rtl/>
        </w:rPr>
        <w:t>آن ها بالاتر از 20 است</w:t>
      </w:r>
      <w:r w:rsidRPr="001876EC">
        <w:rPr>
          <w:rtl/>
        </w:rPr>
        <w:t xml:space="preserve"> و ر</w:t>
      </w:r>
      <w:r w:rsidRPr="001876EC">
        <w:rPr>
          <w:rFonts w:hint="cs"/>
          <w:rtl/>
        </w:rPr>
        <w:t>ی</w:t>
      </w:r>
      <w:r w:rsidRPr="001876EC">
        <w:rPr>
          <w:rFonts w:hint="eastAsia"/>
          <w:rtl/>
        </w:rPr>
        <w:t>سک</w:t>
      </w:r>
      <w:r w:rsidRPr="001876EC">
        <w:rPr>
          <w:rtl/>
        </w:rPr>
        <w:t xml:space="preserve"> ها</w:t>
      </w:r>
      <w:r w:rsidRPr="001876EC">
        <w:rPr>
          <w:rFonts w:hint="cs"/>
          <w:rtl/>
        </w:rPr>
        <w:t>یی</w:t>
      </w:r>
      <w:r w:rsidRPr="001876EC">
        <w:rPr>
          <w:rtl/>
        </w:rPr>
        <w:t xml:space="preserve"> که دارا</w:t>
      </w:r>
      <w:r w:rsidRPr="001876EC">
        <w:rPr>
          <w:rFonts w:hint="cs"/>
          <w:rtl/>
        </w:rPr>
        <w:t>ی</w:t>
      </w:r>
      <w:r w:rsidRPr="001876EC">
        <w:rPr>
          <w:rtl/>
        </w:rPr>
        <w:t xml:space="preserve"> شدت برابر با 5 هستند، علاوه بر اقدامات کنترل</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 اقدامات عمل</w:t>
      </w:r>
      <w:r w:rsidRPr="001876EC">
        <w:rPr>
          <w:rFonts w:hint="cs"/>
          <w:rtl/>
        </w:rPr>
        <w:t>ی</w:t>
      </w:r>
      <w:r w:rsidRPr="001876EC">
        <w:rPr>
          <w:rFonts w:hint="eastAsia"/>
          <w:rtl/>
        </w:rPr>
        <w:t>ات</w:t>
      </w:r>
      <w:r w:rsidRPr="001876EC">
        <w:rPr>
          <w:rFonts w:hint="cs"/>
          <w:rtl/>
        </w:rPr>
        <w:t>ی</w:t>
      </w:r>
      <w:r w:rsidRPr="001876EC">
        <w:rPr>
          <w:rtl/>
        </w:rPr>
        <w:t xml:space="preserve"> متناسب با آن ها ن</w:t>
      </w:r>
      <w:r w:rsidRPr="001876EC">
        <w:rPr>
          <w:rFonts w:hint="cs"/>
          <w:rtl/>
        </w:rPr>
        <w:t>ی</w:t>
      </w:r>
      <w:r w:rsidRPr="001876EC">
        <w:rPr>
          <w:rFonts w:hint="eastAsia"/>
          <w:rtl/>
        </w:rPr>
        <w:t>ز،</w:t>
      </w:r>
      <w:r w:rsidRPr="001876EC">
        <w:rPr>
          <w:rtl/>
        </w:rPr>
        <w:t xml:space="preserve"> تعر</w:t>
      </w:r>
      <w:r w:rsidRPr="001876EC">
        <w:rPr>
          <w:rFonts w:hint="cs"/>
          <w:rtl/>
        </w:rPr>
        <w:t>ی</w:t>
      </w:r>
      <w:r w:rsidRPr="001876EC">
        <w:rPr>
          <w:rFonts w:hint="eastAsia"/>
          <w:rtl/>
        </w:rPr>
        <w:t>ف</w:t>
      </w:r>
      <w:r w:rsidRPr="001876EC">
        <w:rPr>
          <w:rtl/>
        </w:rPr>
        <w:t xml:space="preserve"> م</w:t>
      </w:r>
      <w:r w:rsidRPr="001876EC">
        <w:rPr>
          <w:rFonts w:hint="cs"/>
          <w:rtl/>
        </w:rPr>
        <w:t>ی</w:t>
      </w:r>
      <w:r w:rsidR="008676D5">
        <w:rPr>
          <w:rFonts w:hint="cs"/>
          <w:rtl/>
        </w:rPr>
        <w:t>‌</w:t>
      </w:r>
      <w:r w:rsidRPr="001876EC">
        <w:rPr>
          <w:rtl/>
        </w:rPr>
        <w:t>شود. اقدامات عمل</w:t>
      </w:r>
      <w:r w:rsidRPr="001876EC">
        <w:rPr>
          <w:rFonts w:hint="cs"/>
          <w:rtl/>
        </w:rPr>
        <w:t>ی</w:t>
      </w:r>
      <w:r w:rsidRPr="001876EC">
        <w:rPr>
          <w:rFonts w:hint="eastAsia"/>
          <w:rtl/>
        </w:rPr>
        <w:t>ات</w:t>
      </w:r>
      <w:r w:rsidRPr="001876EC">
        <w:rPr>
          <w:rFonts w:hint="cs"/>
          <w:rtl/>
        </w:rPr>
        <w:t>ی</w:t>
      </w:r>
      <w:r w:rsidRPr="001876EC">
        <w:rPr>
          <w:rtl/>
        </w:rPr>
        <w:t xml:space="preserve"> اقدامات</w:t>
      </w:r>
      <w:r w:rsidRPr="001876EC">
        <w:rPr>
          <w:rFonts w:hint="cs"/>
          <w:rtl/>
        </w:rPr>
        <w:t>ی</w:t>
      </w:r>
      <w:r w:rsidRPr="001876EC">
        <w:rPr>
          <w:rtl/>
        </w:rPr>
        <w:t xml:space="preserve"> هستند که از گستردگ</w:t>
      </w:r>
      <w:r w:rsidRPr="001876EC">
        <w:rPr>
          <w:rFonts w:hint="cs"/>
          <w:rtl/>
        </w:rPr>
        <w:t>ی</w:t>
      </w:r>
      <w:r w:rsidRPr="001876EC">
        <w:rPr>
          <w:rtl/>
        </w:rPr>
        <w:t xml:space="preserve"> ب</w:t>
      </w:r>
      <w:r w:rsidRPr="001876EC">
        <w:rPr>
          <w:rFonts w:hint="cs"/>
          <w:rtl/>
        </w:rPr>
        <w:t>ی</w:t>
      </w:r>
      <w:r w:rsidRPr="001876EC">
        <w:rPr>
          <w:rFonts w:hint="eastAsia"/>
          <w:rtl/>
        </w:rPr>
        <w:t>شتر</w:t>
      </w:r>
      <w:r w:rsidRPr="001876EC">
        <w:rPr>
          <w:rFonts w:hint="cs"/>
          <w:rtl/>
        </w:rPr>
        <w:t>ی</w:t>
      </w:r>
      <w:r w:rsidRPr="001876EC">
        <w:rPr>
          <w:rtl/>
        </w:rPr>
        <w:t xml:space="preserve"> نسبت </w:t>
      </w:r>
      <w:r w:rsidRPr="001876EC">
        <w:rPr>
          <w:rFonts w:hint="eastAsia"/>
          <w:rtl/>
        </w:rPr>
        <w:t>به</w:t>
      </w:r>
      <w:r w:rsidRPr="001876EC">
        <w:rPr>
          <w:rtl/>
        </w:rPr>
        <w:t xml:space="preserve"> کنترل ها</w:t>
      </w:r>
      <w:r w:rsidRPr="001876EC">
        <w:rPr>
          <w:rFonts w:hint="cs"/>
          <w:rtl/>
        </w:rPr>
        <w:t>ی</w:t>
      </w:r>
      <w:r w:rsidRPr="001876EC">
        <w:rPr>
          <w:rtl/>
        </w:rPr>
        <w:t xml:space="preserve"> جار</w:t>
      </w:r>
      <w:r w:rsidRPr="001876EC">
        <w:rPr>
          <w:rFonts w:hint="cs"/>
          <w:rtl/>
        </w:rPr>
        <w:t>ی</w:t>
      </w:r>
      <w:r w:rsidRPr="001876EC">
        <w:rPr>
          <w:rtl/>
        </w:rPr>
        <w:t xml:space="preserve"> برخوردار بوده و در صورت ن</w:t>
      </w:r>
      <w:r w:rsidRPr="001876EC">
        <w:rPr>
          <w:rFonts w:hint="cs"/>
          <w:rtl/>
        </w:rPr>
        <w:t>ی</w:t>
      </w:r>
      <w:r w:rsidRPr="001876EC">
        <w:rPr>
          <w:rFonts w:hint="eastAsia"/>
          <w:rtl/>
        </w:rPr>
        <w:t>از،</w:t>
      </w:r>
      <w:r w:rsidRPr="001876EC">
        <w:rPr>
          <w:rtl/>
        </w:rPr>
        <w:t xml:space="preserve"> برا</w:t>
      </w:r>
      <w:r w:rsidRPr="001876EC">
        <w:rPr>
          <w:rFonts w:hint="cs"/>
          <w:rtl/>
        </w:rPr>
        <w:t>ی</w:t>
      </w:r>
      <w:r w:rsidRPr="001876EC">
        <w:rPr>
          <w:rtl/>
        </w:rPr>
        <w:t xml:space="preserve"> آن ها برنامه اجرا</w:t>
      </w:r>
      <w:r w:rsidRPr="001876EC">
        <w:rPr>
          <w:rFonts w:hint="cs"/>
          <w:rtl/>
        </w:rPr>
        <w:t>یی</w:t>
      </w:r>
      <w:r w:rsidRPr="001876EC">
        <w:rPr>
          <w:rtl/>
        </w:rPr>
        <w:t xml:space="preserve"> ن</w:t>
      </w:r>
      <w:r w:rsidRPr="001876EC">
        <w:rPr>
          <w:rFonts w:hint="cs"/>
          <w:rtl/>
        </w:rPr>
        <w:t>ی</w:t>
      </w:r>
      <w:r w:rsidRPr="001876EC">
        <w:rPr>
          <w:rFonts w:hint="eastAsia"/>
          <w:rtl/>
        </w:rPr>
        <w:t>ز</w:t>
      </w:r>
      <w:r w:rsidRPr="001876EC">
        <w:rPr>
          <w:rtl/>
        </w:rPr>
        <w:t xml:space="preserve"> ته</w:t>
      </w:r>
      <w:r w:rsidRPr="001876EC">
        <w:rPr>
          <w:rFonts w:hint="cs"/>
          <w:rtl/>
        </w:rPr>
        <w:t>ی</w:t>
      </w:r>
      <w:r w:rsidRPr="001876EC">
        <w:rPr>
          <w:rFonts w:hint="eastAsia"/>
          <w:rtl/>
        </w:rPr>
        <w:t>ه</w:t>
      </w:r>
      <w:r w:rsidRPr="001876EC">
        <w:rPr>
          <w:rtl/>
        </w:rPr>
        <w:t xml:space="preserve"> م</w:t>
      </w:r>
      <w:r w:rsidRPr="001876EC">
        <w:rPr>
          <w:rFonts w:hint="cs"/>
          <w:rtl/>
        </w:rPr>
        <w:t>ی</w:t>
      </w:r>
      <w:r w:rsidRPr="001876EC">
        <w:rPr>
          <w:rtl/>
        </w:rPr>
        <w:t xml:space="preserve"> شود تا از به وقوع پ</w:t>
      </w:r>
      <w:r w:rsidRPr="001876EC">
        <w:rPr>
          <w:rFonts w:hint="cs"/>
          <w:rtl/>
        </w:rPr>
        <w:t>ی</w:t>
      </w:r>
      <w:r w:rsidRPr="001876EC">
        <w:rPr>
          <w:rFonts w:hint="eastAsia"/>
          <w:rtl/>
        </w:rPr>
        <w:t>وستن</w:t>
      </w:r>
      <w:r w:rsidRPr="001876EC">
        <w:rPr>
          <w:rtl/>
        </w:rPr>
        <w:t xml:space="preserve"> ر</w:t>
      </w:r>
      <w:r w:rsidRPr="001876EC">
        <w:rPr>
          <w:rFonts w:hint="cs"/>
          <w:rtl/>
        </w:rPr>
        <w:t>ی</w:t>
      </w:r>
      <w:r w:rsidRPr="001876EC">
        <w:rPr>
          <w:rFonts w:hint="eastAsia"/>
          <w:rtl/>
        </w:rPr>
        <w:t>سک</w:t>
      </w:r>
      <w:r w:rsidRPr="001876EC">
        <w:rPr>
          <w:rtl/>
        </w:rPr>
        <w:t xml:space="preserve"> مربوطه تا حد امکان جلوگ</w:t>
      </w:r>
      <w:r w:rsidRPr="001876EC">
        <w:rPr>
          <w:rFonts w:hint="cs"/>
          <w:rtl/>
        </w:rPr>
        <w:t>ی</w:t>
      </w:r>
      <w:r w:rsidRPr="001876EC">
        <w:rPr>
          <w:rFonts w:hint="eastAsia"/>
          <w:rtl/>
        </w:rPr>
        <w:t>ر</w:t>
      </w:r>
      <w:r w:rsidRPr="001876EC">
        <w:rPr>
          <w:rFonts w:hint="cs"/>
          <w:rtl/>
        </w:rPr>
        <w:t>ی</w:t>
      </w:r>
      <w:r w:rsidRPr="001876EC">
        <w:rPr>
          <w:rtl/>
        </w:rPr>
        <w:t xml:space="preserve"> </w:t>
      </w:r>
      <w:r w:rsidRPr="001876EC">
        <w:rPr>
          <w:rFonts w:hint="cs"/>
          <w:rtl/>
        </w:rPr>
        <w:t>ی</w:t>
      </w:r>
      <w:r w:rsidRPr="001876EC">
        <w:rPr>
          <w:rFonts w:hint="eastAsia"/>
          <w:rtl/>
        </w:rPr>
        <w:t>ا</w:t>
      </w:r>
      <w:r w:rsidRPr="001876EC">
        <w:rPr>
          <w:rtl/>
        </w:rPr>
        <w:t xml:space="preserve"> اثر آن کاهش </w:t>
      </w:r>
      <w:r w:rsidRPr="001876EC">
        <w:rPr>
          <w:rFonts w:hint="cs"/>
          <w:rtl/>
        </w:rPr>
        <w:t>ی</w:t>
      </w:r>
      <w:r w:rsidRPr="001876EC">
        <w:rPr>
          <w:rFonts w:hint="eastAsia"/>
          <w:rtl/>
        </w:rPr>
        <w:t>ابد</w:t>
      </w:r>
      <w:r w:rsidR="004E0678" w:rsidRPr="001876EC">
        <w:t xml:space="preserve"> </w:t>
      </w:r>
    </w:p>
    <w:p w:rsidR="00B221EA" w:rsidRPr="001876EC" w:rsidRDefault="00B221EA" w:rsidP="0001396A">
      <w:pPr>
        <w:pStyle w:val="af4"/>
        <w:numPr>
          <w:ilvl w:val="2"/>
          <w:numId w:val="19"/>
        </w:numPr>
        <w:ind w:left="1416" w:hanging="1418"/>
        <w:rPr>
          <w:rtl/>
        </w:rPr>
      </w:pPr>
      <w:r w:rsidRPr="001876EC">
        <w:rPr>
          <w:rFonts w:hint="eastAsia"/>
          <w:rtl/>
        </w:rPr>
        <w:t>مس</w:t>
      </w:r>
      <w:r w:rsidR="0001396A" w:rsidRPr="001876EC">
        <w:rPr>
          <w:rFonts w:hint="cs"/>
          <w:rtl/>
        </w:rPr>
        <w:t>ئ</w:t>
      </w:r>
      <w:r w:rsidRPr="001876EC">
        <w:rPr>
          <w:rFonts w:hint="eastAsia"/>
          <w:rtl/>
        </w:rPr>
        <w:t>ول</w:t>
      </w:r>
      <w:r w:rsidRPr="001876EC">
        <w:rPr>
          <w:rtl/>
        </w:rPr>
        <w:t xml:space="preserve">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00094B46" w:rsidRPr="001876EC">
        <w:rPr>
          <w:rFonts w:hint="cs"/>
          <w:rtl/>
        </w:rPr>
        <w:t>،</w:t>
      </w:r>
      <w:r w:rsidRPr="001876EC">
        <w:rPr>
          <w:rtl/>
        </w:rPr>
        <w:t xml:space="preserve"> نتا</w:t>
      </w:r>
      <w:r w:rsidRPr="001876EC">
        <w:rPr>
          <w:rFonts w:hint="cs"/>
          <w:rtl/>
        </w:rPr>
        <w:t>ی</w:t>
      </w:r>
      <w:r w:rsidRPr="001876EC">
        <w:rPr>
          <w:rFonts w:hint="eastAsia"/>
          <w:rtl/>
        </w:rPr>
        <w:t>ج</w:t>
      </w:r>
      <w:r w:rsidRPr="001876EC">
        <w:rPr>
          <w:rtl/>
        </w:rPr>
        <w:t xml:space="preserve"> اقدامات عمل</w:t>
      </w:r>
      <w:r w:rsidRPr="001876EC">
        <w:rPr>
          <w:rFonts w:hint="cs"/>
          <w:rtl/>
        </w:rPr>
        <w:t>ی</w:t>
      </w:r>
      <w:r w:rsidRPr="001876EC">
        <w:rPr>
          <w:rFonts w:hint="eastAsia"/>
          <w:rtl/>
        </w:rPr>
        <w:t>ات</w:t>
      </w:r>
      <w:r w:rsidRPr="001876EC">
        <w:rPr>
          <w:rFonts w:hint="cs"/>
          <w:rtl/>
        </w:rPr>
        <w:t>ی</w:t>
      </w:r>
      <w:r w:rsidRPr="001876EC">
        <w:rPr>
          <w:rtl/>
        </w:rPr>
        <w:t xml:space="preserve"> طرح ر</w:t>
      </w:r>
      <w:r w:rsidRPr="001876EC">
        <w:rPr>
          <w:rFonts w:hint="cs"/>
          <w:rtl/>
        </w:rPr>
        <w:t>ی</w:t>
      </w:r>
      <w:r w:rsidRPr="001876EC">
        <w:rPr>
          <w:rFonts w:hint="eastAsia"/>
          <w:rtl/>
        </w:rPr>
        <w:t>ز</w:t>
      </w:r>
      <w:r w:rsidRPr="001876EC">
        <w:rPr>
          <w:rFonts w:hint="cs"/>
          <w:rtl/>
        </w:rPr>
        <w:t>ی</w:t>
      </w:r>
      <w:r w:rsidRPr="001876EC">
        <w:rPr>
          <w:rtl/>
        </w:rPr>
        <w:t xml:space="preserve"> شده و در حال اجرا را در مقاطع زمان</w:t>
      </w:r>
      <w:r w:rsidRPr="001876EC">
        <w:rPr>
          <w:rFonts w:hint="cs"/>
          <w:rtl/>
        </w:rPr>
        <w:t>ی</w:t>
      </w:r>
      <w:r w:rsidRPr="001876EC">
        <w:rPr>
          <w:rtl/>
        </w:rPr>
        <w:t xml:space="preserve"> مشخص شده مورد ارز</w:t>
      </w:r>
      <w:r w:rsidRPr="001876EC">
        <w:rPr>
          <w:rFonts w:hint="cs"/>
          <w:rtl/>
        </w:rPr>
        <w:t>ی</w:t>
      </w:r>
      <w:r w:rsidRPr="001876EC">
        <w:rPr>
          <w:rFonts w:hint="eastAsia"/>
          <w:rtl/>
        </w:rPr>
        <w:t>اب</w:t>
      </w:r>
      <w:r w:rsidRPr="001876EC">
        <w:rPr>
          <w:rFonts w:hint="cs"/>
          <w:rtl/>
        </w:rPr>
        <w:t>ی</w:t>
      </w:r>
      <w:r w:rsidRPr="001876EC">
        <w:rPr>
          <w:rtl/>
        </w:rPr>
        <w:t xml:space="preserve"> و تحل</w:t>
      </w:r>
      <w:r w:rsidRPr="001876EC">
        <w:rPr>
          <w:rFonts w:hint="cs"/>
          <w:rtl/>
        </w:rPr>
        <w:t>ی</w:t>
      </w:r>
      <w:r w:rsidRPr="001876EC">
        <w:rPr>
          <w:rFonts w:hint="eastAsia"/>
          <w:rtl/>
        </w:rPr>
        <w:t>ل</w:t>
      </w:r>
      <w:r w:rsidRPr="001876EC">
        <w:rPr>
          <w:rtl/>
        </w:rPr>
        <w:t xml:space="preserve"> قرار م</w:t>
      </w:r>
      <w:r w:rsidRPr="001876EC">
        <w:rPr>
          <w:rFonts w:hint="cs"/>
          <w:rtl/>
        </w:rPr>
        <w:t>ی</w:t>
      </w:r>
      <w:r w:rsidRPr="001876EC">
        <w:rPr>
          <w:rtl/>
        </w:rPr>
        <w:t xml:space="preserve"> دهد و ضمن پا</w:t>
      </w:r>
      <w:r w:rsidRPr="001876EC">
        <w:rPr>
          <w:rFonts w:hint="cs"/>
          <w:rtl/>
        </w:rPr>
        <w:t>ی</w:t>
      </w:r>
      <w:r w:rsidRPr="001876EC">
        <w:rPr>
          <w:rFonts w:hint="eastAsia"/>
          <w:rtl/>
        </w:rPr>
        <w:t>ش</w:t>
      </w:r>
      <w:r w:rsidRPr="001876EC">
        <w:rPr>
          <w:rtl/>
        </w:rPr>
        <w:t xml:space="preserve"> مستمر وضع</w:t>
      </w:r>
      <w:r w:rsidRPr="001876EC">
        <w:rPr>
          <w:rFonts w:hint="cs"/>
          <w:rtl/>
        </w:rPr>
        <w:t>ی</w:t>
      </w:r>
      <w:r w:rsidRPr="001876EC">
        <w:rPr>
          <w:rFonts w:hint="eastAsia"/>
          <w:rtl/>
        </w:rPr>
        <w:t>ت</w:t>
      </w:r>
      <w:r w:rsidRPr="001876EC">
        <w:rPr>
          <w:rtl/>
        </w:rPr>
        <w:t xml:space="preserve"> انجام اقدامات طرح ر</w:t>
      </w:r>
      <w:r w:rsidRPr="001876EC">
        <w:rPr>
          <w:rFonts w:hint="cs"/>
          <w:rtl/>
        </w:rPr>
        <w:t>ی</w:t>
      </w:r>
      <w:r w:rsidRPr="001876EC">
        <w:rPr>
          <w:rFonts w:hint="eastAsia"/>
          <w:rtl/>
        </w:rPr>
        <w:t>ز</w:t>
      </w:r>
      <w:r w:rsidRPr="001876EC">
        <w:rPr>
          <w:rFonts w:hint="cs"/>
          <w:rtl/>
        </w:rPr>
        <w:t>ی</w:t>
      </w:r>
      <w:r w:rsidRPr="001876EC">
        <w:rPr>
          <w:rtl/>
        </w:rPr>
        <w:t xml:space="preserve"> شده، گزارش</w:t>
      </w:r>
      <w:r w:rsidRPr="001876EC">
        <w:rPr>
          <w:rFonts w:hint="cs"/>
          <w:rtl/>
        </w:rPr>
        <w:t>ی</w:t>
      </w:r>
      <w:r w:rsidRPr="001876EC">
        <w:rPr>
          <w:rtl/>
        </w:rPr>
        <w:t xml:space="preserve"> جامع از وضع</w:t>
      </w:r>
      <w:r w:rsidRPr="001876EC">
        <w:rPr>
          <w:rFonts w:hint="cs"/>
          <w:rtl/>
        </w:rPr>
        <w:t>ی</w:t>
      </w:r>
      <w:r w:rsidRPr="001876EC">
        <w:rPr>
          <w:rFonts w:hint="eastAsia"/>
          <w:rtl/>
        </w:rPr>
        <w:t>ت</w:t>
      </w:r>
      <w:r w:rsidRPr="001876EC">
        <w:rPr>
          <w:rtl/>
        </w:rPr>
        <w:t xml:space="preserve"> اقدامات عمل</w:t>
      </w:r>
      <w:r w:rsidRPr="001876EC">
        <w:rPr>
          <w:rFonts w:hint="cs"/>
          <w:rtl/>
        </w:rPr>
        <w:t>ی</w:t>
      </w:r>
      <w:r w:rsidRPr="001876EC">
        <w:rPr>
          <w:rFonts w:hint="eastAsia"/>
          <w:rtl/>
        </w:rPr>
        <w:t>ات</w:t>
      </w:r>
      <w:r w:rsidRPr="001876EC">
        <w:rPr>
          <w:rFonts w:hint="cs"/>
          <w:rtl/>
        </w:rPr>
        <w:t>ی</w:t>
      </w:r>
      <w:r w:rsidRPr="001876EC">
        <w:rPr>
          <w:rtl/>
        </w:rPr>
        <w:t xml:space="preserve"> ته</w:t>
      </w:r>
      <w:r w:rsidRPr="001876EC">
        <w:rPr>
          <w:rFonts w:hint="cs"/>
          <w:rtl/>
        </w:rPr>
        <w:t>ی</w:t>
      </w:r>
      <w:r w:rsidRPr="001876EC">
        <w:rPr>
          <w:rFonts w:hint="eastAsia"/>
          <w:rtl/>
        </w:rPr>
        <w:t>ه</w:t>
      </w:r>
      <w:r w:rsidRPr="001876EC">
        <w:rPr>
          <w:rtl/>
        </w:rPr>
        <w:t xml:space="preserve"> کرده و در دوره بعد</w:t>
      </w:r>
      <w:r w:rsidRPr="001876EC">
        <w:rPr>
          <w:rFonts w:hint="cs"/>
          <w:rtl/>
        </w:rPr>
        <w:t>ی</w:t>
      </w:r>
      <w:r w:rsidRPr="001876EC">
        <w:rPr>
          <w:rtl/>
        </w:rPr>
        <w:t xml:space="preserve"> جلسه کم</w:t>
      </w:r>
      <w:r w:rsidRPr="001876EC">
        <w:rPr>
          <w:rFonts w:hint="cs"/>
          <w:rtl/>
        </w:rPr>
        <w:t>ی</w:t>
      </w:r>
      <w:r w:rsidRPr="001876EC">
        <w:rPr>
          <w:rFonts w:hint="eastAsia"/>
          <w:rtl/>
        </w:rPr>
        <w:t>ته</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ر</w:t>
      </w:r>
      <w:r w:rsidRPr="001876EC">
        <w:rPr>
          <w:rFonts w:hint="cs"/>
          <w:rtl/>
        </w:rPr>
        <w:t>ی</w:t>
      </w:r>
      <w:r w:rsidRPr="001876EC">
        <w:rPr>
          <w:rFonts w:hint="eastAsia"/>
          <w:rtl/>
        </w:rPr>
        <w:t>سک</w:t>
      </w:r>
      <w:r w:rsidRPr="001876EC">
        <w:rPr>
          <w:rtl/>
        </w:rPr>
        <w:t xml:space="preserve"> و فرصت مطرح م</w:t>
      </w:r>
      <w:r w:rsidRPr="001876EC">
        <w:rPr>
          <w:rFonts w:hint="cs"/>
          <w:rtl/>
        </w:rPr>
        <w:t>ی</w:t>
      </w:r>
      <w:r w:rsidRPr="001876EC">
        <w:rPr>
          <w:rtl/>
        </w:rPr>
        <w:t xml:space="preserve"> کند. در ط</w:t>
      </w:r>
      <w:r w:rsidRPr="001876EC">
        <w:rPr>
          <w:rFonts w:hint="cs"/>
          <w:rtl/>
        </w:rPr>
        <w:t>ی</w:t>
      </w:r>
      <w:r w:rsidRPr="001876EC">
        <w:rPr>
          <w:rtl/>
        </w:rPr>
        <w:t xml:space="preserve"> ا</w:t>
      </w:r>
      <w:r w:rsidRPr="001876EC">
        <w:rPr>
          <w:rFonts w:hint="cs"/>
          <w:rtl/>
        </w:rPr>
        <w:t>ی</w:t>
      </w:r>
      <w:r w:rsidRPr="001876EC">
        <w:rPr>
          <w:rFonts w:hint="eastAsia"/>
          <w:rtl/>
        </w:rPr>
        <w:t>ن</w:t>
      </w:r>
      <w:r w:rsidRPr="001876EC">
        <w:rPr>
          <w:rtl/>
        </w:rPr>
        <w:t xml:space="preserve"> جلسه، گزارشات اقدامات عمل</w:t>
      </w:r>
      <w:r w:rsidRPr="001876EC">
        <w:rPr>
          <w:rFonts w:hint="cs"/>
          <w:rtl/>
        </w:rPr>
        <w:t>ی</w:t>
      </w:r>
      <w:r w:rsidRPr="001876EC">
        <w:rPr>
          <w:rFonts w:hint="eastAsia"/>
          <w:rtl/>
        </w:rPr>
        <w:t>ات</w:t>
      </w:r>
      <w:r w:rsidRPr="001876EC">
        <w:rPr>
          <w:rFonts w:hint="cs"/>
          <w:rtl/>
        </w:rPr>
        <w:t>ی</w:t>
      </w:r>
      <w:r w:rsidRPr="001876EC">
        <w:rPr>
          <w:rtl/>
        </w:rPr>
        <w:t xml:space="preserve"> و مغا</w:t>
      </w:r>
      <w:r w:rsidRPr="001876EC">
        <w:rPr>
          <w:rFonts w:hint="cs"/>
          <w:rtl/>
        </w:rPr>
        <w:t>ی</w:t>
      </w:r>
      <w:r w:rsidRPr="001876EC">
        <w:rPr>
          <w:rFonts w:hint="eastAsia"/>
          <w:rtl/>
        </w:rPr>
        <w:t>رت</w:t>
      </w:r>
      <w:r w:rsidRPr="001876EC">
        <w:rPr>
          <w:rtl/>
        </w:rPr>
        <w:t xml:space="preserve"> ها</w:t>
      </w:r>
      <w:r w:rsidRPr="001876EC">
        <w:rPr>
          <w:rFonts w:hint="cs"/>
          <w:rtl/>
        </w:rPr>
        <w:t>ی</w:t>
      </w:r>
      <w:r w:rsidRPr="001876EC">
        <w:rPr>
          <w:rtl/>
        </w:rPr>
        <w:t xml:space="preserve"> شناسا</w:t>
      </w:r>
      <w:r w:rsidRPr="001876EC">
        <w:rPr>
          <w:rFonts w:hint="cs"/>
          <w:rtl/>
        </w:rPr>
        <w:t>یی</w:t>
      </w:r>
      <w:r w:rsidRPr="001876EC">
        <w:rPr>
          <w:rtl/>
        </w:rPr>
        <w:t xml:space="preserve"> شده در طول دوره مورد بررس</w:t>
      </w:r>
      <w:r w:rsidRPr="001876EC">
        <w:rPr>
          <w:rFonts w:hint="cs"/>
          <w:rtl/>
        </w:rPr>
        <w:t>ی</w:t>
      </w:r>
      <w:r w:rsidRPr="001876EC">
        <w:rPr>
          <w:rtl/>
        </w:rPr>
        <w:t xml:space="preserve"> قرار گرفته و ر</w:t>
      </w:r>
      <w:r w:rsidRPr="001876EC">
        <w:rPr>
          <w:rFonts w:hint="cs"/>
          <w:rtl/>
        </w:rPr>
        <w:t>ی</w:t>
      </w:r>
      <w:r w:rsidRPr="001876EC">
        <w:rPr>
          <w:rFonts w:hint="eastAsia"/>
          <w:rtl/>
        </w:rPr>
        <w:t>سک</w:t>
      </w:r>
      <w:r w:rsidRPr="001876EC">
        <w:rPr>
          <w:rtl/>
        </w:rPr>
        <w:t xml:space="preserve"> ها و فرصت ها</w:t>
      </w:r>
      <w:r w:rsidRPr="001876EC">
        <w:rPr>
          <w:rFonts w:hint="cs"/>
          <w:rtl/>
        </w:rPr>
        <w:t>ی</w:t>
      </w:r>
      <w:r w:rsidRPr="001876EC">
        <w:rPr>
          <w:rtl/>
        </w:rPr>
        <w:t xml:space="preserve"> هر </w:t>
      </w:r>
      <w:r w:rsidR="007139CA">
        <w:rPr>
          <w:rtl/>
        </w:rPr>
        <w:t>فرآيند</w:t>
      </w:r>
      <w:r w:rsidRPr="001876EC">
        <w:rPr>
          <w:rtl/>
        </w:rPr>
        <w:t xml:space="preserve"> مورد بازنگر</w:t>
      </w:r>
      <w:r w:rsidRPr="001876EC">
        <w:rPr>
          <w:rFonts w:hint="cs"/>
          <w:rtl/>
        </w:rPr>
        <w:t>ی</w:t>
      </w:r>
      <w:r w:rsidRPr="001876EC">
        <w:rPr>
          <w:rtl/>
        </w:rPr>
        <w:t xml:space="preserve"> قرار م</w:t>
      </w:r>
      <w:r w:rsidRPr="001876EC">
        <w:rPr>
          <w:rFonts w:hint="cs"/>
          <w:rtl/>
        </w:rPr>
        <w:t>ی</w:t>
      </w:r>
      <w:r w:rsidRPr="001876EC">
        <w:rPr>
          <w:rtl/>
        </w:rPr>
        <w:t xml:space="preserve"> گ</w:t>
      </w:r>
      <w:r w:rsidRPr="001876EC">
        <w:rPr>
          <w:rFonts w:hint="cs"/>
          <w:rtl/>
        </w:rPr>
        <w:t>ی</w:t>
      </w:r>
      <w:r w:rsidRPr="001876EC">
        <w:rPr>
          <w:rFonts w:hint="eastAsia"/>
          <w:rtl/>
        </w:rPr>
        <w:t>رند</w:t>
      </w:r>
      <w:r w:rsidRPr="001876EC">
        <w:rPr>
          <w:rtl/>
        </w:rPr>
        <w:t>. همچن</w:t>
      </w:r>
      <w:r w:rsidRPr="001876EC">
        <w:rPr>
          <w:rFonts w:hint="cs"/>
          <w:rtl/>
        </w:rPr>
        <w:t>ی</w:t>
      </w:r>
      <w:r w:rsidRPr="001876EC">
        <w:rPr>
          <w:rFonts w:hint="eastAsia"/>
          <w:rtl/>
        </w:rPr>
        <w:t>ن</w:t>
      </w:r>
      <w:r w:rsidRPr="001876EC">
        <w:rPr>
          <w:rtl/>
        </w:rPr>
        <w:t xml:space="preserve"> امت</w:t>
      </w:r>
      <w:r w:rsidRPr="001876EC">
        <w:rPr>
          <w:rFonts w:hint="cs"/>
          <w:rtl/>
        </w:rPr>
        <w:t>ی</w:t>
      </w:r>
      <w:r w:rsidRPr="001876EC">
        <w:rPr>
          <w:rFonts w:hint="eastAsia"/>
          <w:rtl/>
        </w:rPr>
        <w:t>از</w:t>
      </w:r>
      <w:r w:rsidRPr="001876EC">
        <w:t xml:space="preserve"> RPN  </w:t>
      </w:r>
      <w:r w:rsidRPr="001876EC">
        <w:rPr>
          <w:rtl/>
        </w:rPr>
        <w:t>ر</w:t>
      </w:r>
      <w:r w:rsidRPr="001876EC">
        <w:rPr>
          <w:rFonts w:hint="cs"/>
          <w:rtl/>
        </w:rPr>
        <w:t>ی</w:t>
      </w:r>
      <w:r w:rsidRPr="001876EC">
        <w:rPr>
          <w:rFonts w:hint="eastAsia"/>
          <w:rtl/>
        </w:rPr>
        <w:t>سک</w:t>
      </w:r>
      <w:r w:rsidRPr="001876EC">
        <w:rPr>
          <w:rtl/>
        </w:rPr>
        <w:t xml:space="preserve"> ها</w:t>
      </w:r>
      <w:r w:rsidRPr="001876EC">
        <w:rPr>
          <w:rFonts w:hint="cs"/>
          <w:rtl/>
        </w:rPr>
        <w:t>ی</w:t>
      </w:r>
      <w:r w:rsidRPr="001876EC">
        <w:rPr>
          <w:rtl/>
        </w:rPr>
        <w:t xml:space="preserve"> کل</w:t>
      </w:r>
      <w:r w:rsidRPr="001876EC">
        <w:rPr>
          <w:rFonts w:hint="cs"/>
          <w:rtl/>
        </w:rPr>
        <w:t>ی</w:t>
      </w:r>
      <w:r w:rsidRPr="001876EC">
        <w:rPr>
          <w:rFonts w:hint="eastAsia"/>
          <w:rtl/>
        </w:rPr>
        <w:t>د</w:t>
      </w:r>
      <w:r w:rsidRPr="001876EC">
        <w:rPr>
          <w:rFonts w:hint="cs"/>
          <w:rtl/>
        </w:rPr>
        <w:t>ی</w:t>
      </w:r>
      <w:r w:rsidRPr="001876EC">
        <w:rPr>
          <w:rtl/>
        </w:rPr>
        <w:t xml:space="preserve"> دوره قبل، مجددا محاسبه م</w:t>
      </w:r>
      <w:r w:rsidRPr="001876EC">
        <w:rPr>
          <w:rFonts w:hint="cs"/>
          <w:rtl/>
        </w:rPr>
        <w:t>ی</w:t>
      </w:r>
      <w:r w:rsidRPr="001876EC">
        <w:rPr>
          <w:rtl/>
        </w:rPr>
        <w:t xml:space="preserve"> شود و در صورت</w:t>
      </w:r>
      <w:r w:rsidRPr="001876EC">
        <w:rPr>
          <w:rFonts w:hint="cs"/>
          <w:rtl/>
        </w:rPr>
        <w:t>ی</w:t>
      </w:r>
      <w:r w:rsidRPr="001876EC">
        <w:rPr>
          <w:rtl/>
        </w:rPr>
        <w:t xml:space="preserve"> ک</w:t>
      </w:r>
      <w:r w:rsidRPr="001876EC">
        <w:rPr>
          <w:rFonts w:hint="eastAsia"/>
          <w:rtl/>
        </w:rPr>
        <w:t>ه</w:t>
      </w:r>
      <w:r w:rsidRPr="001876EC">
        <w:rPr>
          <w:rtl/>
        </w:rPr>
        <w:t xml:space="preserve"> اثربخش</w:t>
      </w:r>
      <w:r w:rsidRPr="001876EC">
        <w:rPr>
          <w:rFonts w:hint="cs"/>
          <w:rtl/>
        </w:rPr>
        <w:t>ی</w:t>
      </w:r>
      <w:r w:rsidRPr="001876EC">
        <w:rPr>
          <w:rtl/>
        </w:rPr>
        <w:t xml:space="preserve"> اقدامات انجام شده محرز نشده باشد، اقدامات عمل</w:t>
      </w:r>
      <w:r w:rsidRPr="001876EC">
        <w:rPr>
          <w:rFonts w:hint="cs"/>
          <w:rtl/>
        </w:rPr>
        <w:t>ی</w:t>
      </w:r>
      <w:r w:rsidRPr="001876EC">
        <w:rPr>
          <w:rFonts w:hint="eastAsia"/>
          <w:rtl/>
        </w:rPr>
        <w:t>ات</w:t>
      </w:r>
      <w:r w:rsidRPr="001876EC">
        <w:rPr>
          <w:rFonts w:hint="cs"/>
          <w:rtl/>
        </w:rPr>
        <w:t>ی</w:t>
      </w:r>
      <w:r w:rsidRPr="001876EC">
        <w:rPr>
          <w:rtl/>
        </w:rPr>
        <w:t xml:space="preserve"> جد</w:t>
      </w:r>
      <w:r w:rsidRPr="001876EC">
        <w:rPr>
          <w:rFonts w:hint="cs"/>
          <w:rtl/>
        </w:rPr>
        <w:t>ی</w:t>
      </w:r>
      <w:r w:rsidRPr="001876EC">
        <w:rPr>
          <w:rFonts w:hint="eastAsia"/>
          <w:rtl/>
        </w:rPr>
        <w:t>د</w:t>
      </w:r>
      <w:r w:rsidRPr="001876EC">
        <w:rPr>
          <w:rFonts w:hint="cs"/>
          <w:rtl/>
        </w:rPr>
        <w:t>ی</w:t>
      </w:r>
      <w:r w:rsidRPr="001876EC">
        <w:rPr>
          <w:rtl/>
        </w:rPr>
        <w:t xml:space="preserve"> طرح ر</w:t>
      </w:r>
      <w:r w:rsidRPr="001876EC">
        <w:rPr>
          <w:rFonts w:hint="cs"/>
          <w:rtl/>
        </w:rPr>
        <w:t>ی</w:t>
      </w:r>
      <w:r w:rsidRPr="001876EC">
        <w:rPr>
          <w:rFonts w:hint="eastAsia"/>
          <w:rtl/>
        </w:rPr>
        <w:t>ز</w:t>
      </w:r>
      <w:r w:rsidRPr="001876EC">
        <w:rPr>
          <w:rFonts w:hint="cs"/>
          <w:rtl/>
        </w:rPr>
        <w:t>ی</w:t>
      </w:r>
      <w:r w:rsidRPr="001876EC">
        <w:rPr>
          <w:rtl/>
        </w:rPr>
        <w:t xml:space="preserve"> م</w:t>
      </w:r>
      <w:r w:rsidRPr="001876EC">
        <w:rPr>
          <w:rFonts w:hint="cs"/>
          <w:rtl/>
        </w:rPr>
        <w:t>ی</w:t>
      </w:r>
      <w:r w:rsidRPr="001876EC">
        <w:rPr>
          <w:rtl/>
        </w:rPr>
        <w:t xml:space="preserve"> شوند</w:t>
      </w:r>
      <w:r w:rsidRPr="001876EC">
        <w:t>.</w:t>
      </w:r>
    </w:p>
    <w:p w:rsidR="001F34C3" w:rsidRPr="001876EC" w:rsidRDefault="001F34C3" w:rsidP="00E16775">
      <w:pPr>
        <w:pStyle w:val="10"/>
        <w:rPr>
          <w:rFonts w:ascii="Times New Roman" w:hAnsi="Times New Roman"/>
          <w:b w:val="0"/>
          <w:sz w:val="20"/>
          <w:rtl/>
        </w:rPr>
      </w:pPr>
      <w:bookmarkStart w:id="519" w:name="_Toc33598387"/>
      <w:r w:rsidRPr="001876EC">
        <w:rPr>
          <w:rFonts w:ascii="Times New Roman" w:hAnsi="Times New Roman" w:hint="cs"/>
          <w:b w:val="0"/>
          <w:sz w:val="20"/>
          <w:rtl/>
        </w:rPr>
        <w:t>سوابق کیفیت</w:t>
      </w:r>
      <w:bookmarkEnd w:id="519"/>
    </w:p>
    <w:p w:rsidR="00115ED4" w:rsidRPr="001876EC" w:rsidRDefault="00115ED4" w:rsidP="004E0678">
      <w:pPr>
        <w:pStyle w:val="ListParagraph"/>
        <w:numPr>
          <w:ilvl w:val="1"/>
          <w:numId w:val="20"/>
        </w:numPr>
        <w:bidi/>
        <w:ind w:left="1416" w:hanging="1416"/>
        <w:jc w:val="both"/>
        <w:rPr>
          <w:rFonts w:cs="B Nazanin"/>
          <w:bCs/>
          <w:sz w:val="20"/>
          <w:szCs w:val="24"/>
          <w:lang w:bidi="fa-IR"/>
        </w:rPr>
      </w:pPr>
      <w:r w:rsidRPr="001876EC">
        <w:rPr>
          <w:rFonts w:cs="B Nazanin"/>
          <w:bCs/>
          <w:sz w:val="20"/>
          <w:szCs w:val="24"/>
          <w:rtl/>
          <w:lang w:bidi="fa-IR"/>
        </w:rPr>
        <w:t>مفاد کل</w:t>
      </w:r>
      <w:r w:rsidRPr="001876EC">
        <w:rPr>
          <w:rFonts w:cs="B Nazanin" w:hint="cs"/>
          <w:bCs/>
          <w:sz w:val="20"/>
          <w:szCs w:val="24"/>
          <w:rtl/>
          <w:lang w:bidi="fa-IR"/>
        </w:rPr>
        <w:t>ی</w:t>
      </w:r>
    </w:p>
    <w:p w:rsidR="00115ED4" w:rsidRPr="001876EC" w:rsidRDefault="00115ED4" w:rsidP="00094B46">
      <w:pPr>
        <w:pStyle w:val="ListParagraph"/>
        <w:numPr>
          <w:ilvl w:val="2"/>
          <w:numId w:val="20"/>
        </w:numPr>
        <w:bidi/>
        <w:spacing w:line="276" w:lineRule="auto"/>
        <w:ind w:left="1416" w:hanging="1416"/>
        <w:jc w:val="both"/>
        <w:rPr>
          <w:rFonts w:cs="B Nazanin"/>
          <w:sz w:val="20"/>
          <w:szCs w:val="24"/>
          <w:lang w:bidi="fa-IR"/>
        </w:rPr>
      </w:pPr>
      <w:r w:rsidRPr="001876EC">
        <w:rPr>
          <w:rFonts w:cs="B Nazanin" w:hint="eastAsia"/>
          <w:sz w:val="20"/>
          <w:szCs w:val="24"/>
          <w:rtl/>
          <w:lang w:bidi="fa-IR"/>
        </w:rPr>
        <w:t>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کنترل سوابق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در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بخش ها</w:t>
      </w:r>
      <w:r w:rsidRPr="001876EC">
        <w:rPr>
          <w:rFonts w:cs="B Nazanin" w:hint="cs"/>
          <w:sz w:val="20"/>
          <w:szCs w:val="24"/>
          <w:rtl/>
          <w:lang w:bidi="fa-IR"/>
        </w:rPr>
        <w:t>ی</w:t>
      </w:r>
      <w:r w:rsidRPr="001876EC">
        <w:rPr>
          <w:rFonts w:cs="B Nazanin"/>
          <w:sz w:val="20"/>
          <w:szCs w:val="24"/>
          <w:rtl/>
          <w:lang w:bidi="fa-IR"/>
        </w:rPr>
        <w:t xml:space="preserve"> مرتبط با پروژه توسعه و ساخت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w:t>
      </w:r>
      <w:r w:rsidR="00094B46" w:rsidRPr="001876EC">
        <w:rPr>
          <w:rFonts w:cs="B Nazanin" w:hint="cs"/>
          <w:sz w:val="20"/>
          <w:szCs w:val="24"/>
          <w:rtl/>
          <w:lang w:bidi="fa-IR"/>
        </w:rPr>
        <w:t xml:space="preserve">مرتبط با پروژه </w:t>
      </w:r>
      <w:r w:rsidRPr="001876EC">
        <w:rPr>
          <w:rFonts w:cs="B Nazanin"/>
          <w:sz w:val="20"/>
          <w:lang w:bidi="fa-IR"/>
        </w:rPr>
        <w:t>BNPP-2</w:t>
      </w:r>
      <w:r w:rsidR="00094B46" w:rsidRPr="001876EC">
        <w:rPr>
          <w:rFonts w:cs="B Nazanin" w:hint="cs"/>
          <w:sz w:val="20"/>
          <w:rtl/>
          <w:lang w:bidi="fa-IR"/>
        </w:rPr>
        <w:t xml:space="preserve"> </w:t>
      </w:r>
      <w:r w:rsidRPr="001876EC">
        <w:rPr>
          <w:rFonts w:cs="B Nazanin"/>
          <w:sz w:val="20"/>
          <w:szCs w:val="24"/>
          <w:rtl/>
          <w:lang w:bidi="fa-IR"/>
        </w:rPr>
        <w:t>معتبر است و اجرا م</w:t>
      </w:r>
      <w:r w:rsidRPr="001876EC">
        <w:rPr>
          <w:rFonts w:cs="B Nazanin" w:hint="cs"/>
          <w:sz w:val="20"/>
          <w:szCs w:val="24"/>
          <w:rtl/>
          <w:lang w:bidi="fa-IR"/>
        </w:rPr>
        <w:t>ی</w:t>
      </w:r>
      <w:r w:rsidRPr="001876EC">
        <w:rPr>
          <w:rFonts w:cs="B Nazanin"/>
          <w:sz w:val="20"/>
          <w:szCs w:val="24"/>
          <w:rtl/>
          <w:lang w:bidi="fa-IR"/>
        </w:rPr>
        <w:t xml:space="preserve"> شود و کل</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واحدها</w:t>
      </w:r>
      <w:r w:rsidRPr="001876EC">
        <w:rPr>
          <w:rFonts w:cs="B Nazanin" w:hint="cs"/>
          <w:sz w:val="20"/>
          <w:szCs w:val="24"/>
          <w:rtl/>
          <w:lang w:bidi="fa-IR"/>
        </w:rPr>
        <w:t>ی</w:t>
      </w:r>
      <w:r w:rsidRPr="001876EC">
        <w:rPr>
          <w:rFonts w:cs="B Nazanin"/>
          <w:sz w:val="20"/>
          <w:szCs w:val="24"/>
          <w:rtl/>
          <w:lang w:bidi="fa-IR"/>
        </w:rPr>
        <w:t xml:space="preserve"> مرتبط با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پروژه را در بر</w:t>
      </w:r>
      <w:r w:rsidR="008676D5">
        <w:rPr>
          <w:rFonts w:cs="B Nazanin" w:hint="cs"/>
          <w:sz w:val="20"/>
          <w:szCs w:val="24"/>
          <w:rtl/>
          <w:lang w:bidi="fa-IR"/>
        </w:rPr>
        <w:t xml:space="preserve"> </w:t>
      </w:r>
      <w:r w:rsidRPr="001876EC">
        <w:rPr>
          <w:rFonts w:cs="B Nazanin"/>
          <w:sz w:val="20"/>
          <w:szCs w:val="24"/>
          <w:rtl/>
          <w:lang w:bidi="fa-IR"/>
        </w:rPr>
        <w:t>م</w:t>
      </w:r>
      <w:r w:rsidRPr="001876EC">
        <w:rPr>
          <w:rFonts w:cs="B Nazanin" w:hint="cs"/>
          <w:sz w:val="20"/>
          <w:szCs w:val="24"/>
          <w:rtl/>
          <w:lang w:bidi="fa-IR"/>
        </w:rPr>
        <w:t>ی</w:t>
      </w:r>
      <w:r w:rsidRPr="001876EC">
        <w:rPr>
          <w:rFonts w:cs="B Nazanin"/>
          <w:sz w:val="20"/>
          <w:szCs w:val="24"/>
          <w:rtl/>
          <w:lang w:bidi="fa-IR"/>
        </w:rPr>
        <w:t xml:space="preserve"> گ</w:t>
      </w:r>
      <w:r w:rsidRPr="001876EC">
        <w:rPr>
          <w:rFonts w:cs="B Nazanin" w:hint="cs"/>
          <w:sz w:val="20"/>
          <w:szCs w:val="24"/>
          <w:rtl/>
          <w:lang w:bidi="fa-IR"/>
        </w:rPr>
        <w:t>ی</w:t>
      </w:r>
      <w:r w:rsidRPr="001876EC">
        <w:rPr>
          <w:rFonts w:cs="B Nazanin" w:hint="eastAsia"/>
          <w:sz w:val="20"/>
          <w:szCs w:val="24"/>
          <w:rtl/>
          <w:lang w:bidi="fa-IR"/>
        </w:rPr>
        <w:t>رد</w:t>
      </w:r>
      <w:r w:rsidRPr="001876EC">
        <w:rPr>
          <w:rFonts w:cs="B Nazanin"/>
          <w:sz w:val="20"/>
          <w:szCs w:val="24"/>
          <w:rtl/>
          <w:lang w:bidi="fa-IR"/>
        </w:rPr>
        <w:t>.</w:t>
      </w:r>
    </w:p>
    <w:p w:rsidR="00115ED4" w:rsidRPr="001876EC" w:rsidRDefault="00115ED4" w:rsidP="008676D5">
      <w:pPr>
        <w:pStyle w:val="ListParagraph"/>
        <w:numPr>
          <w:ilvl w:val="2"/>
          <w:numId w:val="20"/>
        </w:numPr>
        <w:bidi/>
        <w:spacing w:line="276" w:lineRule="auto"/>
        <w:ind w:left="1416" w:hanging="1416"/>
        <w:jc w:val="both"/>
        <w:rPr>
          <w:rFonts w:cs="B Nazanin"/>
          <w:sz w:val="20"/>
          <w:szCs w:val="24"/>
          <w:lang w:bidi="fa-IR"/>
        </w:rPr>
      </w:pPr>
      <w:r w:rsidRPr="001876EC">
        <w:rPr>
          <w:rFonts w:cs="B Nazanin" w:hint="eastAsia"/>
          <w:sz w:val="20"/>
          <w:szCs w:val="24"/>
          <w:rtl/>
          <w:lang w:bidi="fa-IR"/>
        </w:rPr>
        <w:t>هدف</w:t>
      </w:r>
      <w:r w:rsidRPr="001876EC">
        <w:rPr>
          <w:rFonts w:cs="B Nazanin"/>
          <w:sz w:val="20"/>
          <w:szCs w:val="24"/>
          <w:rtl/>
          <w:lang w:bidi="fa-IR"/>
        </w:rPr>
        <w:t xml:space="preserve"> از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رو</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sz w:val="20"/>
          <w:szCs w:val="24"/>
          <w:rtl/>
          <w:lang w:bidi="fa-IR"/>
        </w:rPr>
        <w:t xml:space="preserve"> برا</w:t>
      </w:r>
      <w:r w:rsidRPr="001876EC">
        <w:rPr>
          <w:rFonts w:cs="B Nazanin" w:hint="cs"/>
          <w:sz w:val="20"/>
          <w:szCs w:val="24"/>
          <w:rtl/>
          <w:lang w:bidi="fa-IR"/>
        </w:rPr>
        <w:t>ی</w:t>
      </w:r>
      <w:r w:rsidRPr="001876EC">
        <w:rPr>
          <w:rFonts w:cs="B Nazanin"/>
          <w:sz w:val="20"/>
          <w:szCs w:val="24"/>
          <w:rtl/>
          <w:lang w:bidi="fa-IR"/>
        </w:rPr>
        <w:t xml:space="preserve"> شناسا</w:t>
      </w:r>
      <w:r w:rsidRPr="001876EC">
        <w:rPr>
          <w:rFonts w:cs="B Nazanin" w:hint="cs"/>
          <w:sz w:val="20"/>
          <w:szCs w:val="24"/>
          <w:rtl/>
          <w:lang w:bidi="fa-IR"/>
        </w:rPr>
        <w:t>یی</w:t>
      </w:r>
      <w:r w:rsidRPr="001876EC">
        <w:rPr>
          <w:rFonts w:cs="B Nazanin"/>
          <w:sz w:val="20"/>
          <w:szCs w:val="24"/>
          <w:rtl/>
          <w:lang w:bidi="fa-IR"/>
        </w:rPr>
        <w:t xml:space="preserve"> و نگهدار</w:t>
      </w:r>
      <w:r w:rsidRPr="001876EC">
        <w:rPr>
          <w:rFonts w:cs="B Nazanin" w:hint="cs"/>
          <w:sz w:val="20"/>
          <w:szCs w:val="24"/>
          <w:rtl/>
          <w:lang w:bidi="fa-IR"/>
        </w:rPr>
        <w:t>ی</w:t>
      </w:r>
      <w:r w:rsidRPr="001876EC">
        <w:rPr>
          <w:rFonts w:cs="B Nazanin"/>
          <w:sz w:val="20"/>
          <w:szCs w:val="24"/>
          <w:rtl/>
          <w:lang w:bidi="fa-IR"/>
        </w:rPr>
        <w:t xml:space="preserve"> و جمع آور</w:t>
      </w:r>
      <w:r w:rsidRPr="001876EC">
        <w:rPr>
          <w:rFonts w:cs="B Nazanin" w:hint="cs"/>
          <w:sz w:val="20"/>
          <w:szCs w:val="24"/>
          <w:rtl/>
          <w:lang w:bidi="fa-IR"/>
        </w:rPr>
        <w:t>ی</w:t>
      </w:r>
      <w:r w:rsidRPr="001876EC">
        <w:rPr>
          <w:rFonts w:cs="B Nazanin"/>
          <w:sz w:val="20"/>
          <w:szCs w:val="24"/>
          <w:rtl/>
          <w:lang w:bidi="fa-IR"/>
        </w:rPr>
        <w:t xml:space="preserve"> و ذخ</w:t>
      </w:r>
      <w:r w:rsidRPr="001876EC">
        <w:rPr>
          <w:rFonts w:cs="B Nazanin" w:hint="cs"/>
          <w:sz w:val="20"/>
          <w:szCs w:val="24"/>
          <w:rtl/>
          <w:lang w:bidi="fa-IR"/>
        </w:rPr>
        <w:t>ی</w:t>
      </w:r>
      <w:r w:rsidRPr="001876EC">
        <w:rPr>
          <w:rFonts w:cs="B Nazanin" w:hint="eastAsia"/>
          <w:sz w:val="20"/>
          <w:szCs w:val="24"/>
          <w:rtl/>
          <w:lang w:bidi="fa-IR"/>
        </w:rPr>
        <w:t>ره</w:t>
      </w:r>
      <w:r w:rsidRPr="001876EC">
        <w:rPr>
          <w:rFonts w:cs="B Nazanin"/>
          <w:sz w:val="20"/>
          <w:szCs w:val="24"/>
          <w:rtl/>
          <w:lang w:bidi="fa-IR"/>
        </w:rPr>
        <w:t xml:space="preserve"> داده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شواهد</w:t>
      </w:r>
      <w:r w:rsidRPr="001876EC">
        <w:rPr>
          <w:rFonts w:cs="B Nazanin" w:hint="cs"/>
          <w:sz w:val="20"/>
          <w:szCs w:val="24"/>
          <w:rtl/>
          <w:lang w:bidi="fa-IR"/>
        </w:rPr>
        <w:t>ی</w:t>
      </w:r>
      <w:r w:rsidRPr="001876EC">
        <w:rPr>
          <w:rFonts w:cs="B Nazanin"/>
          <w:sz w:val="20"/>
          <w:szCs w:val="24"/>
          <w:rtl/>
          <w:lang w:bidi="fa-IR"/>
        </w:rPr>
        <w:t xml:space="preserve"> مبن</w:t>
      </w:r>
      <w:r w:rsidRPr="001876EC">
        <w:rPr>
          <w:rFonts w:cs="B Nazanin" w:hint="cs"/>
          <w:sz w:val="20"/>
          <w:szCs w:val="24"/>
          <w:rtl/>
          <w:lang w:bidi="fa-IR"/>
        </w:rPr>
        <w:t>ی</w:t>
      </w:r>
      <w:r w:rsidRPr="001876EC">
        <w:rPr>
          <w:rFonts w:cs="B Nazanin"/>
          <w:sz w:val="20"/>
          <w:szCs w:val="24"/>
          <w:rtl/>
          <w:lang w:bidi="fa-IR"/>
        </w:rPr>
        <w:t xml:space="preserve"> بر انطباق محصولات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hint="cs"/>
          <w:sz w:val="20"/>
          <w:szCs w:val="24"/>
          <w:rtl/>
          <w:lang w:bidi="fa-IR"/>
        </w:rPr>
        <w:t>ی</w:t>
      </w:r>
      <w:r w:rsidRPr="001876EC">
        <w:rPr>
          <w:rFonts w:cs="B Nazanin"/>
          <w:sz w:val="20"/>
          <w:szCs w:val="24"/>
          <w:rtl/>
          <w:lang w:bidi="fa-IR"/>
        </w:rPr>
        <w:t xml:space="preserve"> مطابق الزامات م</w:t>
      </w:r>
      <w:r w:rsidRPr="001876EC">
        <w:rPr>
          <w:rFonts w:cs="B Nazanin" w:hint="cs"/>
          <w:sz w:val="20"/>
          <w:szCs w:val="24"/>
          <w:rtl/>
          <w:lang w:bidi="fa-IR"/>
        </w:rPr>
        <w:t>ی</w:t>
      </w:r>
      <w:r w:rsidRPr="001876EC">
        <w:rPr>
          <w:rFonts w:cs="B Nazanin"/>
          <w:sz w:val="20"/>
          <w:szCs w:val="24"/>
          <w:rtl/>
          <w:lang w:bidi="fa-IR"/>
        </w:rPr>
        <w:t xml:space="preserve"> باشد.</w:t>
      </w:r>
    </w:p>
    <w:p w:rsidR="00115ED4" w:rsidRPr="001876EC" w:rsidRDefault="00115ED4" w:rsidP="004E0678">
      <w:pPr>
        <w:pStyle w:val="ListParagraph"/>
        <w:numPr>
          <w:ilvl w:val="2"/>
          <w:numId w:val="20"/>
        </w:numPr>
        <w:bidi/>
        <w:spacing w:line="276" w:lineRule="auto"/>
        <w:ind w:left="1416" w:hanging="1416"/>
        <w:jc w:val="both"/>
        <w:rPr>
          <w:rFonts w:cs="B Nazanin"/>
          <w:sz w:val="20"/>
          <w:szCs w:val="24"/>
          <w:lang w:bidi="fa-IR"/>
        </w:rPr>
      </w:pPr>
      <w:r w:rsidRPr="001876EC">
        <w:rPr>
          <w:rFonts w:cs="B Nazanin" w:hint="eastAsia"/>
          <w:sz w:val="20"/>
          <w:szCs w:val="24"/>
          <w:rtl/>
          <w:lang w:bidi="fa-IR"/>
        </w:rPr>
        <w:t>داده</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شواهد</w:t>
      </w:r>
      <w:r w:rsidRPr="001876EC">
        <w:rPr>
          <w:rFonts w:cs="B Nazanin" w:hint="cs"/>
          <w:sz w:val="20"/>
          <w:szCs w:val="24"/>
          <w:rtl/>
          <w:lang w:bidi="fa-IR"/>
        </w:rPr>
        <w:t>ی</w:t>
      </w:r>
      <w:r w:rsidRPr="001876EC">
        <w:rPr>
          <w:rFonts w:cs="B Nazanin"/>
          <w:sz w:val="20"/>
          <w:szCs w:val="24"/>
          <w:rtl/>
          <w:lang w:bidi="fa-IR"/>
        </w:rPr>
        <w:t xml:space="preserve"> ع</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hint="cs"/>
          <w:sz w:val="20"/>
          <w:szCs w:val="24"/>
          <w:rtl/>
          <w:lang w:bidi="fa-IR"/>
        </w:rPr>
        <w:t>ی</w:t>
      </w:r>
      <w:r w:rsidRPr="001876EC">
        <w:rPr>
          <w:rFonts w:cs="B Nazanin"/>
          <w:sz w:val="20"/>
          <w:szCs w:val="24"/>
          <w:rtl/>
          <w:lang w:bidi="fa-IR"/>
        </w:rPr>
        <w:t xml:space="preserve"> از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و اثر بخش</w:t>
      </w:r>
      <w:r w:rsidRPr="001876EC">
        <w:rPr>
          <w:rFonts w:cs="B Nazanin" w:hint="cs"/>
          <w:sz w:val="20"/>
          <w:szCs w:val="24"/>
          <w:rtl/>
          <w:lang w:bidi="fa-IR"/>
        </w:rPr>
        <w:t>ی</w:t>
      </w:r>
      <w:r w:rsidRPr="001876EC">
        <w:rPr>
          <w:rFonts w:cs="B Nazanin"/>
          <w:sz w:val="20"/>
          <w:szCs w:val="24"/>
          <w:rtl/>
          <w:lang w:bidi="fa-IR"/>
        </w:rPr>
        <w:t xml:space="preserve"> 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م</w:t>
      </w:r>
      <w:r w:rsidRPr="001876EC">
        <w:rPr>
          <w:rFonts w:cs="B Nazanin" w:hint="cs"/>
          <w:sz w:val="20"/>
          <w:szCs w:val="24"/>
          <w:rtl/>
          <w:lang w:bidi="fa-IR"/>
        </w:rPr>
        <w:t>ی</w:t>
      </w:r>
      <w:r w:rsidRPr="001876EC">
        <w:rPr>
          <w:rFonts w:cs="B Nazanin"/>
          <w:sz w:val="20"/>
          <w:szCs w:val="24"/>
          <w:rtl/>
          <w:lang w:bidi="fa-IR"/>
        </w:rPr>
        <w:t xml:space="preserve"> باشد و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را شامل م</w:t>
      </w:r>
      <w:r w:rsidRPr="001876EC">
        <w:rPr>
          <w:rFonts w:cs="B Nazanin" w:hint="cs"/>
          <w:sz w:val="20"/>
          <w:szCs w:val="24"/>
          <w:rtl/>
          <w:lang w:bidi="fa-IR"/>
        </w:rPr>
        <w:t>ی</w:t>
      </w:r>
      <w:r w:rsidRPr="001876EC">
        <w:rPr>
          <w:rFonts w:cs="B Nazanin"/>
          <w:sz w:val="20"/>
          <w:szCs w:val="24"/>
          <w:rtl/>
          <w:lang w:bidi="fa-IR"/>
        </w:rPr>
        <w:t xml:space="preserve"> شود:</w:t>
      </w:r>
    </w:p>
    <w:p w:rsidR="00115ED4" w:rsidRPr="001876EC" w:rsidRDefault="00115ED4" w:rsidP="00EF5D30">
      <w:pPr>
        <w:pStyle w:val="af7"/>
      </w:pPr>
      <w:r w:rsidRPr="001876EC">
        <w:rPr>
          <w:rFonts w:hint="eastAsia"/>
          <w:rtl/>
        </w:rPr>
        <w:t>داده</w:t>
      </w:r>
      <w:r w:rsidRPr="001876EC">
        <w:rPr>
          <w:rtl/>
        </w:rPr>
        <w:t xml:space="preserve"> ها</w:t>
      </w:r>
      <w:r w:rsidRPr="001876EC">
        <w:rPr>
          <w:rFonts w:hint="cs"/>
          <w:rtl/>
        </w:rPr>
        <w:t>ی</w:t>
      </w:r>
      <w:r w:rsidRPr="001876EC">
        <w:rPr>
          <w:rtl/>
        </w:rPr>
        <w:t xml:space="preserve"> مربوط به صلاح</w:t>
      </w:r>
      <w:r w:rsidRPr="001876EC">
        <w:rPr>
          <w:rFonts w:hint="cs"/>
          <w:rtl/>
        </w:rPr>
        <w:t>ی</w:t>
      </w:r>
      <w:r w:rsidRPr="001876EC">
        <w:rPr>
          <w:rFonts w:hint="eastAsia"/>
          <w:rtl/>
        </w:rPr>
        <w:t>ت</w:t>
      </w:r>
      <w:r w:rsidRPr="001876EC">
        <w:rPr>
          <w:rtl/>
        </w:rPr>
        <w:t xml:space="preserve"> پرسنل تست و بازرس</w:t>
      </w:r>
      <w:r w:rsidRPr="001876EC">
        <w:rPr>
          <w:rFonts w:hint="cs"/>
          <w:rtl/>
        </w:rPr>
        <w:t>ی</w:t>
      </w:r>
    </w:p>
    <w:p w:rsidR="00115ED4" w:rsidRPr="001876EC" w:rsidRDefault="00115ED4" w:rsidP="00EF5D30">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حاصل از اندازه گ</w:t>
      </w:r>
      <w:r w:rsidRPr="001876EC">
        <w:rPr>
          <w:rFonts w:hint="cs"/>
          <w:rtl/>
        </w:rPr>
        <w:t>ی</w:t>
      </w:r>
      <w:r w:rsidRPr="001876EC">
        <w:rPr>
          <w:rFonts w:hint="eastAsia"/>
          <w:rtl/>
        </w:rPr>
        <w:t>ر</w:t>
      </w:r>
      <w:r w:rsidRPr="001876EC">
        <w:rPr>
          <w:rFonts w:hint="cs"/>
          <w:rtl/>
        </w:rPr>
        <w:t>ی</w:t>
      </w:r>
      <w:r w:rsidRPr="001876EC">
        <w:rPr>
          <w:rtl/>
        </w:rPr>
        <w:t xml:space="preserve"> دستگاهها  و کال</w:t>
      </w:r>
      <w:r w:rsidRPr="001876EC">
        <w:rPr>
          <w:rFonts w:hint="cs"/>
          <w:rtl/>
        </w:rPr>
        <w:t>ی</w:t>
      </w:r>
      <w:r w:rsidRPr="001876EC">
        <w:rPr>
          <w:rFonts w:hint="eastAsia"/>
          <w:rtl/>
        </w:rPr>
        <w:t>براس</w:t>
      </w:r>
      <w:r w:rsidRPr="001876EC">
        <w:rPr>
          <w:rFonts w:hint="cs"/>
          <w:rtl/>
        </w:rPr>
        <w:t>ی</w:t>
      </w:r>
      <w:r w:rsidRPr="001876EC">
        <w:rPr>
          <w:rFonts w:hint="eastAsia"/>
          <w:rtl/>
        </w:rPr>
        <w:t>ون</w:t>
      </w:r>
      <w:r w:rsidRPr="001876EC">
        <w:rPr>
          <w:rtl/>
        </w:rPr>
        <w:t xml:space="preserve"> تجه</w:t>
      </w:r>
      <w:r w:rsidRPr="001876EC">
        <w:rPr>
          <w:rFonts w:hint="cs"/>
          <w:rtl/>
        </w:rPr>
        <w:t>ی</w:t>
      </w:r>
      <w:r w:rsidRPr="001876EC">
        <w:rPr>
          <w:rFonts w:hint="eastAsia"/>
          <w:rtl/>
        </w:rPr>
        <w:t>زات</w:t>
      </w:r>
      <w:r w:rsidRPr="001876EC">
        <w:rPr>
          <w:rtl/>
        </w:rPr>
        <w:t xml:space="preserve"> و آزما</w:t>
      </w:r>
      <w:r w:rsidRPr="001876EC">
        <w:rPr>
          <w:rFonts w:hint="cs"/>
          <w:rtl/>
        </w:rPr>
        <w:t>ی</w:t>
      </w:r>
      <w:r w:rsidRPr="001876EC">
        <w:rPr>
          <w:rFonts w:hint="eastAsia"/>
          <w:rtl/>
        </w:rPr>
        <w:t>ش</w:t>
      </w:r>
      <w:r w:rsidR="008676D5">
        <w:rPr>
          <w:rtl/>
        </w:rPr>
        <w:t xml:space="preserve"> مواد و نمونه ها</w:t>
      </w:r>
    </w:p>
    <w:p w:rsidR="00115ED4" w:rsidRPr="001876EC" w:rsidRDefault="00115ED4" w:rsidP="00EF5D30">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 بازرس</w:t>
      </w:r>
      <w:r w:rsidRPr="001876EC">
        <w:rPr>
          <w:rFonts w:hint="cs"/>
          <w:rtl/>
        </w:rPr>
        <w:t>ی</w:t>
      </w:r>
      <w:r w:rsidRPr="001876EC">
        <w:rPr>
          <w:rtl/>
        </w:rPr>
        <w:t xml:space="preserve"> ، کنترل و آزما</w:t>
      </w:r>
      <w:r w:rsidRPr="001876EC">
        <w:rPr>
          <w:rFonts w:hint="cs"/>
          <w:rtl/>
        </w:rPr>
        <w:t>ی</w:t>
      </w:r>
      <w:r w:rsidRPr="001876EC">
        <w:rPr>
          <w:rFonts w:hint="eastAsia"/>
          <w:rtl/>
        </w:rPr>
        <w:t>ش</w:t>
      </w:r>
    </w:p>
    <w:p w:rsidR="00115ED4" w:rsidRPr="001876EC" w:rsidRDefault="00115ED4" w:rsidP="00EF5D30">
      <w:pPr>
        <w:pStyle w:val="af7"/>
      </w:pPr>
      <w:r w:rsidRPr="001876EC">
        <w:rPr>
          <w:rFonts w:hint="eastAsia"/>
          <w:rtl/>
        </w:rPr>
        <w:t>اقدامات</w:t>
      </w:r>
      <w:r w:rsidRPr="001876EC">
        <w:rPr>
          <w:rtl/>
        </w:rPr>
        <w:t xml:space="preserve"> اصلاح</w:t>
      </w:r>
      <w:r w:rsidRPr="001876EC">
        <w:rPr>
          <w:rFonts w:hint="cs"/>
          <w:rtl/>
        </w:rPr>
        <w:t>ی</w:t>
      </w:r>
      <w:r w:rsidRPr="001876EC">
        <w:rPr>
          <w:rtl/>
        </w:rPr>
        <w:t xml:space="preserve"> و پ</w:t>
      </w:r>
      <w:r w:rsidRPr="001876EC">
        <w:rPr>
          <w:rFonts w:hint="cs"/>
          <w:rtl/>
        </w:rPr>
        <w:t>ی</w:t>
      </w:r>
      <w:r w:rsidRPr="001876EC">
        <w:rPr>
          <w:rFonts w:hint="eastAsia"/>
          <w:rtl/>
        </w:rPr>
        <w:t>شگ</w:t>
      </w:r>
      <w:r w:rsidRPr="001876EC">
        <w:rPr>
          <w:rFonts w:hint="cs"/>
          <w:rtl/>
        </w:rPr>
        <w:t>ی</w:t>
      </w:r>
      <w:r w:rsidRPr="001876EC">
        <w:rPr>
          <w:rFonts w:hint="eastAsia"/>
          <w:rtl/>
        </w:rPr>
        <w:t>رانه</w:t>
      </w:r>
    </w:p>
    <w:p w:rsidR="00115ED4" w:rsidRPr="001876EC" w:rsidRDefault="00115ED4" w:rsidP="00EF5D30">
      <w:pPr>
        <w:pStyle w:val="af7"/>
      </w:pPr>
      <w:r w:rsidRPr="001876EC">
        <w:rPr>
          <w:rFonts w:hint="eastAsia"/>
          <w:rtl/>
        </w:rPr>
        <w:t>سا</w:t>
      </w:r>
      <w:r w:rsidRPr="001876EC">
        <w:rPr>
          <w:rFonts w:hint="cs"/>
          <w:rtl/>
        </w:rPr>
        <w:t>ی</w:t>
      </w:r>
      <w:r w:rsidRPr="001876EC">
        <w:rPr>
          <w:rFonts w:hint="eastAsia"/>
          <w:rtl/>
        </w:rPr>
        <w:t>ر</w:t>
      </w:r>
      <w:r w:rsidRPr="001876EC">
        <w:rPr>
          <w:rtl/>
        </w:rPr>
        <w:t xml:space="preserve"> سوابق مورد ن</w:t>
      </w:r>
      <w:r w:rsidRPr="001876EC">
        <w:rPr>
          <w:rFonts w:hint="cs"/>
          <w:rtl/>
        </w:rPr>
        <w:t>ی</w:t>
      </w:r>
      <w:r w:rsidRPr="001876EC">
        <w:rPr>
          <w:rFonts w:hint="eastAsia"/>
          <w:rtl/>
        </w:rPr>
        <w:t>از</w:t>
      </w:r>
    </w:p>
    <w:p w:rsidR="00115ED4" w:rsidRPr="001876EC" w:rsidRDefault="00115ED4" w:rsidP="008676D5">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در</w:t>
      </w:r>
      <w:r w:rsidRPr="001876EC">
        <w:rPr>
          <w:rFonts w:cs="B Nazanin"/>
          <w:sz w:val="20"/>
          <w:szCs w:val="24"/>
          <w:rtl/>
          <w:lang w:bidi="fa-IR"/>
        </w:rPr>
        <w:t xml:space="preserve">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سوابق 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w:t>
      </w:r>
      <w:r w:rsidRPr="001876EC">
        <w:rPr>
          <w:rFonts w:cs="B Nazanin" w:hint="cs"/>
          <w:sz w:val="20"/>
          <w:szCs w:val="24"/>
          <w:rtl/>
          <w:lang w:bidi="fa-IR"/>
        </w:rPr>
        <w:t>ی</w:t>
      </w:r>
      <w:r w:rsidRPr="001876EC">
        <w:rPr>
          <w:rFonts w:cs="B Nazanin" w:hint="eastAsia"/>
          <w:sz w:val="20"/>
          <w:szCs w:val="24"/>
          <w:rtl/>
          <w:lang w:bidi="fa-IR"/>
        </w:rPr>
        <w:t>کپارچه</w:t>
      </w:r>
      <w:r w:rsidRPr="001876EC">
        <w:rPr>
          <w:rFonts w:cs="B Nazanin"/>
          <w:sz w:val="20"/>
          <w:szCs w:val="24"/>
          <w:rtl/>
          <w:lang w:bidi="fa-IR"/>
        </w:rPr>
        <w:t>، مطابق روش اجرا</w:t>
      </w:r>
      <w:r w:rsidRPr="001876EC">
        <w:rPr>
          <w:rFonts w:cs="B Nazanin" w:hint="cs"/>
          <w:sz w:val="20"/>
          <w:szCs w:val="24"/>
          <w:rtl/>
          <w:lang w:bidi="fa-IR"/>
        </w:rPr>
        <w:t>یی</w:t>
      </w:r>
      <w:r w:rsidRPr="001876EC">
        <w:rPr>
          <w:rFonts w:cs="B Nazanin"/>
          <w:sz w:val="20"/>
          <w:szCs w:val="24"/>
          <w:rtl/>
          <w:lang w:bidi="fa-IR"/>
        </w:rPr>
        <w:t xml:space="preserve"> کنترل اطلاعات مدون </w:t>
      </w:r>
      <w:r w:rsidR="00094B46" w:rsidRPr="001876EC">
        <w:rPr>
          <w:rFonts w:cs="B Nazanin" w:hint="cs"/>
          <w:sz w:val="20"/>
          <w:szCs w:val="24"/>
          <w:rtl/>
          <w:lang w:bidi="fa-IR"/>
        </w:rPr>
        <w:t>با کد</w:t>
      </w:r>
      <w:r w:rsidRPr="001876EC">
        <w:rPr>
          <w:rFonts w:cs="B Nazanin"/>
          <w:sz w:val="20"/>
          <w:szCs w:val="24"/>
          <w:rtl/>
          <w:lang w:bidi="fa-IR"/>
        </w:rPr>
        <w:t xml:space="preserve">  </w:t>
      </w:r>
      <w:r w:rsidRPr="001876EC">
        <w:rPr>
          <w:rFonts w:cs="B Nazanin"/>
          <w:sz w:val="20"/>
          <w:lang w:bidi="fa-IR"/>
        </w:rPr>
        <w:t>R12Z003</w:t>
      </w:r>
      <w:r w:rsidRPr="001876EC">
        <w:rPr>
          <w:rFonts w:cs="B Nazanin"/>
          <w:sz w:val="20"/>
          <w:szCs w:val="24"/>
          <w:rtl/>
          <w:lang w:bidi="fa-IR"/>
        </w:rPr>
        <w:t xml:space="preserve"> شناسا</w:t>
      </w:r>
      <w:r w:rsidRPr="001876EC">
        <w:rPr>
          <w:rFonts w:cs="B Nazanin" w:hint="cs"/>
          <w:sz w:val="20"/>
          <w:szCs w:val="24"/>
          <w:rtl/>
          <w:lang w:bidi="fa-IR"/>
        </w:rPr>
        <w:t>یی</w:t>
      </w:r>
      <w:r w:rsidRPr="001876EC">
        <w:rPr>
          <w:rFonts w:cs="B Nazanin"/>
          <w:sz w:val="20"/>
          <w:szCs w:val="24"/>
          <w:rtl/>
          <w:lang w:bidi="fa-IR"/>
        </w:rPr>
        <w:t>، نگهدار</w:t>
      </w:r>
      <w:r w:rsidRPr="001876EC">
        <w:rPr>
          <w:rFonts w:cs="B Nazanin" w:hint="cs"/>
          <w:sz w:val="20"/>
          <w:szCs w:val="24"/>
          <w:rtl/>
          <w:lang w:bidi="fa-IR"/>
        </w:rPr>
        <w:t>ی</w:t>
      </w:r>
      <w:r w:rsidRPr="001876EC">
        <w:rPr>
          <w:rFonts w:cs="B Nazanin"/>
          <w:sz w:val="20"/>
          <w:szCs w:val="24"/>
          <w:rtl/>
          <w:lang w:bidi="fa-IR"/>
        </w:rPr>
        <w:t>، توز</w:t>
      </w:r>
      <w:r w:rsidRPr="001876EC">
        <w:rPr>
          <w:rFonts w:cs="B Nazanin" w:hint="cs"/>
          <w:sz w:val="20"/>
          <w:szCs w:val="24"/>
          <w:rtl/>
          <w:lang w:bidi="fa-IR"/>
        </w:rPr>
        <w:t>ی</w:t>
      </w:r>
      <w:r w:rsidRPr="001876EC">
        <w:rPr>
          <w:rFonts w:cs="B Nazanin" w:hint="eastAsia"/>
          <w:sz w:val="20"/>
          <w:szCs w:val="24"/>
          <w:rtl/>
          <w:lang w:bidi="fa-IR"/>
        </w:rPr>
        <w:t>ع</w:t>
      </w:r>
      <w:r w:rsidRPr="001876EC">
        <w:rPr>
          <w:rFonts w:cs="B Nazanin"/>
          <w:sz w:val="20"/>
          <w:szCs w:val="24"/>
          <w:rtl/>
          <w:lang w:bidi="fa-IR"/>
        </w:rPr>
        <w:t xml:space="preserve"> و در دسترس قرار م</w:t>
      </w:r>
      <w:r w:rsidRPr="001876EC">
        <w:rPr>
          <w:rFonts w:cs="B Nazanin" w:hint="cs"/>
          <w:sz w:val="20"/>
          <w:szCs w:val="24"/>
          <w:rtl/>
          <w:lang w:bidi="fa-IR"/>
        </w:rPr>
        <w:t>ی</w:t>
      </w:r>
      <w:r w:rsidR="008676D5">
        <w:rPr>
          <w:rFonts w:cs="B Nazanin" w:hint="eastAsia"/>
          <w:sz w:val="20"/>
          <w:szCs w:val="24"/>
          <w:rtl/>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رد</w:t>
      </w:r>
      <w:r w:rsidRPr="001876EC">
        <w:rPr>
          <w:rFonts w:cs="B Nazanin"/>
          <w:sz w:val="20"/>
          <w:szCs w:val="24"/>
          <w:rtl/>
          <w:lang w:bidi="fa-IR"/>
        </w:rPr>
        <w:t>.</w:t>
      </w:r>
    </w:p>
    <w:p w:rsidR="00115ED4" w:rsidRPr="001876EC" w:rsidRDefault="00115ED4" w:rsidP="008676D5">
      <w:pPr>
        <w:pStyle w:val="af4"/>
      </w:pPr>
      <w:r w:rsidRPr="001876EC">
        <w:rPr>
          <w:rtl/>
        </w:rPr>
        <w:t xml:space="preserve"> ا</w:t>
      </w:r>
      <w:r w:rsidRPr="001876EC">
        <w:rPr>
          <w:rFonts w:hint="cs"/>
          <w:rtl/>
        </w:rPr>
        <w:t>ی</w:t>
      </w:r>
      <w:r w:rsidRPr="001876EC">
        <w:rPr>
          <w:rFonts w:hint="eastAsia"/>
          <w:rtl/>
        </w:rPr>
        <w:t>ن</w:t>
      </w:r>
      <w:r w:rsidRPr="001876EC">
        <w:rPr>
          <w:rtl/>
        </w:rPr>
        <w:t xml:space="preserve"> سوابق:</w:t>
      </w:r>
    </w:p>
    <w:p w:rsidR="00115ED4" w:rsidRPr="001876EC" w:rsidRDefault="00115ED4" w:rsidP="00EF5D30">
      <w:pPr>
        <w:pStyle w:val="af7"/>
      </w:pPr>
      <w:r w:rsidRPr="001876EC">
        <w:rPr>
          <w:rFonts w:hint="eastAsia"/>
          <w:rtl/>
        </w:rPr>
        <w:t>مطابق</w:t>
      </w:r>
      <w:r w:rsidRPr="001876EC">
        <w:rPr>
          <w:rtl/>
        </w:rPr>
        <w:t xml:space="preserve"> مسئول</w:t>
      </w:r>
      <w:r w:rsidRPr="001876EC">
        <w:rPr>
          <w:rFonts w:hint="cs"/>
          <w:rtl/>
        </w:rPr>
        <w:t>ی</w:t>
      </w:r>
      <w:r w:rsidRPr="001876EC">
        <w:rPr>
          <w:rFonts w:hint="eastAsia"/>
          <w:rtl/>
        </w:rPr>
        <w:t>ت</w:t>
      </w:r>
      <w:r w:rsidRPr="001876EC">
        <w:rPr>
          <w:rtl/>
        </w:rPr>
        <w:t xml:space="preserve"> ها طبقه بند</w:t>
      </w:r>
      <w:r w:rsidRPr="001876EC">
        <w:rPr>
          <w:rFonts w:hint="cs"/>
          <w:rtl/>
        </w:rPr>
        <w:t>ی</w:t>
      </w:r>
      <w:r w:rsidRPr="001876EC">
        <w:rPr>
          <w:rtl/>
        </w:rPr>
        <w:t xml:space="preserve"> م</w:t>
      </w:r>
      <w:r w:rsidRPr="001876EC">
        <w:rPr>
          <w:rFonts w:hint="cs"/>
          <w:rtl/>
        </w:rPr>
        <w:t>ی</w:t>
      </w:r>
      <w:r w:rsidRPr="001876EC">
        <w:rPr>
          <w:rtl/>
        </w:rPr>
        <w:t xml:space="preserve"> شود.</w:t>
      </w:r>
    </w:p>
    <w:p w:rsidR="00115ED4" w:rsidRPr="001876EC" w:rsidRDefault="00115ED4" w:rsidP="008676D5">
      <w:pPr>
        <w:pStyle w:val="af7"/>
      </w:pPr>
      <w:r w:rsidRPr="001876EC">
        <w:rPr>
          <w:rFonts w:hint="eastAsia"/>
          <w:rtl/>
        </w:rPr>
        <w:t>در</w:t>
      </w:r>
      <w:r w:rsidRPr="001876EC">
        <w:rPr>
          <w:rtl/>
        </w:rPr>
        <w:t xml:space="preserve"> ل</w:t>
      </w:r>
      <w:r w:rsidRPr="001876EC">
        <w:rPr>
          <w:rFonts w:hint="cs"/>
          <w:rtl/>
        </w:rPr>
        <w:t>ی</w:t>
      </w:r>
      <w:r w:rsidRPr="001876EC">
        <w:rPr>
          <w:rFonts w:hint="eastAsia"/>
          <w:rtl/>
        </w:rPr>
        <w:t>ست</w:t>
      </w:r>
      <w:r w:rsidRPr="001876EC">
        <w:rPr>
          <w:rtl/>
        </w:rPr>
        <w:t xml:space="preserve"> سوابق نگهدار</w:t>
      </w:r>
      <w:r w:rsidRPr="001876EC">
        <w:rPr>
          <w:rFonts w:hint="cs"/>
          <w:rtl/>
        </w:rPr>
        <w:t>ی</w:t>
      </w:r>
      <w:r w:rsidRPr="001876EC">
        <w:rPr>
          <w:rtl/>
        </w:rPr>
        <w:t xml:space="preserve"> شده</w:t>
      </w:r>
      <w:r w:rsidR="008676D5">
        <w:rPr>
          <w:rFonts w:hint="cs"/>
          <w:rtl/>
        </w:rPr>
        <w:t>،</w:t>
      </w:r>
      <w:r w:rsidRPr="001876EC">
        <w:rPr>
          <w:rtl/>
        </w:rPr>
        <w:t xml:space="preserve"> ثبت م</w:t>
      </w:r>
      <w:r w:rsidRPr="001876EC">
        <w:rPr>
          <w:rFonts w:hint="cs"/>
          <w:rtl/>
        </w:rPr>
        <w:t>ی</w:t>
      </w:r>
      <w:r w:rsidRPr="001876EC">
        <w:rPr>
          <w:rtl/>
        </w:rPr>
        <w:t xml:space="preserve"> شود.</w:t>
      </w:r>
    </w:p>
    <w:p w:rsidR="00115ED4" w:rsidRPr="001876EC" w:rsidRDefault="00115ED4" w:rsidP="00EF5D30">
      <w:pPr>
        <w:pStyle w:val="af7"/>
      </w:pPr>
      <w:r w:rsidRPr="001876EC">
        <w:rPr>
          <w:rFonts w:hint="eastAsia"/>
          <w:rtl/>
        </w:rPr>
        <w:t>در</w:t>
      </w:r>
      <w:r w:rsidRPr="001876EC">
        <w:rPr>
          <w:rtl/>
        </w:rPr>
        <w:t xml:space="preserve"> برابر استفاده ناخواسته محافظت م</w:t>
      </w:r>
      <w:r w:rsidRPr="001876EC">
        <w:rPr>
          <w:rFonts w:hint="cs"/>
          <w:rtl/>
        </w:rPr>
        <w:t>ی</w:t>
      </w:r>
      <w:r w:rsidRPr="001876EC">
        <w:rPr>
          <w:rtl/>
        </w:rPr>
        <w:t xml:space="preserve"> شود.</w:t>
      </w:r>
    </w:p>
    <w:p w:rsidR="00115ED4" w:rsidRPr="001876EC" w:rsidRDefault="00115ED4" w:rsidP="00EF5D30">
      <w:pPr>
        <w:pStyle w:val="af7"/>
      </w:pPr>
      <w:r w:rsidRPr="001876EC">
        <w:rPr>
          <w:rFonts w:hint="eastAsia"/>
          <w:rtl/>
        </w:rPr>
        <w:t>شناسا</w:t>
      </w:r>
      <w:r w:rsidRPr="001876EC">
        <w:rPr>
          <w:rFonts w:hint="cs"/>
          <w:rtl/>
        </w:rPr>
        <w:t>یی</w:t>
      </w:r>
      <w:r w:rsidRPr="001876EC">
        <w:rPr>
          <w:rtl/>
        </w:rPr>
        <w:t xml:space="preserve"> م</w:t>
      </w:r>
      <w:r w:rsidRPr="001876EC">
        <w:rPr>
          <w:rFonts w:hint="cs"/>
          <w:rtl/>
        </w:rPr>
        <w:t>ی</w:t>
      </w:r>
      <w:r w:rsidRPr="001876EC">
        <w:rPr>
          <w:rtl/>
        </w:rPr>
        <w:t xml:space="preserve"> شود.</w:t>
      </w:r>
    </w:p>
    <w:p w:rsidR="00115ED4" w:rsidRPr="001876EC" w:rsidRDefault="00115ED4" w:rsidP="008676D5">
      <w:pPr>
        <w:pStyle w:val="af7"/>
      </w:pPr>
      <w:r w:rsidRPr="001876EC">
        <w:rPr>
          <w:rFonts w:hint="eastAsia"/>
          <w:rtl/>
        </w:rPr>
        <w:t>در</w:t>
      </w:r>
      <w:r w:rsidRPr="001876EC">
        <w:rPr>
          <w:rtl/>
        </w:rPr>
        <w:t xml:space="preserve"> مکان مناسب و پرونده مناسب چ</w:t>
      </w:r>
      <w:r w:rsidRPr="001876EC">
        <w:rPr>
          <w:rFonts w:hint="cs"/>
          <w:rtl/>
        </w:rPr>
        <w:t>ی</w:t>
      </w:r>
      <w:r w:rsidRPr="001876EC">
        <w:rPr>
          <w:rFonts w:hint="eastAsia"/>
          <w:rtl/>
        </w:rPr>
        <w:t>ده</w:t>
      </w:r>
      <w:r w:rsidRPr="001876EC">
        <w:rPr>
          <w:rtl/>
        </w:rPr>
        <w:t xml:space="preserve"> م</w:t>
      </w:r>
      <w:r w:rsidRPr="001876EC">
        <w:rPr>
          <w:rFonts w:hint="cs"/>
          <w:rtl/>
        </w:rPr>
        <w:t>ی</w:t>
      </w:r>
      <w:r w:rsidRPr="001876EC">
        <w:rPr>
          <w:rtl/>
        </w:rPr>
        <w:t xml:space="preserve"> شود.</w:t>
      </w:r>
    </w:p>
    <w:p w:rsidR="00115ED4" w:rsidRPr="001876EC" w:rsidRDefault="00115ED4" w:rsidP="008676D5">
      <w:pPr>
        <w:pStyle w:val="af7"/>
      </w:pPr>
      <w:r w:rsidRPr="001876EC">
        <w:rPr>
          <w:rFonts w:hint="eastAsia"/>
          <w:rtl/>
        </w:rPr>
        <w:t>در</w:t>
      </w:r>
      <w:r w:rsidRPr="001876EC">
        <w:rPr>
          <w:rtl/>
        </w:rPr>
        <w:t xml:space="preserve"> زمان مناسب ارائه م</w:t>
      </w:r>
      <w:r w:rsidRPr="001876EC">
        <w:rPr>
          <w:rFonts w:hint="cs"/>
          <w:rtl/>
        </w:rPr>
        <w:t>ی</w:t>
      </w:r>
      <w:r w:rsidRPr="001876EC">
        <w:rPr>
          <w:rtl/>
        </w:rPr>
        <w:t xml:space="preserve"> شود.</w:t>
      </w:r>
    </w:p>
    <w:p w:rsidR="00115ED4" w:rsidRPr="001876EC" w:rsidRDefault="00115ED4" w:rsidP="008676D5">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پرسنل</w:t>
      </w:r>
      <w:r w:rsidRPr="001876EC">
        <w:rPr>
          <w:rFonts w:cs="B Nazanin"/>
          <w:sz w:val="20"/>
          <w:szCs w:val="24"/>
          <w:rtl/>
          <w:lang w:bidi="fa-IR"/>
        </w:rPr>
        <w:t xml:space="preserve"> هر بخش از جمله پرسنل بخش</w:t>
      </w:r>
      <w:r w:rsidR="008676D5">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فن</w:t>
      </w:r>
      <w:r w:rsidRPr="001876EC">
        <w:rPr>
          <w:rFonts w:cs="B Nazanin" w:hint="cs"/>
          <w:sz w:val="20"/>
          <w:szCs w:val="24"/>
          <w:rtl/>
          <w:lang w:bidi="fa-IR"/>
        </w:rPr>
        <w:t>ی</w:t>
      </w:r>
      <w:r w:rsidRPr="001876EC">
        <w:rPr>
          <w:rFonts w:cs="B Nazanin"/>
          <w:sz w:val="20"/>
          <w:szCs w:val="24"/>
          <w:rtl/>
          <w:lang w:bidi="fa-IR"/>
        </w:rPr>
        <w:t xml:space="preserve"> و تول</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hint="cs"/>
          <w:sz w:val="20"/>
          <w:szCs w:val="24"/>
          <w:rtl/>
          <w:lang w:bidi="fa-IR"/>
        </w:rPr>
        <w:t>ی</w:t>
      </w:r>
      <w:r w:rsidRPr="001876EC">
        <w:rPr>
          <w:rFonts w:cs="B Nazanin"/>
          <w:sz w:val="20"/>
          <w:szCs w:val="24"/>
          <w:rtl/>
          <w:lang w:bidi="fa-IR"/>
        </w:rPr>
        <w:t xml:space="preserve"> و کنترل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مسئول</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نگهدار</w:t>
      </w:r>
      <w:r w:rsidRPr="001876EC">
        <w:rPr>
          <w:rFonts w:cs="B Nazanin" w:hint="cs"/>
          <w:sz w:val="20"/>
          <w:szCs w:val="24"/>
          <w:rtl/>
          <w:lang w:bidi="fa-IR"/>
        </w:rPr>
        <w:t>ی</w:t>
      </w:r>
      <w:r w:rsidRPr="001876EC">
        <w:rPr>
          <w:rFonts w:cs="B Nazanin"/>
          <w:sz w:val="20"/>
          <w:szCs w:val="24"/>
          <w:rtl/>
          <w:lang w:bidi="fa-IR"/>
        </w:rPr>
        <w:t xml:space="preserve"> سوابق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مرتبط </w:t>
      </w:r>
      <w:r w:rsidR="005C384D" w:rsidRPr="001876EC">
        <w:rPr>
          <w:rFonts w:cs="B Nazanin" w:hint="cs"/>
          <w:sz w:val="20"/>
          <w:szCs w:val="24"/>
          <w:rtl/>
          <w:lang w:bidi="fa-IR"/>
        </w:rPr>
        <w:t xml:space="preserve">را </w:t>
      </w:r>
      <w:r w:rsidRPr="001876EC">
        <w:rPr>
          <w:rFonts w:cs="B Nazanin"/>
          <w:sz w:val="20"/>
          <w:szCs w:val="24"/>
          <w:rtl/>
          <w:lang w:bidi="fa-IR"/>
        </w:rPr>
        <w:t>در پروژه طراح</w:t>
      </w:r>
      <w:r w:rsidRPr="001876EC">
        <w:rPr>
          <w:rFonts w:cs="B Nazanin" w:hint="cs"/>
          <w:sz w:val="20"/>
          <w:szCs w:val="24"/>
          <w:rtl/>
          <w:lang w:bidi="fa-IR"/>
        </w:rPr>
        <w:t>ی</w:t>
      </w:r>
      <w:r w:rsidRPr="001876EC">
        <w:rPr>
          <w:rFonts w:cs="B Nazanin"/>
          <w:sz w:val="20"/>
          <w:szCs w:val="24"/>
          <w:rtl/>
          <w:lang w:bidi="fa-IR"/>
        </w:rPr>
        <w:t xml:space="preserve"> و ساخت تجه</w:t>
      </w:r>
      <w:r w:rsidRPr="001876EC">
        <w:rPr>
          <w:rFonts w:cs="B Nazanin" w:hint="cs"/>
          <w:sz w:val="20"/>
          <w:szCs w:val="24"/>
          <w:rtl/>
          <w:lang w:bidi="fa-IR"/>
        </w:rPr>
        <w:t>ی</w:t>
      </w:r>
      <w:r w:rsidRPr="001876EC">
        <w:rPr>
          <w:rFonts w:cs="B Nazanin" w:hint="eastAsia"/>
          <w:sz w:val="20"/>
          <w:szCs w:val="24"/>
          <w:rtl/>
          <w:lang w:bidi="fa-IR"/>
        </w:rPr>
        <w:t>زات</w:t>
      </w:r>
      <w:r w:rsidRPr="001876EC">
        <w:rPr>
          <w:rFonts w:cs="B Nazanin"/>
          <w:sz w:val="20"/>
          <w:szCs w:val="24"/>
          <w:rtl/>
          <w:lang w:bidi="fa-IR"/>
        </w:rPr>
        <w:t xml:space="preserve"> </w:t>
      </w:r>
      <w:r w:rsidR="005C384D" w:rsidRPr="001876EC">
        <w:rPr>
          <w:rFonts w:cs="B Nazanin" w:hint="cs"/>
          <w:sz w:val="20"/>
          <w:szCs w:val="24"/>
          <w:rtl/>
          <w:lang w:bidi="fa-IR"/>
        </w:rPr>
        <w:t xml:space="preserve">با پروژه </w:t>
      </w:r>
      <w:r w:rsidRPr="001876EC">
        <w:rPr>
          <w:rFonts w:cs="B Nazanin"/>
          <w:sz w:val="20"/>
          <w:lang w:bidi="fa-IR"/>
        </w:rPr>
        <w:t>BNPP-2</w:t>
      </w:r>
      <w:r w:rsidRPr="001876EC">
        <w:rPr>
          <w:rFonts w:cs="B Nazanin"/>
          <w:sz w:val="20"/>
          <w:szCs w:val="24"/>
          <w:rtl/>
          <w:lang w:bidi="fa-IR"/>
        </w:rPr>
        <w:t xml:space="preserve"> بر عهده دارند.</w:t>
      </w:r>
    </w:p>
    <w:p w:rsidR="00115ED4" w:rsidRPr="001876EC" w:rsidRDefault="00115ED4" w:rsidP="005C384D">
      <w:pPr>
        <w:pStyle w:val="ListParagraph"/>
        <w:numPr>
          <w:ilvl w:val="1"/>
          <w:numId w:val="20"/>
        </w:numPr>
        <w:bidi/>
        <w:ind w:left="1416" w:hanging="1418"/>
        <w:jc w:val="both"/>
        <w:rPr>
          <w:rFonts w:cs="B Nazanin"/>
          <w:bCs/>
          <w:sz w:val="20"/>
          <w:szCs w:val="24"/>
          <w:lang w:bidi="fa-IR"/>
        </w:rPr>
      </w:pPr>
      <w:r w:rsidRPr="001876EC">
        <w:rPr>
          <w:rFonts w:cs="B Nazanin" w:hint="eastAsia"/>
          <w:bCs/>
          <w:sz w:val="20"/>
          <w:szCs w:val="24"/>
          <w:rtl/>
          <w:lang w:bidi="fa-IR"/>
        </w:rPr>
        <w:t>طبقه</w:t>
      </w:r>
      <w:r w:rsidRPr="001876EC">
        <w:rPr>
          <w:rFonts w:cs="B Nazanin"/>
          <w:bCs/>
          <w:sz w:val="20"/>
          <w:szCs w:val="24"/>
          <w:rtl/>
          <w:lang w:bidi="fa-IR"/>
        </w:rPr>
        <w:t xml:space="preserve"> بند</w:t>
      </w:r>
      <w:r w:rsidRPr="001876EC">
        <w:rPr>
          <w:rFonts w:cs="B Nazanin" w:hint="cs"/>
          <w:bCs/>
          <w:sz w:val="20"/>
          <w:szCs w:val="24"/>
          <w:rtl/>
          <w:lang w:bidi="fa-IR"/>
        </w:rPr>
        <w:t>ی</w:t>
      </w:r>
      <w:r w:rsidRPr="001876EC">
        <w:rPr>
          <w:rFonts w:cs="B Nazanin"/>
          <w:bCs/>
          <w:sz w:val="20"/>
          <w:szCs w:val="24"/>
          <w:rtl/>
          <w:lang w:bidi="fa-IR"/>
        </w:rPr>
        <w:t xml:space="preserve"> سوابق</w:t>
      </w:r>
    </w:p>
    <w:p w:rsidR="00115ED4" w:rsidRPr="001876EC" w:rsidRDefault="00115ED4" w:rsidP="00891151">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كليه</w:t>
      </w:r>
      <w:r w:rsidRPr="001876EC">
        <w:rPr>
          <w:rFonts w:cs="B Nazanin"/>
          <w:sz w:val="20"/>
          <w:szCs w:val="24"/>
          <w:rtl/>
          <w:lang w:bidi="fa-IR"/>
        </w:rPr>
        <w:t xml:space="preserve"> سوابق 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w:t>
      </w:r>
      <w:r w:rsidRPr="001876EC">
        <w:rPr>
          <w:rFonts w:cs="B Nazanin" w:hint="cs"/>
          <w:sz w:val="20"/>
          <w:szCs w:val="24"/>
          <w:rtl/>
          <w:lang w:bidi="fa-IR"/>
        </w:rPr>
        <w:t>ی</w:t>
      </w:r>
      <w:r w:rsidRPr="001876EC">
        <w:rPr>
          <w:rFonts w:cs="B Nazanin" w:hint="eastAsia"/>
          <w:sz w:val="20"/>
          <w:szCs w:val="24"/>
          <w:rtl/>
          <w:lang w:bidi="fa-IR"/>
        </w:rPr>
        <w:t>کپارچه</w:t>
      </w:r>
      <w:r w:rsidRPr="001876EC">
        <w:rPr>
          <w:rFonts w:cs="B Nazanin"/>
          <w:sz w:val="20"/>
          <w:szCs w:val="24"/>
          <w:rtl/>
          <w:lang w:bidi="fa-IR"/>
        </w:rPr>
        <w:t xml:space="preserve"> با توجه به اهميت آنها براي ايمني و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از عملكرد، به عنوان سوابق نگهداري دائم و موقت طبقه بندي مي شوند. نمونه ا</w:t>
      </w:r>
      <w:r w:rsidRPr="001876EC">
        <w:rPr>
          <w:rFonts w:cs="B Nazanin" w:hint="cs"/>
          <w:sz w:val="20"/>
          <w:szCs w:val="24"/>
          <w:rtl/>
          <w:lang w:bidi="fa-IR"/>
        </w:rPr>
        <w:t>ی</w:t>
      </w:r>
      <w:r w:rsidRPr="001876EC">
        <w:rPr>
          <w:rFonts w:cs="B Nazanin"/>
          <w:sz w:val="20"/>
          <w:szCs w:val="24"/>
          <w:rtl/>
          <w:lang w:bidi="fa-IR"/>
        </w:rPr>
        <w:t xml:space="preserve"> از سوابق نگهدار</w:t>
      </w:r>
      <w:r w:rsidRPr="001876EC">
        <w:rPr>
          <w:rFonts w:cs="B Nazanin" w:hint="cs"/>
          <w:sz w:val="20"/>
          <w:szCs w:val="24"/>
          <w:rtl/>
          <w:lang w:bidi="fa-IR"/>
        </w:rPr>
        <w:t>ی</w:t>
      </w:r>
      <w:r w:rsidRPr="001876EC">
        <w:rPr>
          <w:rFonts w:cs="B Nazanin"/>
          <w:sz w:val="20"/>
          <w:szCs w:val="24"/>
          <w:rtl/>
          <w:lang w:bidi="fa-IR"/>
        </w:rPr>
        <w:t xml:space="preserve"> دائم</w:t>
      </w:r>
      <w:r w:rsidRPr="001876EC">
        <w:rPr>
          <w:rFonts w:cs="B Nazanin" w:hint="cs"/>
          <w:sz w:val="20"/>
          <w:szCs w:val="24"/>
          <w:rtl/>
          <w:lang w:bidi="fa-IR"/>
        </w:rPr>
        <w:t>ی</w:t>
      </w:r>
      <w:r w:rsidRPr="001876EC">
        <w:rPr>
          <w:rFonts w:cs="B Nazanin"/>
          <w:sz w:val="20"/>
          <w:szCs w:val="24"/>
          <w:rtl/>
          <w:lang w:bidi="fa-IR"/>
        </w:rPr>
        <w:t xml:space="preserve"> نقشه ها</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sz w:val="20"/>
          <w:lang w:bidi="fa-IR"/>
        </w:rPr>
        <w:t>AS- BUILT</w:t>
      </w:r>
      <w:r w:rsidRPr="001876EC">
        <w:rPr>
          <w:rFonts w:cs="B Nazanin"/>
          <w:sz w:val="20"/>
          <w:rtl/>
          <w:lang w:bidi="fa-IR"/>
        </w:rPr>
        <w:t xml:space="preserve">  </w:t>
      </w:r>
      <w:r w:rsidRPr="001876EC">
        <w:rPr>
          <w:rFonts w:cs="B Nazanin"/>
          <w:sz w:val="20"/>
          <w:szCs w:val="24"/>
          <w:rtl/>
          <w:lang w:bidi="fa-IR"/>
        </w:rPr>
        <w:t>و نمونه ها</w:t>
      </w:r>
      <w:r w:rsidRPr="001876EC">
        <w:rPr>
          <w:rFonts w:cs="B Nazanin" w:hint="cs"/>
          <w:sz w:val="20"/>
          <w:szCs w:val="24"/>
          <w:rtl/>
          <w:lang w:bidi="fa-IR"/>
        </w:rPr>
        <w:t>یی</w:t>
      </w:r>
      <w:r w:rsidRPr="001876EC">
        <w:rPr>
          <w:rFonts w:cs="B Nazanin"/>
          <w:sz w:val="20"/>
          <w:szCs w:val="24"/>
          <w:rtl/>
          <w:lang w:bidi="fa-IR"/>
        </w:rPr>
        <w:t xml:space="preserve"> از سوابق نگهدار</w:t>
      </w:r>
      <w:r w:rsidRPr="001876EC">
        <w:rPr>
          <w:rFonts w:cs="B Nazanin" w:hint="cs"/>
          <w:sz w:val="20"/>
          <w:szCs w:val="24"/>
          <w:rtl/>
          <w:lang w:bidi="fa-IR"/>
        </w:rPr>
        <w:t>ی</w:t>
      </w:r>
      <w:r w:rsidRPr="001876EC">
        <w:rPr>
          <w:rFonts w:cs="B Nazanin"/>
          <w:sz w:val="20"/>
          <w:szCs w:val="24"/>
          <w:rtl/>
          <w:lang w:bidi="fa-IR"/>
        </w:rPr>
        <w:t xml:space="preserve"> موقت اسناد، مراحل و گزارش ها</w:t>
      </w:r>
      <w:r w:rsidRPr="001876EC">
        <w:rPr>
          <w:rFonts w:cs="B Nazanin" w:hint="cs"/>
          <w:sz w:val="20"/>
          <w:szCs w:val="24"/>
          <w:rtl/>
          <w:lang w:bidi="fa-IR"/>
        </w:rPr>
        <w:t>ی</w:t>
      </w:r>
      <w:r w:rsidRPr="001876EC">
        <w:rPr>
          <w:rFonts w:cs="B Nazanin"/>
          <w:sz w:val="20"/>
          <w:szCs w:val="24"/>
          <w:rtl/>
          <w:lang w:bidi="fa-IR"/>
        </w:rPr>
        <w:t xml:space="preserve"> </w:t>
      </w:r>
      <w:r w:rsidRPr="001876EC">
        <w:rPr>
          <w:rFonts w:cs="B Nazanin" w:hint="eastAsia"/>
          <w:sz w:val="20"/>
          <w:szCs w:val="24"/>
          <w:rtl/>
          <w:lang w:bidi="fa-IR"/>
        </w:rPr>
        <w:t>برنامه</w:t>
      </w:r>
      <w:r w:rsidRPr="001876EC">
        <w:rPr>
          <w:rFonts w:cs="B Nazanin"/>
          <w:sz w:val="20"/>
          <w:szCs w:val="24"/>
          <w:rtl/>
          <w:lang w:bidi="fa-IR"/>
        </w:rPr>
        <w:t xml:space="preserve"> ها</w:t>
      </w:r>
      <w:r w:rsidRPr="001876EC">
        <w:rPr>
          <w:rFonts w:cs="B Nazanin" w:hint="cs"/>
          <w:sz w:val="20"/>
          <w:szCs w:val="24"/>
          <w:rtl/>
          <w:lang w:bidi="fa-IR"/>
        </w:rPr>
        <w:t>ی</w:t>
      </w:r>
      <w:r w:rsidRPr="001876EC">
        <w:rPr>
          <w:rFonts w:cs="B Nazanin"/>
          <w:sz w:val="20"/>
          <w:szCs w:val="24"/>
          <w:rtl/>
          <w:lang w:bidi="fa-IR"/>
        </w:rPr>
        <w:t xml:space="preserve">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w:t>
      </w:r>
      <w:r w:rsidRPr="001876EC">
        <w:rPr>
          <w:rFonts w:cs="B Nazanin"/>
          <w:sz w:val="20"/>
          <w:lang w:bidi="fa-IR"/>
        </w:rPr>
        <w:t>QAP</w:t>
      </w:r>
      <w:r w:rsidRPr="001876EC">
        <w:rPr>
          <w:rFonts w:cs="B Nazanin"/>
          <w:sz w:val="20"/>
          <w:szCs w:val="24"/>
          <w:rtl/>
          <w:lang w:bidi="fa-IR"/>
        </w:rPr>
        <w:t>) است.</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سوابق</w:t>
      </w:r>
      <w:r w:rsidRPr="001876EC">
        <w:rPr>
          <w:rFonts w:cs="B Nazanin"/>
          <w:sz w:val="20"/>
          <w:szCs w:val="24"/>
          <w:rtl/>
          <w:lang w:bidi="fa-IR"/>
        </w:rPr>
        <w:t xml:space="preserve">، که شامل </w:t>
      </w:r>
      <w:r w:rsidRPr="001876EC">
        <w:rPr>
          <w:rFonts w:cs="B Nazanin" w:hint="cs"/>
          <w:sz w:val="20"/>
          <w:szCs w:val="24"/>
          <w:rtl/>
          <w:lang w:bidi="fa-IR"/>
        </w:rPr>
        <w:t>ی</w:t>
      </w:r>
      <w:r w:rsidRPr="001876EC">
        <w:rPr>
          <w:rFonts w:cs="B Nazanin" w:hint="eastAsia"/>
          <w:sz w:val="20"/>
          <w:szCs w:val="24"/>
          <w:rtl/>
          <w:lang w:bidi="fa-IR"/>
        </w:rPr>
        <w:t>ک</w:t>
      </w:r>
      <w:r w:rsidRPr="001876EC">
        <w:rPr>
          <w:rFonts w:cs="B Nazanin" w:hint="cs"/>
          <w:sz w:val="20"/>
          <w:szCs w:val="24"/>
          <w:rtl/>
          <w:lang w:bidi="fa-IR"/>
        </w:rPr>
        <w:t>ی</w:t>
      </w:r>
      <w:r w:rsidRPr="001876EC">
        <w:rPr>
          <w:rFonts w:cs="B Nazanin"/>
          <w:sz w:val="20"/>
          <w:szCs w:val="24"/>
          <w:rtl/>
          <w:lang w:bidi="fa-IR"/>
        </w:rPr>
        <w:t xml:space="preserve"> از شرا</w:t>
      </w:r>
      <w:r w:rsidRPr="001876EC">
        <w:rPr>
          <w:rFonts w:cs="B Nazanin" w:hint="cs"/>
          <w:sz w:val="20"/>
          <w:szCs w:val="24"/>
          <w:rtl/>
          <w:lang w:bidi="fa-IR"/>
        </w:rPr>
        <w:t>ی</w:t>
      </w:r>
      <w:r w:rsidRPr="001876EC">
        <w:rPr>
          <w:rFonts w:cs="B Nazanin" w:hint="eastAsia"/>
          <w:sz w:val="20"/>
          <w:szCs w:val="24"/>
          <w:rtl/>
          <w:lang w:bidi="fa-IR"/>
        </w:rPr>
        <w:t>ط</w:t>
      </w:r>
      <w:r w:rsidRPr="001876EC">
        <w:rPr>
          <w:rFonts w:cs="B Nazanin"/>
          <w:sz w:val="20"/>
          <w:szCs w:val="24"/>
          <w:rtl/>
          <w:lang w:bidi="fa-IR"/>
        </w:rPr>
        <w:t xml:space="preserve">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است، به عنوان سوابق نگهدار</w:t>
      </w:r>
      <w:r w:rsidRPr="001876EC">
        <w:rPr>
          <w:rFonts w:cs="B Nazanin" w:hint="cs"/>
          <w:sz w:val="20"/>
          <w:szCs w:val="24"/>
          <w:rtl/>
          <w:lang w:bidi="fa-IR"/>
        </w:rPr>
        <w:t>ی</w:t>
      </w:r>
      <w:r w:rsidRPr="001876EC">
        <w:rPr>
          <w:rFonts w:cs="B Nazanin"/>
          <w:sz w:val="20"/>
          <w:szCs w:val="24"/>
          <w:rtl/>
          <w:lang w:bidi="fa-IR"/>
        </w:rPr>
        <w:t xml:space="preserve"> دائم</w:t>
      </w:r>
      <w:r w:rsidRPr="001876EC">
        <w:rPr>
          <w:rFonts w:cs="B Nazanin" w:hint="cs"/>
          <w:sz w:val="20"/>
          <w:szCs w:val="24"/>
          <w:rtl/>
          <w:lang w:bidi="fa-IR"/>
        </w:rPr>
        <w:t>ی</w:t>
      </w:r>
      <w:r w:rsidRPr="001876EC">
        <w:rPr>
          <w:rFonts w:cs="B Nazanin"/>
          <w:sz w:val="20"/>
          <w:szCs w:val="24"/>
          <w:rtl/>
          <w:lang w:bidi="fa-IR"/>
        </w:rPr>
        <w:t xml:space="preserve"> در نظر گرفته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شوند:</w:t>
      </w:r>
    </w:p>
    <w:p w:rsidR="00115ED4" w:rsidRPr="001876EC" w:rsidRDefault="00115ED4" w:rsidP="00EF5D30">
      <w:pPr>
        <w:pStyle w:val="af7"/>
      </w:pPr>
      <w:r w:rsidRPr="001876EC">
        <w:rPr>
          <w:rFonts w:hint="eastAsia"/>
          <w:rtl/>
        </w:rPr>
        <w:t>سوابق</w:t>
      </w:r>
      <w:r w:rsidRPr="001876EC">
        <w:rPr>
          <w:rtl/>
        </w:rPr>
        <w:t xml:space="preserve"> </w:t>
      </w:r>
      <w:r w:rsidRPr="00891151">
        <w:rPr>
          <w:sz w:val="20"/>
          <w:szCs w:val="20"/>
        </w:rPr>
        <w:t>AS- BUILT</w:t>
      </w:r>
      <w:r w:rsidRPr="001876EC">
        <w:rPr>
          <w:rtl/>
        </w:rPr>
        <w:t xml:space="preserve"> تجه</w:t>
      </w:r>
      <w:r w:rsidRPr="001876EC">
        <w:rPr>
          <w:rFonts w:hint="cs"/>
          <w:rtl/>
        </w:rPr>
        <w:t>ی</w:t>
      </w:r>
      <w:r w:rsidRPr="001876EC">
        <w:rPr>
          <w:rFonts w:hint="eastAsia"/>
          <w:rtl/>
        </w:rPr>
        <w:t>زات</w:t>
      </w:r>
      <w:r w:rsidRPr="001876EC">
        <w:rPr>
          <w:rtl/>
        </w:rPr>
        <w:t xml:space="preserve"> تا</w:t>
      </w:r>
      <w:r w:rsidRPr="001876EC">
        <w:rPr>
          <w:rFonts w:hint="cs"/>
          <w:rtl/>
        </w:rPr>
        <w:t>یی</w:t>
      </w:r>
      <w:r w:rsidRPr="001876EC">
        <w:rPr>
          <w:rFonts w:hint="eastAsia"/>
          <w:rtl/>
        </w:rPr>
        <w:t>د</w:t>
      </w:r>
      <w:r w:rsidR="00891151">
        <w:rPr>
          <w:rtl/>
        </w:rPr>
        <w:t xml:space="preserve"> شده</w:t>
      </w:r>
    </w:p>
    <w:p w:rsidR="00115ED4" w:rsidRPr="001876EC" w:rsidRDefault="00115ED4" w:rsidP="00EF5D30">
      <w:pPr>
        <w:pStyle w:val="af7"/>
      </w:pPr>
      <w:r w:rsidRPr="001876EC">
        <w:rPr>
          <w:rFonts w:hint="eastAsia"/>
          <w:rtl/>
        </w:rPr>
        <w:t>داده</w:t>
      </w:r>
      <w:r w:rsidRPr="001876EC">
        <w:rPr>
          <w:rtl/>
        </w:rPr>
        <w:t xml:space="preserve"> ها</w:t>
      </w:r>
      <w:r w:rsidRPr="001876EC">
        <w:rPr>
          <w:rFonts w:hint="cs"/>
          <w:rtl/>
        </w:rPr>
        <w:t>ی</w:t>
      </w:r>
      <w:r w:rsidRPr="001876EC">
        <w:rPr>
          <w:rtl/>
        </w:rPr>
        <w:t xml:space="preserve"> تأ</w:t>
      </w:r>
      <w:r w:rsidRPr="001876EC">
        <w:rPr>
          <w:rFonts w:hint="cs"/>
          <w:rtl/>
        </w:rPr>
        <w:t>یی</w:t>
      </w:r>
      <w:r w:rsidRPr="001876EC">
        <w:rPr>
          <w:rFonts w:hint="eastAsia"/>
          <w:rtl/>
        </w:rPr>
        <w:t>د</w:t>
      </w:r>
      <w:r w:rsidR="00891151">
        <w:rPr>
          <w:rtl/>
        </w:rPr>
        <w:t xml:space="preserve"> انطباق با الزامات درخواست شده</w:t>
      </w:r>
    </w:p>
    <w:p w:rsidR="00115ED4" w:rsidRPr="001876EC" w:rsidRDefault="00115ED4" w:rsidP="00B82C54">
      <w:pPr>
        <w:pStyle w:val="af7"/>
      </w:pPr>
      <w:r w:rsidRPr="001876EC">
        <w:rPr>
          <w:rFonts w:hint="eastAsia"/>
          <w:rtl/>
        </w:rPr>
        <w:t>داده</w:t>
      </w:r>
      <w:r w:rsidRPr="001876EC">
        <w:rPr>
          <w:rtl/>
        </w:rPr>
        <w:t xml:space="preserve"> ها</w:t>
      </w:r>
      <w:r w:rsidRPr="001876EC">
        <w:rPr>
          <w:rFonts w:hint="cs"/>
          <w:rtl/>
        </w:rPr>
        <w:t>یی</w:t>
      </w:r>
      <w:r w:rsidRPr="001876EC">
        <w:rPr>
          <w:rtl/>
        </w:rPr>
        <w:t xml:space="preserve"> که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مطلوب تجه</w:t>
      </w:r>
      <w:r w:rsidRPr="001876EC">
        <w:rPr>
          <w:rFonts w:hint="cs"/>
          <w:rtl/>
        </w:rPr>
        <w:t>ی</w:t>
      </w:r>
      <w:r w:rsidRPr="001876EC">
        <w:rPr>
          <w:rFonts w:hint="eastAsia"/>
          <w:rtl/>
        </w:rPr>
        <w:t>زات</w:t>
      </w:r>
      <w:r w:rsidRPr="001876EC">
        <w:rPr>
          <w:rtl/>
        </w:rPr>
        <w:t xml:space="preserve"> را در زمان نصب </w:t>
      </w:r>
      <w:r w:rsidRPr="001876EC">
        <w:rPr>
          <w:rFonts w:hint="cs"/>
          <w:rtl/>
        </w:rPr>
        <w:t>ی</w:t>
      </w:r>
      <w:r w:rsidRPr="001876EC">
        <w:rPr>
          <w:rFonts w:hint="eastAsia"/>
          <w:rtl/>
        </w:rPr>
        <w:t>ا</w:t>
      </w:r>
      <w:r w:rsidRPr="001876EC">
        <w:rPr>
          <w:rtl/>
        </w:rPr>
        <w:t xml:space="preserve"> جا</w:t>
      </w:r>
      <w:r w:rsidRPr="001876EC">
        <w:rPr>
          <w:rFonts w:hint="cs"/>
          <w:rtl/>
        </w:rPr>
        <w:t>ی</w:t>
      </w:r>
      <w:r w:rsidRPr="001876EC">
        <w:rPr>
          <w:rFonts w:hint="eastAsia"/>
          <w:rtl/>
        </w:rPr>
        <w:t>گز</w:t>
      </w:r>
      <w:r w:rsidRPr="001876EC">
        <w:rPr>
          <w:rFonts w:hint="cs"/>
          <w:rtl/>
        </w:rPr>
        <w:t>ی</w:t>
      </w:r>
      <w:r w:rsidRPr="001876EC">
        <w:rPr>
          <w:rFonts w:hint="eastAsia"/>
          <w:rtl/>
        </w:rPr>
        <w:t>ن</w:t>
      </w:r>
      <w:r w:rsidRPr="001876EC">
        <w:rPr>
          <w:rFonts w:hint="cs"/>
          <w:rtl/>
        </w:rPr>
        <w:t>ی</w:t>
      </w:r>
      <w:r w:rsidRPr="001876EC">
        <w:rPr>
          <w:rtl/>
        </w:rPr>
        <w:t>، تأ</w:t>
      </w:r>
      <w:r w:rsidRPr="001876EC">
        <w:rPr>
          <w:rFonts w:hint="cs"/>
          <w:rtl/>
        </w:rPr>
        <w:t>یی</w:t>
      </w:r>
      <w:r w:rsidRPr="001876EC">
        <w:rPr>
          <w:rFonts w:hint="eastAsia"/>
          <w:rtl/>
        </w:rPr>
        <w:t>د</w:t>
      </w:r>
      <w:r w:rsidRPr="001876EC">
        <w:rPr>
          <w:rtl/>
        </w:rPr>
        <w:t xml:space="preserve"> م</w:t>
      </w:r>
      <w:r w:rsidRPr="001876EC">
        <w:rPr>
          <w:rFonts w:hint="cs"/>
          <w:rtl/>
        </w:rPr>
        <w:t>ی</w:t>
      </w:r>
      <w:r w:rsidR="00B82C54">
        <w:rPr>
          <w:rFonts w:hint="cs"/>
          <w:rtl/>
        </w:rPr>
        <w:t>‌</w:t>
      </w:r>
      <w:r w:rsidR="00891151">
        <w:rPr>
          <w:rtl/>
        </w:rPr>
        <w:t>کنند</w:t>
      </w:r>
    </w:p>
    <w:p w:rsidR="00115ED4" w:rsidRPr="001876EC" w:rsidRDefault="00115ED4" w:rsidP="00B82C54">
      <w:pPr>
        <w:pStyle w:val="af7"/>
      </w:pPr>
      <w:r w:rsidRPr="001876EC">
        <w:rPr>
          <w:rFonts w:hint="eastAsia"/>
          <w:rtl/>
        </w:rPr>
        <w:t>داده</w:t>
      </w:r>
      <w:r w:rsidRPr="001876EC">
        <w:rPr>
          <w:rtl/>
        </w:rPr>
        <w:t xml:space="preserve"> ها</w:t>
      </w:r>
      <w:r w:rsidRPr="001876EC">
        <w:rPr>
          <w:rFonts w:hint="cs"/>
          <w:rtl/>
        </w:rPr>
        <w:t>یی</w:t>
      </w:r>
      <w:r w:rsidRPr="001876EC">
        <w:rPr>
          <w:rtl/>
        </w:rPr>
        <w:t xml:space="preserve"> که اطلاعات از رده خارج کردن تجه</w:t>
      </w:r>
      <w:r w:rsidRPr="001876EC">
        <w:rPr>
          <w:rFonts w:hint="cs"/>
          <w:rtl/>
        </w:rPr>
        <w:t>ی</w:t>
      </w:r>
      <w:r w:rsidRPr="001876EC">
        <w:rPr>
          <w:rFonts w:hint="eastAsia"/>
          <w:rtl/>
        </w:rPr>
        <w:t>زات</w:t>
      </w:r>
      <w:r w:rsidRPr="001876EC">
        <w:rPr>
          <w:rtl/>
        </w:rPr>
        <w:t xml:space="preserve"> را ارائه م</w:t>
      </w:r>
      <w:r w:rsidRPr="001876EC">
        <w:rPr>
          <w:rFonts w:hint="cs"/>
          <w:rtl/>
        </w:rPr>
        <w:t>ی</w:t>
      </w:r>
      <w:r w:rsidR="00B82C54">
        <w:rPr>
          <w:rFonts w:hint="cs"/>
          <w:rtl/>
        </w:rPr>
        <w:t>‌</w:t>
      </w:r>
      <w:r w:rsidR="00891151">
        <w:rPr>
          <w:rtl/>
        </w:rPr>
        <w:t>دهد</w:t>
      </w:r>
    </w:p>
    <w:p w:rsidR="00115ED4" w:rsidRPr="001876EC" w:rsidRDefault="00115ED4" w:rsidP="00B82C54">
      <w:pPr>
        <w:pStyle w:val="af7"/>
      </w:pPr>
      <w:r w:rsidRPr="001876EC">
        <w:rPr>
          <w:rFonts w:hint="eastAsia"/>
          <w:rtl/>
        </w:rPr>
        <w:t>سوابق</w:t>
      </w:r>
      <w:r w:rsidRPr="001876EC">
        <w:rPr>
          <w:rtl/>
        </w:rPr>
        <w:t xml:space="preserve"> پاسخ به عدم انطباق</w:t>
      </w:r>
      <w:r w:rsidR="00B82C54">
        <w:rPr>
          <w:rFonts w:hint="cs"/>
          <w:rtl/>
        </w:rPr>
        <w:t>‌</w:t>
      </w:r>
      <w:r w:rsidRPr="001876EC">
        <w:rPr>
          <w:rtl/>
        </w:rPr>
        <w:t>ها</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برنامه</w:t>
      </w:r>
      <w:r w:rsidR="00B82C54">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تضم</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رو</w:t>
      </w:r>
      <w:r w:rsidRPr="001876EC">
        <w:rPr>
          <w:rFonts w:cs="B Nazanin" w:hint="cs"/>
          <w:sz w:val="20"/>
          <w:szCs w:val="24"/>
          <w:rtl/>
          <w:lang w:bidi="fa-IR"/>
        </w:rPr>
        <w:t>ی</w:t>
      </w:r>
      <w:r w:rsidRPr="001876EC">
        <w:rPr>
          <w:rFonts w:cs="B Nazanin" w:hint="eastAsia"/>
          <w:sz w:val="20"/>
          <w:szCs w:val="24"/>
          <w:rtl/>
          <w:lang w:bidi="fa-IR"/>
        </w:rPr>
        <w:t>ه</w:t>
      </w:r>
      <w:r w:rsidR="00B82C54">
        <w:rPr>
          <w:rFonts w:cs="B Nazanin" w:hint="cs"/>
          <w:sz w:val="20"/>
          <w:szCs w:val="24"/>
          <w:rtl/>
          <w:lang w:bidi="fa-IR"/>
        </w:rPr>
        <w:t>‌</w:t>
      </w:r>
      <w:r w:rsidRPr="001876EC">
        <w:rPr>
          <w:rFonts w:cs="B Nazanin"/>
          <w:sz w:val="20"/>
          <w:szCs w:val="24"/>
          <w:rtl/>
          <w:lang w:bidi="fa-IR"/>
        </w:rPr>
        <w:t>ها و گزارش ها</w:t>
      </w:r>
      <w:r w:rsidRPr="001876EC">
        <w:rPr>
          <w:rFonts w:cs="B Nazanin" w:hint="cs"/>
          <w:sz w:val="20"/>
          <w:szCs w:val="24"/>
          <w:rtl/>
          <w:lang w:bidi="fa-IR"/>
        </w:rPr>
        <w:t>ی</w:t>
      </w:r>
      <w:r w:rsidRPr="001876EC">
        <w:rPr>
          <w:rFonts w:cs="B Nazanin"/>
          <w:sz w:val="20"/>
          <w:szCs w:val="24"/>
          <w:rtl/>
          <w:lang w:bidi="fa-IR"/>
        </w:rPr>
        <w:t xml:space="preserve"> بازرس</w:t>
      </w:r>
      <w:r w:rsidRPr="001876EC">
        <w:rPr>
          <w:rFonts w:cs="B Nazanin" w:hint="cs"/>
          <w:sz w:val="20"/>
          <w:szCs w:val="24"/>
          <w:rtl/>
          <w:lang w:bidi="fa-IR"/>
        </w:rPr>
        <w:t>ی</w:t>
      </w:r>
      <w:r w:rsidRPr="001876EC">
        <w:rPr>
          <w:rFonts w:cs="B Nazanin"/>
          <w:sz w:val="20"/>
          <w:szCs w:val="24"/>
          <w:rtl/>
          <w:lang w:bidi="fa-IR"/>
        </w:rPr>
        <w:t xml:space="preserve"> به  عنوان سوابق نگهدار</w:t>
      </w:r>
      <w:r w:rsidRPr="001876EC">
        <w:rPr>
          <w:rFonts w:cs="B Nazanin" w:hint="cs"/>
          <w:sz w:val="20"/>
          <w:szCs w:val="24"/>
          <w:rtl/>
          <w:lang w:bidi="fa-IR"/>
        </w:rPr>
        <w:t>ی</w:t>
      </w:r>
      <w:r w:rsidRPr="001876EC">
        <w:rPr>
          <w:rFonts w:cs="B Nazanin"/>
          <w:sz w:val="20"/>
          <w:szCs w:val="24"/>
          <w:rtl/>
          <w:lang w:bidi="fa-IR"/>
        </w:rPr>
        <w:t xml:space="preserve"> موقت در نظر گرفته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شود.</w:t>
      </w:r>
    </w:p>
    <w:p w:rsidR="00115ED4" w:rsidRPr="001876EC" w:rsidRDefault="00115ED4" w:rsidP="00A2488C">
      <w:pPr>
        <w:pStyle w:val="ListParagraph"/>
        <w:numPr>
          <w:ilvl w:val="1"/>
          <w:numId w:val="20"/>
        </w:numPr>
        <w:bidi/>
        <w:ind w:left="1416" w:hanging="1418"/>
        <w:jc w:val="both"/>
        <w:rPr>
          <w:rFonts w:cs="B Nazanin"/>
          <w:bCs/>
          <w:sz w:val="20"/>
          <w:szCs w:val="24"/>
          <w:lang w:bidi="fa-IR"/>
        </w:rPr>
      </w:pPr>
      <w:r w:rsidRPr="001876EC">
        <w:rPr>
          <w:rFonts w:cs="B Nazanin" w:hint="eastAsia"/>
          <w:bCs/>
          <w:sz w:val="20"/>
          <w:szCs w:val="24"/>
          <w:rtl/>
          <w:lang w:bidi="fa-IR"/>
        </w:rPr>
        <w:t>نگهدار</w:t>
      </w:r>
      <w:r w:rsidRPr="001876EC">
        <w:rPr>
          <w:rFonts w:cs="B Nazanin" w:hint="cs"/>
          <w:bCs/>
          <w:sz w:val="20"/>
          <w:szCs w:val="24"/>
          <w:rtl/>
          <w:lang w:bidi="fa-IR"/>
        </w:rPr>
        <w:t>ی</w:t>
      </w:r>
      <w:r w:rsidRPr="001876EC">
        <w:rPr>
          <w:rFonts w:cs="B Nazanin"/>
          <w:bCs/>
          <w:sz w:val="20"/>
          <w:szCs w:val="24"/>
          <w:rtl/>
          <w:lang w:bidi="fa-IR"/>
        </w:rPr>
        <w:t xml:space="preserve"> سوابق</w:t>
      </w:r>
    </w:p>
    <w:p w:rsidR="00115ED4" w:rsidRPr="001876EC" w:rsidRDefault="00115ED4" w:rsidP="00891151">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نگهدار</w:t>
      </w:r>
      <w:r w:rsidRPr="001876EC">
        <w:rPr>
          <w:rFonts w:cs="B Nazanin" w:hint="cs"/>
          <w:sz w:val="20"/>
          <w:szCs w:val="24"/>
          <w:rtl/>
          <w:lang w:bidi="fa-IR"/>
        </w:rPr>
        <w:t>ی</w:t>
      </w:r>
      <w:r w:rsidRPr="001876EC">
        <w:rPr>
          <w:rFonts w:cs="B Nazanin"/>
          <w:sz w:val="20"/>
          <w:szCs w:val="24"/>
          <w:rtl/>
          <w:lang w:bidi="fa-IR"/>
        </w:rPr>
        <w:t xml:space="preserve"> سوابق در شرکت ماش</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اراک، پ</w:t>
      </w:r>
      <w:r w:rsidRPr="001876EC">
        <w:rPr>
          <w:rFonts w:cs="B Nazanin" w:hint="cs"/>
          <w:sz w:val="20"/>
          <w:szCs w:val="24"/>
          <w:rtl/>
          <w:lang w:bidi="fa-IR"/>
        </w:rPr>
        <w:t>ی</w:t>
      </w:r>
      <w:r w:rsidRPr="001876EC">
        <w:rPr>
          <w:rFonts w:cs="B Nazanin" w:hint="eastAsia"/>
          <w:sz w:val="20"/>
          <w:szCs w:val="24"/>
          <w:rtl/>
          <w:lang w:bidi="fa-IR"/>
        </w:rPr>
        <w:t>اده</w:t>
      </w:r>
      <w:r w:rsidRPr="001876EC">
        <w:rPr>
          <w:rFonts w:cs="B Nazanin"/>
          <w:sz w:val="20"/>
          <w:szCs w:val="24"/>
          <w:rtl/>
          <w:lang w:bidi="fa-IR"/>
        </w:rPr>
        <w:t xml:space="preserve"> ساز</w:t>
      </w:r>
      <w:r w:rsidRPr="001876EC">
        <w:rPr>
          <w:rFonts w:cs="B Nazanin" w:hint="cs"/>
          <w:sz w:val="20"/>
          <w:szCs w:val="24"/>
          <w:rtl/>
          <w:lang w:bidi="fa-IR"/>
        </w:rPr>
        <w:t>ی</w:t>
      </w:r>
      <w:r w:rsidRPr="001876EC">
        <w:rPr>
          <w:rFonts w:cs="B Nazanin"/>
          <w:sz w:val="20"/>
          <w:szCs w:val="24"/>
          <w:rtl/>
          <w:lang w:bidi="fa-IR"/>
        </w:rPr>
        <w:t xml:space="preserve"> شده است و از دسترس</w:t>
      </w:r>
      <w:r w:rsidRPr="001876EC">
        <w:rPr>
          <w:rFonts w:cs="B Nazanin" w:hint="cs"/>
          <w:sz w:val="20"/>
          <w:szCs w:val="24"/>
          <w:rtl/>
          <w:lang w:bidi="fa-IR"/>
        </w:rPr>
        <w:t>ی</w:t>
      </w:r>
      <w:r w:rsidRPr="001876EC">
        <w:rPr>
          <w:rFonts w:cs="B Nazanin"/>
          <w:sz w:val="20"/>
          <w:szCs w:val="24"/>
          <w:rtl/>
          <w:lang w:bidi="fa-IR"/>
        </w:rPr>
        <w:t xml:space="preserve"> مناسب به سوابق در زمان و مکان موردن</w:t>
      </w:r>
      <w:r w:rsidRPr="001876EC">
        <w:rPr>
          <w:rFonts w:cs="B Nazanin" w:hint="cs"/>
          <w:sz w:val="20"/>
          <w:szCs w:val="24"/>
          <w:rtl/>
          <w:lang w:bidi="fa-IR"/>
        </w:rPr>
        <w:t>ی</w:t>
      </w:r>
      <w:r w:rsidRPr="001876EC">
        <w:rPr>
          <w:rFonts w:cs="B Nazanin" w:hint="eastAsia"/>
          <w:sz w:val="20"/>
          <w:szCs w:val="24"/>
          <w:rtl/>
          <w:lang w:bidi="fa-IR"/>
        </w:rPr>
        <w:t>از</w:t>
      </w:r>
      <w:r w:rsidRPr="001876EC">
        <w:rPr>
          <w:rFonts w:cs="B Nazanin"/>
          <w:sz w:val="20"/>
          <w:szCs w:val="24"/>
          <w:rtl/>
          <w:lang w:bidi="fa-IR"/>
        </w:rPr>
        <w:t xml:space="preserve"> اطم</w:t>
      </w:r>
      <w:r w:rsidRPr="001876EC">
        <w:rPr>
          <w:rFonts w:cs="B Nazanin" w:hint="cs"/>
          <w:sz w:val="20"/>
          <w:szCs w:val="24"/>
          <w:rtl/>
          <w:lang w:bidi="fa-IR"/>
        </w:rPr>
        <w:t>ی</w:t>
      </w:r>
      <w:r w:rsidRPr="001876EC">
        <w:rPr>
          <w:rFonts w:cs="B Nazanin" w:hint="eastAsia"/>
          <w:sz w:val="20"/>
          <w:szCs w:val="24"/>
          <w:rtl/>
          <w:lang w:bidi="fa-IR"/>
        </w:rPr>
        <w:t>نان</w:t>
      </w:r>
      <w:r w:rsidRPr="001876EC">
        <w:rPr>
          <w:rFonts w:cs="B Nazanin"/>
          <w:sz w:val="20"/>
          <w:szCs w:val="24"/>
          <w:rtl/>
          <w:lang w:bidi="fa-IR"/>
        </w:rPr>
        <w:t xml:space="preserve"> حاصل م</w:t>
      </w:r>
      <w:r w:rsidRPr="001876EC">
        <w:rPr>
          <w:rFonts w:cs="B Nazanin" w:hint="cs"/>
          <w:sz w:val="20"/>
          <w:szCs w:val="24"/>
          <w:rtl/>
          <w:lang w:bidi="fa-IR"/>
        </w:rPr>
        <w:t>ی</w:t>
      </w:r>
      <w:r w:rsidR="00891151">
        <w:rPr>
          <w:rFonts w:cs="B Nazanin" w:hint="eastAsia"/>
          <w:sz w:val="20"/>
          <w:szCs w:val="24"/>
          <w:lang w:bidi="fa-IR"/>
        </w:rPr>
        <w:t>‌</w:t>
      </w:r>
      <w:r w:rsidRPr="001876EC">
        <w:rPr>
          <w:rFonts w:cs="B Nazanin" w:hint="eastAsia"/>
          <w:sz w:val="20"/>
          <w:szCs w:val="24"/>
          <w:rtl/>
          <w:lang w:bidi="fa-IR"/>
        </w:rPr>
        <w:t>نما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w:t>
      </w:r>
    </w:p>
    <w:p w:rsidR="00115ED4" w:rsidRPr="001876EC" w:rsidRDefault="00115ED4" w:rsidP="00A2488C">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سوابق</w:t>
      </w:r>
      <w:r w:rsidRPr="001876EC">
        <w:rPr>
          <w:rFonts w:cs="B Nazanin"/>
          <w:sz w:val="20"/>
          <w:szCs w:val="24"/>
          <w:rtl/>
          <w:lang w:bidi="fa-IR"/>
        </w:rPr>
        <w:t xml:space="preserve"> مربوط به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شامل موارد ز</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است:</w:t>
      </w:r>
    </w:p>
    <w:p w:rsidR="00115ED4" w:rsidRPr="001876EC" w:rsidRDefault="00115ED4" w:rsidP="00EF5D30">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و اثر بخش</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p>
    <w:p w:rsidR="00115ED4" w:rsidRPr="001876EC" w:rsidRDefault="00115ED4" w:rsidP="00EF5D30">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داخل</w:t>
      </w:r>
      <w:r w:rsidRPr="001876EC">
        <w:rPr>
          <w:rFonts w:hint="cs"/>
          <w:rtl/>
        </w:rPr>
        <w:t>ی</w:t>
      </w:r>
    </w:p>
    <w:p w:rsidR="00115ED4" w:rsidRPr="001876EC" w:rsidRDefault="00115ED4" w:rsidP="00EF5D30">
      <w:pPr>
        <w:pStyle w:val="af7"/>
      </w:pPr>
      <w:r w:rsidRPr="001876EC">
        <w:rPr>
          <w:rFonts w:hint="eastAsia"/>
          <w:rtl/>
        </w:rPr>
        <w:t>داده</w:t>
      </w:r>
      <w:r w:rsidRPr="001876EC">
        <w:rPr>
          <w:rtl/>
        </w:rPr>
        <w:t xml:space="preserve"> ها</w:t>
      </w:r>
      <w:r w:rsidRPr="001876EC">
        <w:rPr>
          <w:rFonts w:hint="cs"/>
          <w:rtl/>
        </w:rPr>
        <w:t>ی</w:t>
      </w:r>
      <w:r w:rsidRPr="001876EC">
        <w:rPr>
          <w:rtl/>
        </w:rPr>
        <w:t xml:space="preserve"> مربوط به بررس</w:t>
      </w:r>
      <w:r w:rsidRPr="001876EC">
        <w:rPr>
          <w:rFonts w:hint="cs"/>
          <w:rtl/>
        </w:rPr>
        <w:t>ی</w:t>
      </w:r>
      <w:r w:rsidRPr="001876EC">
        <w:rPr>
          <w:rtl/>
        </w:rPr>
        <w:t xml:space="preserve"> قراردادها </w:t>
      </w:r>
    </w:p>
    <w:p w:rsidR="00115ED4" w:rsidRPr="001876EC" w:rsidRDefault="00115ED4" w:rsidP="00B82C54">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بررس</w:t>
      </w:r>
      <w:r w:rsidRPr="001876EC">
        <w:rPr>
          <w:rFonts w:hint="cs"/>
          <w:rtl/>
        </w:rPr>
        <w:t>ی</w:t>
      </w:r>
      <w:r w:rsidRPr="001876EC">
        <w:rPr>
          <w:rtl/>
        </w:rPr>
        <w:t xml:space="preserve"> ورود</w:t>
      </w:r>
      <w:r w:rsidRPr="001876EC">
        <w:rPr>
          <w:rFonts w:hint="cs"/>
          <w:rtl/>
        </w:rPr>
        <w:t>ی</w:t>
      </w:r>
      <w:r w:rsidR="00B82C54">
        <w:rPr>
          <w:rFonts w:hint="cs"/>
          <w:rtl/>
        </w:rPr>
        <w:t>‌</w:t>
      </w:r>
      <w:r w:rsidRPr="001876EC">
        <w:rPr>
          <w:rtl/>
        </w:rPr>
        <w:t>ها</w:t>
      </w:r>
      <w:r w:rsidRPr="001876EC">
        <w:rPr>
          <w:rFonts w:hint="cs"/>
          <w:rtl/>
        </w:rPr>
        <w:t>ی</w:t>
      </w:r>
      <w:r w:rsidRPr="001876EC">
        <w:rPr>
          <w:rtl/>
        </w:rPr>
        <w:t xml:space="preserve"> طراح</w:t>
      </w:r>
      <w:r w:rsidRPr="001876EC">
        <w:rPr>
          <w:rFonts w:hint="cs"/>
          <w:rtl/>
        </w:rPr>
        <w:t>ی</w:t>
      </w:r>
      <w:r w:rsidRPr="001876EC">
        <w:rPr>
          <w:rtl/>
        </w:rPr>
        <w:t xml:space="preserve"> </w:t>
      </w:r>
      <w:r w:rsidR="00E05928" w:rsidRPr="001876EC">
        <w:rPr>
          <w:rFonts w:hint="cs"/>
          <w:rtl/>
        </w:rPr>
        <w:t>تجهیز</w:t>
      </w:r>
    </w:p>
    <w:p w:rsidR="00115ED4" w:rsidRPr="001876EC" w:rsidRDefault="00115ED4" w:rsidP="00EF5D30">
      <w:pPr>
        <w:pStyle w:val="af7"/>
      </w:pPr>
      <w:r w:rsidRPr="001876EC">
        <w:rPr>
          <w:rFonts w:hint="eastAsia"/>
          <w:rtl/>
        </w:rPr>
        <w:t>ورود</w:t>
      </w:r>
      <w:r w:rsidRPr="001876EC">
        <w:rPr>
          <w:rFonts w:hint="cs"/>
          <w:rtl/>
        </w:rPr>
        <w:t>ی</w:t>
      </w:r>
      <w:r w:rsidRPr="001876EC">
        <w:rPr>
          <w:rtl/>
        </w:rPr>
        <w:t xml:space="preserve"> و خروج</w:t>
      </w:r>
      <w:r w:rsidRPr="001876EC">
        <w:rPr>
          <w:rFonts w:hint="cs"/>
          <w:rtl/>
        </w:rPr>
        <w:t>ی</w:t>
      </w:r>
      <w:r w:rsidRPr="001876EC">
        <w:rPr>
          <w:rtl/>
        </w:rPr>
        <w:t xml:space="preserve"> و تغ</w:t>
      </w:r>
      <w:r w:rsidRPr="001876EC">
        <w:rPr>
          <w:rFonts w:hint="cs"/>
          <w:rtl/>
        </w:rPr>
        <w:t>یی</w:t>
      </w:r>
      <w:r w:rsidRPr="001876EC">
        <w:rPr>
          <w:rFonts w:hint="eastAsia"/>
          <w:rtl/>
        </w:rPr>
        <w:t>رات</w:t>
      </w:r>
      <w:r w:rsidRPr="001876EC">
        <w:rPr>
          <w:rtl/>
        </w:rPr>
        <w:t xml:space="preserve"> طراح</w:t>
      </w:r>
      <w:r w:rsidRPr="001876EC">
        <w:rPr>
          <w:rFonts w:hint="cs"/>
          <w:rtl/>
        </w:rPr>
        <w:t>ی</w:t>
      </w:r>
      <w:r w:rsidRPr="001876EC">
        <w:rPr>
          <w:rtl/>
        </w:rPr>
        <w:t xml:space="preserve"> </w:t>
      </w:r>
      <w:r w:rsidR="00E05928" w:rsidRPr="001876EC">
        <w:rPr>
          <w:rFonts w:hint="cs"/>
          <w:rtl/>
        </w:rPr>
        <w:t>تجهیز</w:t>
      </w:r>
    </w:p>
    <w:p w:rsidR="00115ED4" w:rsidRPr="001876EC" w:rsidRDefault="00115ED4" w:rsidP="00EF5D30">
      <w:pPr>
        <w:pStyle w:val="af7"/>
      </w:pPr>
      <w:r w:rsidRPr="001876EC">
        <w:rPr>
          <w:rFonts w:hint="eastAsia"/>
          <w:rtl/>
        </w:rPr>
        <w:t>سوابق</w:t>
      </w:r>
      <w:r w:rsidRPr="001876EC">
        <w:rPr>
          <w:rtl/>
        </w:rPr>
        <w:t xml:space="preserve"> ارز</w:t>
      </w:r>
      <w:r w:rsidRPr="001876EC">
        <w:rPr>
          <w:rFonts w:hint="cs"/>
          <w:rtl/>
        </w:rPr>
        <w:t>ی</w:t>
      </w:r>
      <w:r w:rsidRPr="001876EC">
        <w:rPr>
          <w:rFonts w:hint="eastAsia"/>
          <w:rtl/>
        </w:rPr>
        <w:t>اب</w:t>
      </w:r>
      <w:r w:rsidRPr="001876EC">
        <w:rPr>
          <w:rFonts w:hint="cs"/>
          <w:rtl/>
        </w:rPr>
        <w:t>ی</w:t>
      </w:r>
      <w:r w:rsidRPr="001876EC">
        <w:rPr>
          <w:rtl/>
        </w:rPr>
        <w:t xml:space="preserve"> اول</w:t>
      </w:r>
      <w:r w:rsidRPr="001876EC">
        <w:rPr>
          <w:rFonts w:hint="cs"/>
          <w:rtl/>
        </w:rPr>
        <w:t>ی</w:t>
      </w:r>
      <w:r w:rsidRPr="001876EC">
        <w:rPr>
          <w:rFonts w:hint="eastAsia"/>
          <w:rtl/>
        </w:rPr>
        <w:t>ه</w:t>
      </w:r>
      <w:r w:rsidRPr="001876EC">
        <w:rPr>
          <w:rtl/>
        </w:rPr>
        <w:t xml:space="preserve"> و ارز</w:t>
      </w:r>
      <w:r w:rsidRPr="001876EC">
        <w:rPr>
          <w:rFonts w:hint="cs"/>
          <w:rtl/>
        </w:rPr>
        <w:t>ی</w:t>
      </w:r>
      <w:r w:rsidRPr="001876EC">
        <w:rPr>
          <w:rFonts w:hint="eastAsia"/>
          <w:rtl/>
        </w:rPr>
        <w:t>اب</w:t>
      </w:r>
      <w:r w:rsidRPr="001876EC">
        <w:rPr>
          <w:rFonts w:hint="cs"/>
          <w:rtl/>
        </w:rPr>
        <w:t>ی</w:t>
      </w:r>
      <w:r w:rsidRPr="001876EC">
        <w:rPr>
          <w:rtl/>
        </w:rPr>
        <w:t xml:space="preserve"> ح</w:t>
      </w:r>
      <w:r w:rsidRPr="001876EC">
        <w:rPr>
          <w:rFonts w:hint="cs"/>
          <w:rtl/>
        </w:rPr>
        <w:t>ی</w:t>
      </w:r>
      <w:r w:rsidRPr="001876EC">
        <w:rPr>
          <w:rFonts w:hint="eastAsia"/>
          <w:rtl/>
        </w:rPr>
        <w:t>ن</w:t>
      </w:r>
      <w:r w:rsidRPr="001876EC">
        <w:rPr>
          <w:rtl/>
        </w:rPr>
        <w:t xml:space="preserve"> کار تام</w:t>
      </w:r>
      <w:r w:rsidRPr="001876EC">
        <w:rPr>
          <w:rFonts w:hint="cs"/>
          <w:rtl/>
        </w:rPr>
        <w:t>ی</w:t>
      </w:r>
      <w:r w:rsidRPr="001876EC">
        <w:rPr>
          <w:rFonts w:hint="eastAsia"/>
          <w:rtl/>
        </w:rPr>
        <w:t>ن</w:t>
      </w:r>
      <w:r w:rsidRPr="001876EC">
        <w:rPr>
          <w:rtl/>
        </w:rPr>
        <w:t xml:space="preserve"> کنندگان مرتبط با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محصول</w:t>
      </w:r>
    </w:p>
    <w:p w:rsidR="00115ED4" w:rsidRPr="001876EC" w:rsidRDefault="00115ED4" w:rsidP="00EF5D30">
      <w:pPr>
        <w:pStyle w:val="af7"/>
      </w:pPr>
      <w:r w:rsidRPr="001876EC">
        <w:rPr>
          <w:rFonts w:hint="eastAsia"/>
          <w:rtl/>
        </w:rPr>
        <w:t>اطلاعات</w:t>
      </w:r>
      <w:r w:rsidRPr="001876EC">
        <w:rPr>
          <w:rtl/>
        </w:rPr>
        <w:t xml:space="preserve"> مربوط به شناسا</w:t>
      </w:r>
      <w:r w:rsidRPr="001876EC">
        <w:rPr>
          <w:rFonts w:hint="cs"/>
          <w:rtl/>
        </w:rPr>
        <w:t>یی</w:t>
      </w:r>
      <w:r w:rsidRPr="001876EC">
        <w:rPr>
          <w:rtl/>
        </w:rPr>
        <w:t xml:space="preserve"> و رد</w:t>
      </w:r>
      <w:r w:rsidRPr="001876EC">
        <w:rPr>
          <w:rFonts w:hint="cs"/>
          <w:rtl/>
        </w:rPr>
        <w:t>ی</w:t>
      </w:r>
      <w:r w:rsidRPr="001876EC">
        <w:rPr>
          <w:rFonts w:hint="eastAsia"/>
          <w:rtl/>
        </w:rPr>
        <w:t>اب</w:t>
      </w:r>
      <w:r w:rsidRPr="001876EC">
        <w:rPr>
          <w:rFonts w:hint="cs"/>
          <w:rtl/>
        </w:rPr>
        <w:t>ی</w:t>
      </w:r>
    </w:p>
    <w:p w:rsidR="00115ED4" w:rsidRPr="001876EC" w:rsidRDefault="00115ED4" w:rsidP="00EF5D30">
      <w:pPr>
        <w:pStyle w:val="af7"/>
      </w:pPr>
      <w:r w:rsidRPr="001876EC">
        <w:rPr>
          <w:rFonts w:hint="eastAsia"/>
          <w:rtl/>
        </w:rPr>
        <w:t>سوابق</w:t>
      </w:r>
      <w:r w:rsidRPr="001876EC">
        <w:rPr>
          <w:rtl/>
        </w:rPr>
        <w:t xml:space="preserve"> انطباق محصولات بازرس</w:t>
      </w:r>
      <w:r w:rsidRPr="001876EC">
        <w:rPr>
          <w:rFonts w:hint="cs"/>
          <w:rtl/>
        </w:rPr>
        <w:t>ی</w:t>
      </w:r>
      <w:r w:rsidR="00891151">
        <w:rPr>
          <w:rtl/>
        </w:rPr>
        <w:t xml:space="preserve"> و کنترل شده</w:t>
      </w:r>
    </w:p>
    <w:p w:rsidR="00115ED4" w:rsidRPr="001876EC" w:rsidRDefault="00115ED4" w:rsidP="00EF5D30">
      <w:pPr>
        <w:pStyle w:val="af7"/>
      </w:pPr>
      <w:r w:rsidRPr="001876EC">
        <w:rPr>
          <w:rFonts w:hint="eastAsia"/>
          <w:rtl/>
        </w:rPr>
        <w:t>گزارشات</w:t>
      </w:r>
      <w:r w:rsidRPr="001876EC">
        <w:rPr>
          <w:rtl/>
        </w:rPr>
        <w:t xml:space="preserve"> تست و بازرس</w:t>
      </w:r>
      <w:r w:rsidRPr="001876EC">
        <w:rPr>
          <w:rFonts w:hint="cs"/>
          <w:rtl/>
        </w:rPr>
        <w:t>ی</w:t>
      </w:r>
    </w:p>
    <w:p w:rsidR="00115ED4" w:rsidRPr="001876EC" w:rsidRDefault="00115ED4" w:rsidP="00B82C54">
      <w:pPr>
        <w:pStyle w:val="af7"/>
      </w:pPr>
      <w:r w:rsidRPr="001876EC">
        <w:rPr>
          <w:rtl/>
        </w:rPr>
        <w:t>سوابق انطباق رو</w:t>
      </w:r>
      <w:r w:rsidRPr="001876EC">
        <w:rPr>
          <w:rFonts w:hint="cs"/>
          <w:rtl/>
        </w:rPr>
        <w:t>ی</w:t>
      </w:r>
      <w:r w:rsidRPr="001876EC">
        <w:rPr>
          <w:rFonts w:hint="eastAsia"/>
          <w:rtl/>
        </w:rPr>
        <w:t>ه</w:t>
      </w:r>
      <w:r w:rsidR="00B82C54">
        <w:rPr>
          <w:rFonts w:hint="cs"/>
          <w:rtl/>
        </w:rPr>
        <w:t>‌</w:t>
      </w:r>
      <w:r w:rsidRPr="001876EC">
        <w:rPr>
          <w:rtl/>
        </w:rPr>
        <w:t>ها</w:t>
      </w:r>
      <w:r w:rsidRPr="001876EC">
        <w:rPr>
          <w:rFonts w:hint="cs"/>
          <w:rtl/>
        </w:rPr>
        <w:t>ی</w:t>
      </w:r>
      <w:r w:rsidRPr="001876EC">
        <w:rPr>
          <w:rtl/>
        </w:rPr>
        <w:t xml:space="preserve"> جوشکار</w:t>
      </w:r>
      <w:r w:rsidRPr="001876EC">
        <w:rPr>
          <w:rFonts w:hint="cs"/>
          <w:rtl/>
        </w:rPr>
        <w:t>ی</w:t>
      </w:r>
    </w:p>
    <w:p w:rsidR="00115ED4" w:rsidRPr="001876EC" w:rsidRDefault="00115ED4" w:rsidP="00891151">
      <w:pPr>
        <w:pStyle w:val="af7"/>
      </w:pPr>
      <w:r w:rsidRPr="001876EC">
        <w:rPr>
          <w:rFonts w:hint="eastAsia"/>
          <w:rtl/>
        </w:rPr>
        <w:t>گواه</w:t>
      </w:r>
      <w:r w:rsidRPr="001876EC">
        <w:rPr>
          <w:rFonts w:hint="cs"/>
          <w:rtl/>
        </w:rPr>
        <w:t>ی</w:t>
      </w:r>
      <w:r w:rsidRPr="001876EC">
        <w:rPr>
          <w:rFonts w:hint="eastAsia"/>
          <w:rtl/>
        </w:rPr>
        <w:t>نامه</w:t>
      </w:r>
      <w:r w:rsidRPr="001876EC">
        <w:rPr>
          <w:rtl/>
        </w:rPr>
        <w:t xml:space="preserve"> جوشکاران، گواه</w:t>
      </w:r>
      <w:r w:rsidRPr="001876EC">
        <w:rPr>
          <w:rFonts w:hint="cs"/>
          <w:rtl/>
        </w:rPr>
        <w:t>ی</w:t>
      </w:r>
      <w:r w:rsidRPr="001876EC">
        <w:rPr>
          <w:rFonts w:hint="eastAsia"/>
          <w:rtl/>
        </w:rPr>
        <w:t>نامه</w:t>
      </w:r>
      <w:r w:rsidRPr="001876EC">
        <w:rPr>
          <w:rtl/>
        </w:rPr>
        <w:t xml:space="preserve"> پرسنل آزما</w:t>
      </w:r>
      <w:r w:rsidRPr="001876EC">
        <w:rPr>
          <w:rFonts w:hint="cs"/>
          <w:rtl/>
        </w:rPr>
        <w:t>ی</w:t>
      </w:r>
      <w:r w:rsidRPr="001876EC">
        <w:rPr>
          <w:rFonts w:hint="eastAsia"/>
          <w:rtl/>
        </w:rPr>
        <w:t>شات</w:t>
      </w:r>
      <w:r w:rsidRPr="001876EC">
        <w:rPr>
          <w:rtl/>
        </w:rPr>
        <w:t xml:space="preserve"> غ</w:t>
      </w:r>
      <w:r w:rsidRPr="001876EC">
        <w:rPr>
          <w:rFonts w:hint="cs"/>
          <w:rtl/>
        </w:rPr>
        <w:t>ی</w:t>
      </w:r>
      <w:r w:rsidRPr="001876EC">
        <w:rPr>
          <w:rFonts w:hint="eastAsia"/>
          <w:rtl/>
        </w:rPr>
        <w:t>ر</w:t>
      </w:r>
      <w:r w:rsidR="00891151">
        <w:rPr>
          <w:rtl/>
        </w:rPr>
        <w:t xml:space="preserve"> مخرب</w:t>
      </w:r>
    </w:p>
    <w:p w:rsidR="00115ED4" w:rsidRPr="001876EC" w:rsidRDefault="00115ED4" w:rsidP="00EF5D30">
      <w:pPr>
        <w:pStyle w:val="af7"/>
      </w:pPr>
      <w:r w:rsidRPr="001876EC">
        <w:rPr>
          <w:rFonts w:hint="eastAsia"/>
          <w:rtl/>
        </w:rPr>
        <w:t>نتا</w:t>
      </w:r>
      <w:r w:rsidRPr="001876EC">
        <w:rPr>
          <w:rFonts w:hint="cs"/>
          <w:rtl/>
        </w:rPr>
        <w:t>ی</w:t>
      </w:r>
      <w:r w:rsidRPr="001876EC">
        <w:rPr>
          <w:rFonts w:hint="eastAsia"/>
          <w:rtl/>
        </w:rPr>
        <w:t>ج</w:t>
      </w:r>
      <w:r w:rsidRPr="001876EC">
        <w:rPr>
          <w:rtl/>
        </w:rPr>
        <w:t xml:space="preserve"> کال</w:t>
      </w:r>
      <w:r w:rsidRPr="001876EC">
        <w:rPr>
          <w:rFonts w:hint="cs"/>
          <w:rtl/>
        </w:rPr>
        <w:t>ی</w:t>
      </w:r>
      <w:r w:rsidRPr="001876EC">
        <w:rPr>
          <w:rFonts w:hint="eastAsia"/>
          <w:rtl/>
        </w:rPr>
        <w:t>براس</w:t>
      </w:r>
      <w:r w:rsidRPr="001876EC">
        <w:rPr>
          <w:rFonts w:hint="cs"/>
          <w:rtl/>
        </w:rPr>
        <w:t>ی</w:t>
      </w:r>
      <w:r w:rsidRPr="001876EC">
        <w:rPr>
          <w:rFonts w:hint="eastAsia"/>
          <w:rtl/>
        </w:rPr>
        <w:t>ون</w:t>
      </w:r>
      <w:r w:rsidRPr="001876EC">
        <w:rPr>
          <w:rtl/>
        </w:rPr>
        <w:t xml:space="preserve"> و تصد</w:t>
      </w:r>
      <w:r w:rsidRPr="001876EC">
        <w:rPr>
          <w:rFonts w:hint="cs"/>
          <w:rtl/>
        </w:rPr>
        <w:t>ی</w:t>
      </w:r>
      <w:r w:rsidRPr="001876EC">
        <w:rPr>
          <w:rFonts w:hint="eastAsia"/>
          <w:rtl/>
        </w:rPr>
        <w:t>ق</w:t>
      </w:r>
      <w:r w:rsidRPr="001876EC">
        <w:rPr>
          <w:rtl/>
        </w:rPr>
        <w:t xml:space="preserve"> تجه</w:t>
      </w:r>
      <w:r w:rsidRPr="001876EC">
        <w:rPr>
          <w:rFonts w:hint="cs"/>
          <w:rtl/>
        </w:rPr>
        <w:t>ی</w:t>
      </w:r>
      <w:r w:rsidRPr="001876EC">
        <w:rPr>
          <w:rFonts w:hint="eastAsia"/>
          <w:rtl/>
        </w:rPr>
        <w:t>زات</w:t>
      </w:r>
      <w:r w:rsidRPr="001876EC">
        <w:rPr>
          <w:rtl/>
        </w:rPr>
        <w:t xml:space="preserve"> اندازه گ</w:t>
      </w:r>
      <w:r w:rsidRPr="001876EC">
        <w:rPr>
          <w:rFonts w:hint="cs"/>
          <w:rtl/>
        </w:rPr>
        <w:t>ی</w:t>
      </w:r>
      <w:r w:rsidRPr="001876EC">
        <w:rPr>
          <w:rFonts w:hint="eastAsia"/>
          <w:rtl/>
        </w:rPr>
        <w:t>ر</w:t>
      </w:r>
      <w:r w:rsidRPr="001876EC">
        <w:rPr>
          <w:rFonts w:hint="cs"/>
          <w:rtl/>
        </w:rPr>
        <w:t>ی</w:t>
      </w:r>
    </w:p>
    <w:p w:rsidR="00115ED4" w:rsidRPr="001876EC" w:rsidRDefault="00115ED4" w:rsidP="00EF5D30">
      <w:pPr>
        <w:pStyle w:val="af7"/>
      </w:pPr>
      <w:r w:rsidRPr="001876EC">
        <w:rPr>
          <w:rFonts w:hint="eastAsia"/>
          <w:rtl/>
        </w:rPr>
        <w:t>سوابق</w:t>
      </w:r>
      <w:r w:rsidRPr="001876EC">
        <w:rPr>
          <w:rtl/>
        </w:rPr>
        <w:t xml:space="preserve"> مربوط به </w:t>
      </w:r>
      <w:r w:rsidR="00891151">
        <w:rPr>
          <w:rtl/>
        </w:rPr>
        <w:t>محصولات نامنطبق</w:t>
      </w:r>
    </w:p>
    <w:p w:rsidR="00115ED4" w:rsidRPr="001876EC" w:rsidRDefault="00115ED4" w:rsidP="00EF5D30">
      <w:pPr>
        <w:pStyle w:val="af7"/>
      </w:pPr>
      <w:r w:rsidRPr="001876EC">
        <w:rPr>
          <w:rFonts w:hint="eastAsia"/>
          <w:rtl/>
        </w:rPr>
        <w:t>سوابق</w:t>
      </w:r>
      <w:r w:rsidRPr="001876EC">
        <w:rPr>
          <w:rtl/>
        </w:rPr>
        <w:t xml:space="preserve"> مربوط به علل عدم تطابق ها (گزارشات اقدام اصلاح</w:t>
      </w:r>
      <w:r w:rsidRPr="001876EC">
        <w:rPr>
          <w:rFonts w:hint="cs"/>
          <w:rtl/>
        </w:rPr>
        <w:t>ی</w:t>
      </w:r>
      <w:r w:rsidR="00891151">
        <w:rPr>
          <w:rtl/>
        </w:rPr>
        <w:t>)</w:t>
      </w:r>
    </w:p>
    <w:p w:rsidR="00115ED4" w:rsidRPr="001876EC" w:rsidRDefault="00115ED4" w:rsidP="00B82C54">
      <w:pPr>
        <w:pStyle w:val="af7"/>
      </w:pPr>
      <w:r w:rsidRPr="001876EC">
        <w:rPr>
          <w:rFonts w:hint="eastAsia"/>
          <w:rtl/>
        </w:rPr>
        <w:t>سوابق</w:t>
      </w:r>
      <w:r w:rsidRPr="001876EC">
        <w:rPr>
          <w:rtl/>
        </w:rPr>
        <w:t xml:space="preserve"> مربوط به برگشت</w:t>
      </w:r>
      <w:r w:rsidRPr="001876EC">
        <w:rPr>
          <w:rFonts w:hint="cs"/>
          <w:rtl/>
        </w:rPr>
        <w:t>ی</w:t>
      </w:r>
      <w:r w:rsidR="00B82C54">
        <w:rPr>
          <w:rFonts w:hint="cs"/>
          <w:rtl/>
        </w:rPr>
        <w:t>‌</w:t>
      </w:r>
      <w:r w:rsidRPr="001876EC">
        <w:rPr>
          <w:rtl/>
        </w:rPr>
        <w:t>ها</w:t>
      </w:r>
      <w:r w:rsidRPr="001876EC">
        <w:rPr>
          <w:rFonts w:hint="cs"/>
          <w:rtl/>
        </w:rPr>
        <w:t>ی</w:t>
      </w:r>
      <w:r w:rsidRPr="001876EC">
        <w:rPr>
          <w:rtl/>
        </w:rPr>
        <w:t xml:space="preserve"> محصول و ادعاها </w:t>
      </w:r>
    </w:p>
    <w:p w:rsidR="00115ED4" w:rsidRPr="001876EC" w:rsidRDefault="00115ED4" w:rsidP="00891151">
      <w:pPr>
        <w:pStyle w:val="af7"/>
      </w:pPr>
      <w:r w:rsidRPr="001876EC">
        <w:rPr>
          <w:rFonts w:hint="eastAsia"/>
          <w:rtl/>
        </w:rPr>
        <w:t>سوابق</w:t>
      </w:r>
      <w:r w:rsidRPr="001876EC">
        <w:rPr>
          <w:rtl/>
        </w:rPr>
        <w:t xml:space="preserve"> مربوط به تحص</w:t>
      </w:r>
      <w:r w:rsidRPr="001876EC">
        <w:rPr>
          <w:rFonts w:hint="cs"/>
          <w:rtl/>
        </w:rPr>
        <w:t>ی</w:t>
      </w:r>
      <w:r w:rsidRPr="001876EC">
        <w:rPr>
          <w:rFonts w:hint="eastAsia"/>
          <w:rtl/>
        </w:rPr>
        <w:t>لات</w:t>
      </w:r>
      <w:r w:rsidR="00891151">
        <w:rPr>
          <w:rtl/>
        </w:rPr>
        <w:t>، آموزش و تجربه نفرات</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مسئول</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و پرسنل هربخش مسئول نگهدار</w:t>
      </w:r>
      <w:r w:rsidRPr="001876EC">
        <w:rPr>
          <w:rFonts w:cs="B Nazanin" w:hint="cs"/>
          <w:sz w:val="20"/>
          <w:szCs w:val="24"/>
          <w:rtl/>
          <w:lang w:bidi="fa-IR"/>
        </w:rPr>
        <w:t>ی</w:t>
      </w:r>
      <w:r w:rsidRPr="001876EC">
        <w:rPr>
          <w:rFonts w:cs="B Nazanin"/>
          <w:sz w:val="20"/>
          <w:szCs w:val="24"/>
          <w:rtl/>
          <w:lang w:bidi="fa-IR"/>
        </w:rPr>
        <w:t xml:space="preserve"> سوابق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مرتبط با بخش خود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باشد.</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سوابق</w:t>
      </w:r>
      <w:r w:rsidRPr="001876EC">
        <w:rPr>
          <w:rFonts w:cs="B Nazanin"/>
          <w:sz w:val="20"/>
          <w:szCs w:val="24"/>
          <w:rtl/>
          <w:lang w:bidi="fa-IR"/>
        </w:rPr>
        <w:t xml:space="preserve"> ک</w:t>
      </w:r>
      <w:r w:rsidRPr="001876EC">
        <w:rPr>
          <w:rFonts w:cs="B Nazanin" w:hint="cs"/>
          <w:sz w:val="20"/>
          <w:szCs w:val="24"/>
          <w:rtl/>
          <w:lang w:bidi="fa-IR"/>
        </w:rPr>
        <w:t>ی</w:t>
      </w:r>
      <w:r w:rsidRPr="001876EC">
        <w:rPr>
          <w:rFonts w:cs="B Nazanin" w:hint="eastAsia"/>
          <w:sz w:val="20"/>
          <w:szCs w:val="24"/>
          <w:rtl/>
          <w:lang w:bidi="fa-IR"/>
        </w:rPr>
        <w:t>ف</w:t>
      </w:r>
      <w:r w:rsidRPr="001876EC">
        <w:rPr>
          <w:rFonts w:cs="B Nazanin" w:hint="cs"/>
          <w:sz w:val="20"/>
          <w:szCs w:val="24"/>
          <w:rtl/>
          <w:lang w:bidi="fa-IR"/>
        </w:rPr>
        <w:t>ی</w:t>
      </w:r>
      <w:r w:rsidRPr="001876EC">
        <w:rPr>
          <w:rFonts w:cs="B Nazanin"/>
          <w:sz w:val="20"/>
          <w:szCs w:val="24"/>
          <w:rtl/>
          <w:lang w:bidi="fa-IR"/>
        </w:rPr>
        <w:t xml:space="preserve"> فقط در صورت</w:t>
      </w:r>
      <w:r w:rsidRPr="001876EC">
        <w:rPr>
          <w:rFonts w:cs="B Nazanin" w:hint="cs"/>
          <w:sz w:val="20"/>
          <w:szCs w:val="24"/>
          <w:rtl/>
          <w:lang w:bidi="fa-IR"/>
        </w:rPr>
        <w:t>ی</w:t>
      </w:r>
      <w:r w:rsidRPr="001876EC">
        <w:rPr>
          <w:rFonts w:cs="B Nazanin"/>
          <w:sz w:val="20"/>
          <w:szCs w:val="24"/>
          <w:rtl/>
          <w:lang w:bidi="fa-IR"/>
        </w:rPr>
        <w:t xml:space="preserve"> موثق هستند که دارا</w:t>
      </w:r>
      <w:r w:rsidRPr="001876EC">
        <w:rPr>
          <w:rFonts w:cs="B Nazanin" w:hint="cs"/>
          <w:sz w:val="20"/>
          <w:szCs w:val="24"/>
          <w:rtl/>
          <w:lang w:bidi="fa-IR"/>
        </w:rPr>
        <w:t>ی</w:t>
      </w:r>
      <w:r w:rsidRPr="001876EC">
        <w:rPr>
          <w:rFonts w:cs="B Nazanin"/>
          <w:sz w:val="20"/>
          <w:szCs w:val="24"/>
          <w:rtl/>
          <w:lang w:bidi="fa-IR"/>
        </w:rPr>
        <w:t xml:space="preserve"> تار</w:t>
      </w:r>
      <w:r w:rsidRPr="001876EC">
        <w:rPr>
          <w:rFonts w:cs="B Nazanin" w:hint="cs"/>
          <w:sz w:val="20"/>
          <w:szCs w:val="24"/>
          <w:rtl/>
          <w:lang w:bidi="fa-IR"/>
        </w:rPr>
        <w:t>ی</w:t>
      </w:r>
      <w:r w:rsidRPr="001876EC">
        <w:rPr>
          <w:rFonts w:cs="B Nazanin" w:hint="eastAsia"/>
          <w:sz w:val="20"/>
          <w:szCs w:val="24"/>
          <w:rtl/>
          <w:lang w:bidi="fa-IR"/>
        </w:rPr>
        <w:t>خ</w:t>
      </w:r>
      <w:r w:rsidRPr="001876EC">
        <w:rPr>
          <w:rFonts w:cs="B Nazanin"/>
          <w:sz w:val="20"/>
          <w:szCs w:val="24"/>
          <w:rtl/>
          <w:lang w:bidi="fa-IR"/>
        </w:rPr>
        <w:t xml:space="preserve">، نام، امضاء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شخص مجاز از هر راه د</w:t>
      </w:r>
      <w:r w:rsidRPr="001876EC">
        <w:rPr>
          <w:rFonts w:cs="B Nazanin" w:hint="cs"/>
          <w:sz w:val="20"/>
          <w:szCs w:val="24"/>
          <w:rtl/>
          <w:lang w:bidi="fa-IR"/>
        </w:rPr>
        <w:t>ی</w:t>
      </w:r>
      <w:r w:rsidRPr="001876EC">
        <w:rPr>
          <w:rFonts w:cs="B Nazanin" w:hint="eastAsia"/>
          <w:sz w:val="20"/>
          <w:szCs w:val="24"/>
          <w:rtl/>
          <w:lang w:bidi="fa-IR"/>
        </w:rPr>
        <w:t>گر</w:t>
      </w:r>
      <w:r w:rsidRPr="001876EC">
        <w:rPr>
          <w:rFonts w:cs="B Nazanin" w:hint="cs"/>
          <w:sz w:val="20"/>
          <w:szCs w:val="24"/>
          <w:rtl/>
          <w:lang w:bidi="fa-IR"/>
        </w:rPr>
        <w:t>ی</w:t>
      </w:r>
      <w:r w:rsidRPr="001876EC">
        <w:rPr>
          <w:rFonts w:cs="B Nazanin"/>
          <w:sz w:val="20"/>
          <w:szCs w:val="24"/>
          <w:rtl/>
          <w:lang w:bidi="fa-IR"/>
        </w:rPr>
        <w:t xml:space="preserve"> باشند. سوابق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 xml:space="preserve">توانند اصل </w:t>
      </w:r>
      <w:r w:rsidRPr="001876EC">
        <w:rPr>
          <w:rFonts w:cs="B Nazanin" w:hint="cs"/>
          <w:sz w:val="20"/>
          <w:szCs w:val="24"/>
          <w:rtl/>
          <w:lang w:bidi="fa-IR"/>
        </w:rPr>
        <w:t>ی</w:t>
      </w:r>
      <w:r w:rsidRPr="001876EC">
        <w:rPr>
          <w:rFonts w:cs="B Nazanin" w:hint="eastAsia"/>
          <w:sz w:val="20"/>
          <w:szCs w:val="24"/>
          <w:rtl/>
          <w:lang w:bidi="fa-IR"/>
        </w:rPr>
        <w:t>ا</w:t>
      </w:r>
      <w:r w:rsidRPr="001876EC">
        <w:rPr>
          <w:rFonts w:cs="B Nazanin"/>
          <w:sz w:val="20"/>
          <w:szCs w:val="24"/>
          <w:rtl/>
          <w:lang w:bidi="fa-IR"/>
        </w:rPr>
        <w:t xml:space="preserve"> نسخه ها</w:t>
      </w:r>
      <w:r w:rsidRPr="001876EC">
        <w:rPr>
          <w:rFonts w:cs="B Nazanin" w:hint="cs"/>
          <w:sz w:val="20"/>
          <w:szCs w:val="24"/>
          <w:rtl/>
          <w:lang w:bidi="fa-IR"/>
        </w:rPr>
        <w:t>ی</w:t>
      </w:r>
      <w:r w:rsidRPr="001876EC">
        <w:rPr>
          <w:rFonts w:cs="B Nazanin"/>
          <w:sz w:val="20"/>
          <w:szCs w:val="24"/>
          <w:rtl/>
          <w:lang w:bidi="fa-IR"/>
        </w:rPr>
        <w:t xml:space="preserve"> تکث</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sz w:val="20"/>
          <w:szCs w:val="24"/>
          <w:rtl/>
          <w:lang w:bidi="fa-IR"/>
        </w:rPr>
        <w:t xml:space="preserve"> شده باشند. تمام سوابق  با</w:t>
      </w:r>
      <w:r w:rsidRPr="001876EC">
        <w:rPr>
          <w:rFonts w:cs="B Nazanin" w:hint="cs"/>
          <w:sz w:val="20"/>
          <w:szCs w:val="24"/>
          <w:rtl/>
          <w:lang w:bidi="fa-IR"/>
        </w:rPr>
        <w:t>ی</w:t>
      </w:r>
      <w:r w:rsidRPr="001876EC">
        <w:rPr>
          <w:rFonts w:cs="B Nazanin" w:hint="eastAsia"/>
          <w:sz w:val="20"/>
          <w:szCs w:val="24"/>
          <w:rtl/>
          <w:lang w:bidi="fa-IR"/>
        </w:rPr>
        <w:t>د</w:t>
      </w:r>
      <w:r w:rsidRPr="001876EC">
        <w:rPr>
          <w:rFonts w:cs="B Nazanin"/>
          <w:sz w:val="20"/>
          <w:szCs w:val="24"/>
          <w:rtl/>
          <w:lang w:bidi="fa-IR"/>
        </w:rPr>
        <w:t xml:space="preserve"> خوانا و به طور کامل تکم</w:t>
      </w:r>
      <w:r w:rsidRPr="001876EC">
        <w:rPr>
          <w:rFonts w:cs="B Nazanin" w:hint="cs"/>
          <w:sz w:val="20"/>
          <w:szCs w:val="24"/>
          <w:rtl/>
          <w:lang w:bidi="fa-IR"/>
        </w:rPr>
        <w:t>ی</w:t>
      </w:r>
      <w:r w:rsidRPr="001876EC">
        <w:rPr>
          <w:rFonts w:cs="B Nazanin" w:hint="eastAsia"/>
          <w:sz w:val="20"/>
          <w:szCs w:val="24"/>
          <w:rtl/>
          <w:lang w:bidi="fa-IR"/>
        </w:rPr>
        <w:t>ل</w:t>
      </w:r>
      <w:r w:rsidRPr="001876EC">
        <w:rPr>
          <w:rFonts w:cs="B Nazanin"/>
          <w:sz w:val="20"/>
          <w:szCs w:val="24"/>
          <w:rtl/>
          <w:lang w:bidi="fa-IR"/>
        </w:rPr>
        <w:t xml:space="preserve"> شده باشند.</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سوابق</w:t>
      </w:r>
      <w:r w:rsidRPr="001876EC">
        <w:rPr>
          <w:rFonts w:cs="B Nazanin"/>
          <w:sz w:val="20"/>
          <w:szCs w:val="24"/>
          <w:rtl/>
          <w:lang w:bidi="fa-IR"/>
        </w:rPr>
        <w:t xml:space="preserve"> س</w:t>
      </w:r>
      <w:r w:rsidRPr="001876EC">
        <w:rPr>
          <w:rFonts w:cs="B Nazanin" w:hint="cs"/>
          <w:sz w:val="20"/>
          <w:szCs w:val="24"/>
          <w:rtl/>
          <w:lang w:bidi="fa-IR"/>
        </w:rPr>
        <w:t>ی</w:t>
      </w:r>
      <w:r w:rsidRPr="001876EC">
        <w:rPr>
          <w:rFonts w:cs="B Nazanin" w:hint="eastAsia"/>
          <w:sz w:val="20"/>
          <w:szCs w:val="24"/>
          <w:rtl/>
          <w:lang w:bidi="fa-IR"/>
        </w:rPr>
        <w:t>ستم</w:t>
      </w:r>
      <w:r w:rsidRPr="001876EC">
        <w:rPr>
          <w:rFonts w:cs="B Nazanin"/>
          <w:sz w:val="20"/>
          <w:szCs w:val="24"/>
          <w:rtl/>
          <w:lang w:bidi="fa-IR"/>
        </w:rPr>
        <w:t xml:space="preserve"> مد</w:t>
      </w:r>
      <w:r w:rsidRPr="001876EC">
        <w:rPr>
          <w:rFonts w:cs="B Nazanin" w:hint="cs"/>
          <w:sz w:val="20"/>
          <w:szCs w:val="24"/>
          <w:rtl/>
          <w:lang w:bidi="fa-IR"/>
        </w:rPr>
        <w:t>ی</w:t>
      </w:r>
      <w:r w:rsidRPr="001876EC">
        <w:rPr>
          <w:rFonts w:cs="B Nazanin" w:hint="eastAsia"/>
          <w:sz w:val="20"/>
          <w:szCs w:val="24"/>
          <w:rtl/>
          <w:lang w:bidi="fa-IR"/>
        </w:rPr>
        <w:t>ر</w:t>
      </w:r>
      <w:r w:rsidRPr="001876EC">
        <w:rPr>
          <w:rFonts w:cs="B Nazanin" w:hint="cs"/>
          <w:sz w:val="20"/>
          <w:szCs w:val="24"/>
          <w:rtl/>
          <w:lang w:bidi="fa-IR"/>
        </w:rPr>
        <w:t>ی</w:t>
      </w:r>
      <w:r w:rsidRPr="001876EC">
        <w:rPr>
          <w:rFonts w:cs="B Nazanin" w:hint="eastAsia"/>
          <w:sz w:val="20"/>
          <w:szCs w:val="24"/>
          <w:rtl/>
          <w:lang w:bidi="fa-IR"/>
        </w:rPr>
        <w:t>ت</w:t>
      </w:r>
      <w:r w:rsidRPr="001876EC">
        <w:rPr>
          <w:rFonts w:cs="B Nazanin"/>
          <w:sz w:val="20"/>
          <w:szCs w:val="24"/>
          <w:rtl/>
          <w:lang w:bidi="fa-IR"/>
        </w:rPr>
        <w:t xml:space="preserve"> </w:t>
      </w:r>
      <w:r w:rsidRPr="001876EC">
        <w:rPr>
          <w:rFonts w:cs="B Nazanin" w:hint="cs"/>
          <w:sz w:val="20"/>
          <w:szCs w:val="24"/>
          <w:rtl/>
          <w:lang w:bidi="fa-IR"/>
        </w:rPr>
        <w:t>ی</w:t>
      </w:r>
      <w:r w:rsidRPr="001876EC">
        <w:rPr>
          <w:rFonts w:cs="B Nazanin" w:hint="eastAsia"/>
          <w:sz w:val="20"/>
          <w:szCs w:val="24"/>
          <w:rtl/>
          <w:lang w:bidi="fa-IR"/>
        </w:rPr>
        <w:t>کپارچه</w:t>
      </w:r>
      <w:r w:rsidRPr="001876EC">
        <w:rPr>
          <w:rFonts w:cs="B Nazanin"/>
          <w:sz w:val="20"/>
          <w:szCs w:val="24"/>
          <w:rtl/>
          <w:lang w:bidi="fa-IR"/>
        </w:rPr>
        <w:t xml:space="preserve"> به گونه ا</w:t>
      </w:r>
      <w:r w:rsidRPr="001876EC">
        <w:rPr>
          <w:rFonts w:cs="B Nazanin" w:hint="cs"/>
          <w:sz w:val="20"/>
          <w:szCs w:val="24"/>
          <w:rtl/>
          <w:lang w:bidi="fa-IR"/>
        </w:rPr>
        <w:t>ی</w:t>
      </w:r>
      <w:r w:rsidRPr="001876EC">
        <w:rPr>
          <w:rFonts w:cs="B Nazanin"/>
          <w:sz w:val="20"/>
          <w:szCs w:val="24"/>
          <w:rtl/>
          <w:lang w:bidi="fa-IR"/>
        </w:rPr>
        <w:t xml:space="preserve"> تنظ</w:t>
      </w:r>
      <w:r w:rsidRPr="001876EC">
        <w:rPr>
          <w:rFonts w:cs="B Nazanin" w:hint="cs"/>
          <w:sz w:val="20"/>
          <w:szCs w:val="24"/>
          <w:rtl/>
          <w:lang w:bidi="fa-IR"/>
        </w:rPr>
        <w:t>ی</w:t>
      </w:r>
      <w:r w:rsidRPr="001876EC">
        <w:rPr>
          <w:rFonts w:cs="B Nazanin" w:hint="eastAsia"/>
          <w:sz w:val="20"/>
          <w:szCs w:val="24"/>
          <w:rtl/>
          <w:lang w:bidi="fa-IR"/>
        </w:rPr>
        <w:t>م</w:t>
      </w:r>
      <w:r w:rsidRPr="001876EC">
        <w:rPr>
          <w:rFonts w:cs="B Nazanin"/>
          <w:sz w:val="20"/>
          <w:szCs w:val="24"/>
          <w:rtl/>
          <w:lang w:bidi="fa-IR"/>
        </w:rPr>
        <w:t xml:space="preserve">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شود که عنوان سابقه، نفرات مسئول در ته</w:t>
      </w:r>
      <w:r w:rsidRPr="001876EC">
        <w:rPr>
          <w:rFonts w:cs="B Nazanin" w:hint="cs"/>
          <w:sz w:val="20"/>
          <w:szCs w:val="24"/>
          <w:rtl/>
          <w:lang w:bidi="fa-IR"/>
        </w:rPr>
        <w:t>ی</w:t>
      </w:r>
      <w:r w:rsidRPr="001876EC">
        <w:rPr>
          <w:rFonts w:cs="B Nazanin" w:hint="eastAsia"/>
          <w:sz w:val="20"/>
          <w:szCs w:val="24"/>
          <w:rtl/>
          <w:lang w:bidi="fa-IR"/>
        </w:rPr>
        <w:t>ه</w:t>
      </w:r>
      <w:r w:rsidRPr="001876EC">
        <w:rPr>
          <w:rFonts w:cs="B Nazanin"/>
          <w:sz w:val="20"/>
          <w:szCs w:val="24"/>
          <w:rtl/>
          <w:lang w:bidi="fa-IR"/>
        </w:rPr>
        <w:t xml:space="preserve"> و تا</w:t>
      </w:r>
      <w:r w:rsidRPr="001876EC">
        <w:rPr>
          <w:rFonts w:cs="B Nazanin" w:hint="cs"/>
          <w:sz w:val="20"/>
          <w:szCs w:val="24"/>
          <w:rtl/>
          <w:lang w:bidi="fa-IR"/>
        </w:rPr>
        <w:t>یی</w:t>
      </w:r>
      <w:r w:rsidRPr="001876EC">
        <w:rPr>
          <w:rFonts w:cs="B Nazanin" w:hint="eastAsia"/>
          <w:sz w:val="20"/>
          <w:szCs w:val="24"/>
          <w:rtl/>
          <w:lang w:bidi="fa-IR"/>
        </w:rPr>
        <w:t>د</w:t>
      </w:r>
      <w:r w:rsidRPr="001876EC">
        <w:rPr>
          <w:rFonts w:cs="B Nazanin"/>
          <w:sz w:val="20"/>
          <w:szCs w:val="24"/>
          <w:rtl/>
          <w:lang w:bidi="fa-IR"/>
        </w:rPr>
        <w:t xml:space="preserve"> ا</w:t>
      </w:r>
      <w:r w:rsidRPr="001876EC">
        <w:rPr>
          <w:rFonts w:cs="B Nazanin" w:hint="cs"/>
          <w:sz w:val="20"/>
          <w:szCs w:val="24"/>
          <w:rtl/>
          <w:lang w:bidi="fa-IR"/>
        </w:rPr>
        <w:t>ی</w:t>
      </w:r>
      <w:r w:rsidRPr="001876EC">
        <w:rPr>
          <w:rFonts w:cs="B Nazanin" w:hint="eastAsia"/>
          <w:sz w:val="20"/>
          <w:szCs w:val="24"/>
          <w:rtl/>
          <w:lang w:bidi="fa-IR"/>
        </w:rPr>
        <w:t>ن</w:t>
      </w:r>
      <w:r w:rsidRPr="001876EC">
        <w:rPr>
          <w:rFonts w:cs="B Nazanin"/>
          <w:sz w:val="20"/>
          <w:szCs w:val="24"/>
          <w:rtl/>
          <w:lang w:bidi="fa-IR"/>
        </w:rPr>
        <w:t xml:space="preserve"> سابقه و شماره بازنگر</w:t>
      </w:r>
      <w:r w:rsidRPr="001876EC">
        <w:rPr>
          <w:rFonts w:cs="B Nazanin" w:hint="cs"/>
          <w:sz w:val="20"/>
          <w:szCs w:val="24"/>
          <w:rtl/>
          <w:lang w:bidi="fa-IR"/>
        </w:rPr>
        <w:t>ی</w:t>
      </w:r>
      <w:r w:rsidRPr="001876EC">
        <w:rPr>
          <w:rFonts w:cs="B Nazanin"/>
          <w:sz w:val="20"/>
          <w:szCs w:val="24"/>
          <w:rtl/>
          <w:lang w:bidi="fa-IR"/>
        </w:rPr>
        <w:t xml:space="preserve"> در سوابق نگهدار</w:t>
      </w:r>
      <w:r w:rsidRPr="001876EC">
        <w:rPr>
          <w:rFonts w:cs="B Nazanin" w:hint="cs"/>
          <w:sz w:val="20"/>
          <w:szCs w:val="24"/>
          <w:rtl/>
          <w:lang w:bidi="fa-IR"/>
        </w:rPr>
        <w:t>ی</w:t>
      </w:r>
      <w:r w:rsidRPr="001876EC">
        <w:rPr>
          <w:rFonts w:cs="B Nazanin"/>
          <w:sz w:val="20"/>
          <w:szCs w:val="24"/>
          <w:rtl/>
          <w:lang w:bidi="fa-IR"/>
        </w:rPr>
        <w:t xml:space="preserve"> شده مشخص باشد.</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نحوه</w:t>
      </w:r>
      <w:r w:rsidRPr="001876EC">
        <w:rPr>
          <w:rFonts w:cs="B Nazanin"/>
          <w:sz w:val="20"/>
          <w:szCs w:val="24"/>
          <w:rtl/>
          <w:lang w:bidi="fa-IR"/>
        </w:rPr>
        <w:t xml:space="preserve"> نگهداري و بايگاني سوابق به گونه اي است كه مورد مراقبت لازم و كافي از سوي واحدها قرار م</w:t>
      </w:r>
      <w:r w:rsidRPr="001876EC">
        <w:rPr>
          <w:rFonts w:cs="B Nazanin" w:hint="cs"/>
          <w:sz w:val="20"/>
          <w:szCs w:val="24"/>
          <w:rtl/>
          <w:lang w:bidi="fa-IR"/>
        </w:rPr>
        <w:t>ی</w:t>
      </w:r>
      <w:r w:rsidR="00B82C54">
        <w:rPr>
          <w:rFonts w:cs="B Nazanin" w:hint="eastAsia"/>
          <w:sz w:val="20"/>
          <w:szCs w:val="24"/>
          <w:lang w:bidi="fa-IR"/>
        </w:rPr>
        <w:t>‌</w:t>
      </w:r>
      <w:r w:rsidRPr="001876EC">
        <w:rPr>
          <w:rFonts w:cs="B Nazanin" w:hint="eastAsia"/>
          <w:sz w:val="20"/>
          <w:szCs w:val="24"/>
          <w:rtl/>
          <w:lang w:bidi="fa-IR"/>
        </w:rPr>
        <w:t>گ</w:t>
      </w:r>
      <w:r w:rsidRPr="001876EC">
        <w:rPr>
          <w:rFonts w:cs="B Nazanin" w:hint="cs"/>
          <w:sz w:val="20"/>
          <w:szCs w:val="24"/>
          <w:rtl/>
          <w:lang w:bidi="fa-IR"/>
        </w:rPr>
        <w:t>ی</w:t>
      </w:r>
      <w:r w:rsidRPr="001876EC">
        <w:rPr>
          <w:rFonts w:cs="B Nazanin" w:hint="eastAsia"/>
          <w:sz w:val="20"/>
          <w:szCs w:val="24"/>
          <w:rtl/>
          <w:lang w:bidi="fa-IR"/>
        </w:rPr>
        <w:t>رد</w:t>
      </w:r>
      <w:r w:rsidRPr="001876EC">
        <w:rPr>
          <w:rFonts w:cs="B Nazanin"/>
          <w:sz w:val="20"/>
          <w:szCs w:val="24"/>
          <w:rtl/>
          <w:lang w:bidi="fa-IR"/>
        </w:rPr>
        <w:t xml:space="preserve"> تا پاره و يا مفقود نشوند و از آسيب</w:t>
      </w:r>
      <w:r w:rsidR="00B82C54">
        <w:rPr>
          <w:rFonts w:cs="B Nazanin" w:hint="cs"/>
          <w:sz w:val="20"/>
          <w:szCs w:val="24"/>
          <w:rtl/>
          <w:lang w:bidi="fa-IR"/>
        </w:rPr>
        <w:t>‌</w:t>
      </w:r>
      <w:r w:rsidRPr="001876EC">
        <w:rPr>
          <w:rFonts w:cs="B Nazanin"/>
          <w:sz w:val="20"/>
          <w:szCs w:val="24"/>
          <w:rtl/>
          <w:lang w:bidi="fa-IR"/>
        </w:rPr>
        <w:t xml:space="preserve">ها و صدمات احتمالي محافظت گردند و در اسرع وقت بتوان به موضوعات مورد نظر دست </w:t>
      </w:r>
      <w:r w:rsidRPr="001876EC">
        <w:rPr>
          <w:rFonts w:cs="B Nazanin" w:hint="cs"/>
          <w:sz w:val="20"/>
          <w:szCs w:val="24"/>
          <w:rtl/>
          <w:lang w:bidi="fa-IR"/>
        </w:rPr>
        <w:t>ی</w:t>
      </w:r>
      <w:r w:rsidRPr="001876EC">
        <w:rPr>
          <w:rFonts w:cs="B Nazanin" w:hint="eastAsia"/>
          <w:sz w:val="20"/>
          <w:szCs w:val="24"/>
          <w:rtl/>
          <w:lang w:bidi="fa-IR"/>
        </w:rPr>
        <w:t>افت</w:t>
      </w:r>
      <w:r w:rsidRPr="001876EC">
        <w:rPr>
          <w:rFonts w:cs="B Nazanin"/>
          <w:sz w:val="20"/>
          <w:szCs w:val="24"/>
          <w:rtl/>
          <w:lang w:bidi="fa-IR"/>
        </w:rPr>
        <w:t xml:space="preserve">. </w:t>
      </w:r>
    </w:p>
    <w:p w:rsidR="00115ED4" w:rsidRPr="001876EC" w:rsidRDefault="00115ED4" w:rsidP="00E05928">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مكان</w:t>
      </w:r>
      <w:r w:rsidRPr="001876EC">
        <w:rPr>
          <w:rFonts w:cs="B Nazanin"/>
          <w:sz w:val="20"/>
          <w:szCs w:val="24"/>
          <w:rtl/>
          <w:lang w:bidi="fa-IR"/>
        </w:rPr>
        <w:t xml:space="preserve"> مورد استفاده براي نگهداري سوابق ، محفوظ بوده بطوريكه دسترسي به آن قابل كنترل و مشخص و آشكار باشد.</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sz w:val="20"/>
          <w:szCs w:val="24"/>
          <w:rtl/>
          <w:lang w:bidi="fa-IR"/>
        </w:rPr>
        <w:t>مكان نگهداري سوابق به دور از آلودگي</w:t>
      </w:r>
      <w:r w:rsidR="00B82C54">
        <w:rPr>
          <w:rFonts w:cs="B Nazanin" w:hint="cs"/>
          <w:sz w:val="20"/>
          <w:szCs w:val="24"/>
          <w:rtl/>
          <w:lang w:bidi="fa-IR"/>
        </w:rPr>
        <w:t>‌</w:t>
      </w:r>
      <w:r w:rsidRPr="001876EC">
        <w:rPr>
          <w:rFonts w:cs="B Nazanin"/>
          <w:sz w:val="20"/>
          <w:szCs w:val="24"/>
          <w:rtl/>
          <w:lang w:bidi="fa-IR"/>
        </w:rPr>
        <w:t>ها و رطوبت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باشد.</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دماي</w:t>
      </w:r>
      <w:r w:rsidRPr="001876EC">
        <w:rPr>
          <w:rFonts w:cs="B Nazanin"/>
          <w:sz w:val="20"/>
          <w:szCs w:val="24"/>
          <w:rtl/>
          <w:lang w:bidi="fa-IR"/>
        </w:rPr>
        <w:t xml:space="preserve"> مناسب براي مكان نگهداري سوابق، خصوصا در مواقع استفاده از سيستمهاي مكانيزه، مراعات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شود.</w:t>
      </w:r>
    </w:p>
    <w:p w:rsidR="00115ED4" w:rsidRPr="001876EC" w:rsidRDefault="00115ED4" w:rsidP="00891151">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جابجايي</w:t>
      </w:r>
      <w:r w:rsidRPr="001876EC">
        <w:rPr>
          <w:rFonts w:cs="B Nazanin"/>
          <w:sz w:val="20"/>
          <w:szCs w:val="24"/>
          <w:rtl/>
          <w:lang w:bidi="fa-IR"/>
        </w:rPr>
        <w:t xml:space="preserve"> و ارسال هر يك از سوابق موجود، به واحد يا مكان ديگري در شركت با اجازه بالاترين مقام مسئول واحد است. </w:t>
      </w:r>
    </w:p>
    <w:p w:rsidR="00115ED4" w:rsidRPr="001876EC" w:rsidRDefault="00115ED4" w:rsidP="00B82C54">
      <w:pPr>
        <w:pStyle w:val="ListParagraph"/>
        <w:numPr>
          <w:ilvl w:val="2"/>
          <w:numId w:val="20"/>
        </w:numPr>
        <w:bidi/>
        <w:spacing w:line="276" w:lineRule="auto"/>
        <w:ind w:left="1416" w:hanging="1418"/>
        <w:jc w:val="both"/>
        <w:rPr>
          <w:rFonts w:cs="B Nazanin"/>
          <w:sz w:val="20"/>
          <w:szCs w:val="24"/>
          <w:lang w:bidi="fa-IR"/>
        </w:rPr>
      </w:pPr>
      <w:r w:rsidRPr="001876EC">
        <w:rPr>
          <w:rFonts w:cs="B Nazanin" w:hint="eastAsia"/>
          <w:sz w:val="20"/>
          <w:szCs w:val="24"/>
          <w:rtl/>
          <w:lang w:bidi="fa-IR"/>
        </w:rPr>
        <w:t>تغ</w:t>
      </w:r>
      <w:r w:rsidRPr="001876EC">
        <w:rPr>
          <w:rFonts w:cs="B Nazanin" w:hint="cs"/>
          <w:sz w:val="20"/>
          <w:szCs w:val="24"/>
          <w:rtl/>
          <w:lang w:bidi="fa-IR"/>
        </w:rPr>
        <w:t>یی</w:t>
      </w:r>
      <w:r w:rsidRPr="001876EC">
        <w:rPr>
          <w:rFonts w:cs="B Nazanin" w:hint="eastAsia"/>
          <w:sz w:val="20"/>
          <w:szCs w:val="24"/>
          <w:rtl/>
          <w:lang w:bidi="fa-IR"/>
        </w:rPr>
        <w:t>رات</w:t>
      </w:r>
      <w:r w:rsidRPr="001876EC">
        <w:rPr>
          <w:rFonts w:cs="B Nazanin"/>
          <w:sz w:val="20"/>
          <w:szCs w:val="24"/>
          <w:rtl/>
          <w:lang w:bidi="fa-IR"/>
        </w:rPr>
        <w:t xml:space="preserve"> و بازنگر</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ها</w:t>
      </w:r>
      <w:r w:rsidRPr="001876EC">
        <w:rPr>
          <w:rFonts w:cs="B Nazanin" w:hint="cs"/>
          <w:sz w:val="20"/>
          <w:szCs w:val="24"/>
          <w:rtl/>
          <w:lang w:bidi="fa-IR"/>
        </w:rPr>
        <w:t>ی</w:t>
      </w:r>
      <w:r w:rsidRPr="001876EC">
        <w:rPr>
          <w:rFonts w:cs="B Nazanin"/>
          <w:sz w:val="20"/>
          <w:szCs w:val="24"/>
          <w:rtl/>
          <w:lang w:bidi="fa-IR"/>
        </w:rPr>
        <w:t xml:space="preserve"> سوابق ن</w:t>
      </w:r>
      <w:r w:rsidRPr="001876EC">
        <w:rPr>
          <w:rFonts w:cs="B Nazanin" w:hint="cs"/>
          <w:sz w:val="20"/>
          <w:szCs w:val="24"/>
          <w:rtl/>
          <w:lang w:bidi="fa-IR"/>
        </w:rPr>
        <w:t>ی</w:t>
      </w:r>
      <w:r w:rsidRPr="001876EC">
        <w:rPr>
          <w:rFonts w:cs="B Nazanin" w:hint="eastAsia"/>
          <w:sz w:val="20"/>
          <w:szCs w:val="24"/>
          <w:rtl/>
          <w:lang w:bidi="fa-IR"/>
        </w:rPr>
        <w:t>ز</w:t>
      </w:r>
      <w:r w:rsidRPr="001876EC">
        <w:rPr>
          <w:rFonts w:cs="B Nazanin"/>
          <w:sz w:val="20"/>
          <w:szCs w:val="24"/>
          <w:rtl/>
          <w:lang w:bidi="fa-IR"/>
        </w:rPr>
        <w:t xml:space="preserve"> تحت کنترل م</w:t>
      </w:r>
      <w:r w:rsidRPr="001876EC">
        <w:rPr>
          <w:rFonts w:cs="B Nazanin" w:hint="cs"/>
          <w:sz w:val="20"/>
          <w:szCs w:val="24"/>
          <w:rtl/>
          <w:lang w:bidi="fa-IR"/>
        </w:rPr>
        <w:t>ی</w:t>
      </w:r>
      <w:r w:rsidR="00B82C54">
        <w:rPr>
          <w:rFonts w:cs="B Nazanin" w:hint="cs"/>
          <w:sz w:val="20"/>
          <w:szCs w:val="24"/>
          <w:rtl/>
          <w:lang w:bidi="fa-IR"/>
        </w:rPr>
        <w:t>‌</w:t>
      </w:r>
      <w:r w:rsidRPr="001876EC">
        <w:rPr>
          <w:rFonts w:cs="B Nazanin"/>
          <w:sz w:val="20"/>
          <w:szCs w:val="24"/>
          <w:rtl/>
          <w:lang w:bidi="fa-IR"/>
        </w:rPr>
        <w:t>باشد.</w:t>
      </w:r>
    </w:p>
    <w:p w:rsidR="001F34C3" w:rsidRPr="002C0D68" w:rsidRDefault="00191D69" w:rsidP="00B82C54">
      <w:pPr>
        <w:pStyle w:val="10"/>
        <w:rPr>
          <w:rFonts w:ascii="Times New Roman" w:hAnsi="Times New Roman"/>
          <w:b w:val="0"/>
          <w:sz w:val="20"/>
        </w:rPr>
      </w:pPr>
      <w:bookmarkStart w:id="520" w:name="_Toc33598388"/>
      <w:r w:rsidRPr="002C0D68">
        <w:rPr>
          <w:rFonts w:ascii="Times New Roman" w:hAnsi="Times New Roman" w:hint="cs"/>
          <w:b w:val="0"/>
          <w:sz w:val="20"/>
          <w:rtl/>
        </w:rPr>
        <w:t>ا</w:t>
      </w:r>
      <w:r w:rsidR="001F34C3" w:rsidRPr="002C0D68">
        <w:rPr>
          <w:rFonts w:ascii="Times New Roman" w:hAnsi="Times New Roman" w:hint="cs"/>
          <w:b w:val="0"/>
          <w:sz w:val="20"/>
          <w:rtl/>
        </w:rPr>
        <w:t>رزیابی</w:t>
      </w:r>
      <w:r w:rsidR="00B82C54">
        <w:rPr>
          <w:rFonts w:ascii="Times New Roman" w:hAnsi="Times New Roman" w:hint="eastAsia"/>
          <w:b w:val="0"/>
          <w:sz w:val="20"/>
          <w:rtl/>
        </w:rPr>
        <w:t>‌</w:t>
      </w:r>
      <w:r w:rsidR="001F34C3" w:rsidRPr="002C0D68">
        <w:rPr>
          <w:rFonts w:ascii="Times New Roman" w:hAnsi="Times New Roman" w:hint="cs"/>
          <w:b w:val="0"/>
          <w:sz w:val="20"/>
          <w:rtl/>
        </w:rPr>
        <w:t>ها</w:t>
      </w:r>
      <w:bookmarkEnd w:id="520"/>
    </w:p>
    <w:p w:rsidR="001F34C3" w:rsidRPr="001876EC" w:rsidRDefault="001F34C3" w:rsidP="002C0D68">
      <w:pPr>
        <w:pStyle w:val="1-1"/>
        <w:rPr>
          <w:rtl/>
        </w:rPr>
      </w:pPr>
      <w:bookmarkStart w:id="521" w:name="_Toc33598389"/>
      <w:r w:rsidRPr="001876EC">
        <w:rPr>
          <w:rFonts w:hint="cs"/>
          <w:rtl/>
        </w:rPr>
        <w:t xml:space="preserve">نظارت بر </w:t>
      </w:r>
      <w:r w:rsidR="007139CA">
        <w:rPr>
          <w:rFonts w:hint="cs"/>
          <w:rtl/>
        </w:rPr>
        <w:t>فرآيند</w:t>
      </w:r>
      <w:r w:rsidRPr="001876EC">
        <w:rPr>
          <w:rFonts w:hint="cs"/>
          <w:rtl/>
        </w:rPr>
        <w:t>ها</w:t>
      </w:r>
      <w:bookmarkEnd w:id="521"/>
    </w:p>
    <w:p w:rsidR="00E53D35" w:rsidRPr="001876EC" w:rsidRDefault="00E53D35" w:rsidP="00B4122D">
      <w:pPr>
        <w:pStyle w:val="1-1-1"/>
      </w:pPr>
      <w:r w:rsidRPr="001876EC">
        <w:rPr>
          <w:rFonts w:hint="cs"/>
          <w:rtl/>
        </w:rPr>
        <w:t>به منظور تعيين وضعيت دستيابي به شاخص</w:t>
      </w:r>
      <w:r w:rsidRPr="001876EC">
        <w:rPr>
          <w:rFonts w:hint="eastAsia"/>
          <w:rtl/>
        </w:rPr>
        <w:t>‌</w:t>
      </w:r>
      <w:r w:rsidRPr="001876EC">
        <w:rPr>
          <w:rFonts w:hint="cs"/>
          <w:rtl/>
        </w:rPr>
        <w:t>هاي كيفيت، شركت ماشين سازي اراك تمامي فعاليت</w:t>
      </w:r>
      <w:r w:rsidRPr="001876EC">
        <w:rPr>
          <w:rFonts w:hint="eastAsia"/>
          <w:rtl/>
        </w:rPr>
        <w:t>‌</w:t>
      </w:r>
      <w:r w:rsidRPr="001876EC">
        <w:rPr>
          <w:rFonts w:hint="cs"/>
          <w:rtl/>
        </w:rPr>
        <w:t>هاي مرتبط با كيفيت توليدات و خدمات خود را بصورت دوره</w:t>
      </w:r>
      <w:r w:rsidRPr="001876EC">
        <w:rPr>
          <w:rFonts w:hint="eastAsia"/>
          <w:rtl/>
        </w:rPr>
        <w:t>‌</w:t>
      </w:r>
      <w:r w:rsidRPr="001876EC">
        <w:rPr>
          <w:rFonts w:hint="cs"/>
          <w:rtl/>
        </w:rPr>
        <w:t>اي (ماهيانه، هر سه ماه يكبار، هر شش ماه يكبار و ساليانه) مورد نظارت و ارزيابي قرار مي</w:t>
      </w:r>
      <w:r w:rsidRPr="001876EC">
        <w:rPr>
          <w:rFonts w:hint="eastAsia"/>
          <w:rtl/>
        </w:rPr>
        <w:t>‌</w:t>
      </w:r>
      <w:r w:rsidRPr="001876EC">
        <w:rPr>
          <w:rFonts w:hint="cs"/>
          <w:rtl/>
        </w:rPr>
        <w:t xml:space="preserve">دهد (بر اساس </w:t>
      </w:r>
      <w:r w:rsidRPr="001876EC">
        <w:rPr>
          <w:rtl/>
        </w:rPr>
        <w:t xml:space="preserve">روش اجرايي تجزيه و تحليل </w:t>
      </w:r>
      <w:r w:rsidRPr="001876EC">
        <w:rPr>
          <w:color w:val="000000" w:themeColor="text1"/>
          <w:rtl/>
        </w:rPr>
        <w:t>داده‌ها</w:t>
      </w:r>
      <w:r w:rsidR="00040774" w:rsidRPr="001876EC">
        <w:rPr>
          <w:rFonts w:hint="cs"/>
          <w:color w:val="000000" w:themeColor="text1"/>
          <w:rtl/>
        </w:rPr>
        <w:t xml:space="preserve"> با</w:t>
      </w:r>
      <w:r w:rsidRPr="001876EC">
        <w:rPr>
          <w:rFonts w:hint="cs"/>
          <w:color w:val="000000" w:themeColor="text1"/>
          <w:rtl/>
        </w:rPr>
        <w:t xml:space="preserve"> كد </w:t>
      </w:r>
      <w:r w:rsidRPr="001876EC">
        <w:t>R12Z006</w:t>
      </w:r>
      <w:r w:rsidR="00891151">
        <w:rPr>
          <w:rFonts w:hint="cs"/>
          <w:rtl/>
        </w:rPr>
        <w:t>).</w:t>
      </w:r>
    </w:p>
    <w:p w:rsidR="00E53D35" w:rsidRPr="001876EC" w:rsidRDefault="00E53D35" w:rsidP="00B4122D">
      <w:pPr>
        <w:pStyle w:val="1-1-1"/>
      </w:pPr>
      <w:r w:rsidRPr="001876EC">
        <w:rPr>
          <w:rFonts w:hint="cs"/>
          <w:rtl/>
        </w:rPr>
        <w:t>تجزيه و تحليل داده</w:t>
      </w:r>
      <w:r w:rsidRPr="001876EC">
        <w:rPr>
          <w:rFonts w:hint="eastAsia"/>
          <w:rtl/>
        </w:rPr>
        <w:t>‌</w:t>
      </w:r>
      <w:r w:rsidRPr="001876EC">
        <w:rPr>
          <w:rFonts w:hint="cs"/>
          <w:rtl/>
        </w:rPr>
        <w:t>ها و اطلاعات بدست آمده از اندازه</w:t>
      </w:r>
      <w:r w:rsidRPr="001876EC">
        <w:rPr>
          <w:rFonts w:hint="eastAsia"/>
          <w:rtl/>
        </w:rPr>
        <w:t>‌</w:t>
      </w:r>
      <w:r w:rsidRPr="001876EC">
        <w:rPr>
          <w:rFonts w:hint="cs"/>
          <w:rtl/>
        </w:rPr>
        <w:t>گيري موارد زير نظارت موثر بر سيستم مديريت كيفيت را تضمين مي</w:t>
      </w:r>
      <w:r w:rsidRPr="001876EC">
        <w:rPr>
          <w:rFonts w:hint="eastAsia"/>
          <w:rtl/>
        </w:rPr>
        <w:t>‌</w:t>
      </w:r>
      <w:r w:rsidRPr="001876EC">
        <w:rPr>
          <w:rFonts w:hint="cs"/>
          <w:rtl/>
        </w:rPr>
        <w:t>نمايد:</w:t>
      </w:r>
    </w:p>
    <w:p w:rsidR="00E53D35" w:rsidRPr="001876EC" w:rsidRDefault="00E53D35" w:rsidP="00171CAB">
      <w:pPr>
        <w:pStyle w:val="1-1-1-1"/>
        <w:rPr>
          <w:rtl/>
        </w:rPr>
      </w:pPr>
      <w:r w:rsidRPr="001876EC">
        <w:rPr>
          <w:rtl/>
        </w:rPr>
        <w:t>شاخص</w:t>
      </w:r>
      <w:r w:rsidRPr="001876EC">
        <w:rPr>
          <w:rFonts w:hint="cs"/>
          <w:rtl/>
        </w:rPr>
        <w:t>‌</w:t>
      </w:r>
      <w:r w:rsidRPr="001876EC">
        <w:rPr>
          <w:rtl/>
        </w:rPr>
        <w:t>ها</w:t>
      </w:r>
      <w:r w:rsidRPr="001876EC">
        <w:rPr>
          <w:rFonts w:hint="cs"/>
          <w:rtl/>
        </w:rPr>
        <w:t>ی</w:t>
      </w:r>
      <w:r w:rsidRPr="001876EC">
        <w:rPr>
          <w:rtl/>
        </w:rPr>
        <w:t xml:space="preserve"> استراتژ</w:t>
      </w:r>
      <w:r w:rsidRPr="001876EC">
        <w:rPr>
          <w:rFonts w:hint="cs"/>
          <w:rtl/>
        </w:rPr>
        <w:t>ی</w:t>
      </w:r>
      <w:r w:rsidRPr="001876EC">
        <w:rPr>
          <w:rFonts w:hint="eastAsia"/>
          <w:rtl/>
        </w:rPr>
        <w:t>ک</w:t>
      </w:r>
      <w:r w:rsidRPr="001876EC">
        <w:rPr>
          <w:rtl/>
        </w:rPr>
        <w:t xml:space="preserve"> و برنامه</w:t>
      </w:r>
      <w:r w:rsidRPr="001876EC">
        <w:rPr>
          <w:rFonts w:hint="cs"/>
          <w:rtl/>
        </w:rPr>
        <w:t>‌</w:t>
      </w:r>
      <w:r w:rsidRPr="001876EC">
        <w:rPr>
          <w:rtl/>
        </w:rPr>
        <w:t>ها</w:t>
      </w:r>
      <w:r w:rsidRPr="001876EC">
        <w:rPr>
          <w:rFonts w:hint="cs"/>
          <w:rtl/>
        </w:rPr>
        <w:t>ی</w:t>
      </w:r>
      <w:r w:rsidRPr="001876EC">
        <w:rPr>
          <w:rtl/>
        </w:rPr>
        <w:t xml:space="preserve"> عمل</w:t>
      </w:r>
      <w:r w:rsidRPr="001876EC">
        <w:rPr>
          <w:rFonts w:hint="cs"/>
          <w:rtl/>
        </w:rPr>
        <w:t>ی</w:t>
      </w:r>
      <w:r w:rsidRPr="001876EC">
        <w:rPr>
          <w:rFonts w:hint="eastAsia"/>
          <w:rtl/>
        </w:rPr>
        <w:t>ات</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 متناظر با استراتژ</w:t>
      </w:r>
      <w:r w:rsidRPr="001876EC">
        <w:rPr>
          <w:rFonts w:hint="cs"/>
          <w:rtl/>
        </w:rPr>
        <w:t>ی‌</w:t>
      </w:r>
      <w:r w:rsidRPr="001876EC">
        <w:rPr>
          <w:rtl/>
        </w:rPr>
        <w:t>ها و کل</w:t>
      </w:r>
      <w:r w:rsidRPr="001876EC">
        <w:rPr>
          <w:rFonts w:hint="cs"/>
          <w:rtl/>
        </w:rPr>
        <w:t>ی</w:t>
      </w:r>
      <w:r w:rsidRPr="001876EC">
        <w:rPr>
          <w:rFonts w:hint="eastAsia"/>
          <w:rtl/>
        </w:rPr>
        <w:t>ه</w:t>
      </w:r>
      <w:r w:rsidRPr="001876EC">
        <w:rPr>
          <w:rtl/>
        </w:rPr>
        <w:t xml:space="preserve"> اهداف استراتژ</w:t>
      </w:r>
      <w:r w:rsidRPr="001876EC">
        <w:rPr>
          <w:rFonts w:hint="cs"/>
          <w:rtl/>
        </w:rPr>
        <w:t>ی</w:t>
      </w:r>
      <w:r w:rsidRPr="001876EC">
        <w:rPr>
          <w:rFonts w:hint="eastAsia"/>
          <w:rtl/>
        </w:rPr>
        <w:t>ک</w:t>
      </w:r>
      <w:r w:rsidRPr="001876EC">
        <w:rPr>
          <w:rtl/>
        </w:rPr>
        <w:t xml:space="preserve"> سازمان</w:t>
      </w:r>
    </w:p>
    <w:p w:rsidR="00E53D35" w:rsidRPr="001876EC" w:rsidRDefault="00E53D35" w:rsidP="00171CAB">
      <w:pPr>
        <w:pStyle w:val="1-1-1-1"/>
        <w:rPr>
          <w:rtl/>
        </w:rPr>
      </w:pPr>
      <w:r w:rsidRPr="001876EC">
        <w:rPr>
          <w:rFonts w:hint="eastAsia"/>
          <w:rtl/>
        </w:rPr>
        <w:t>شاخص</w:t>
      </w:r>
      <w:r w:rsidRPr="001876EC">
        <w:rPr>
          <w:rFonts w:hint="cs"/>
          <w:rtl/>
        </w:rPr>
        <w:t>‌</w:t>
      </w:r>
      <w:r w:rsidRPr="001876EC">
        <w:rPr>
          <w:rtl/>
        </w:rPr>
        <w:t>ها</w:t>
      </w:r>
      <w:r w:rsidRPr="001876EC">
        <w:rPr>
          <w:rFonts w:hint="cs"/>
          <w:rtl/>
        </w:rPr>
        <w:t>ی</w:t>
      </w:r>
      <w:r w:rsidRPr="001876EC">
        <w:rPr>
          <w:rtl/>
        </w:rPr>
        <w:t xml:space="preserve"> فر</w:t>
      </w:r>
      <w:r w:rsidRPr="001876EC">
        <w:rPr>
          <w:rFonts w:hint="cs"/>
          <w:rtl/>
        </w:rPr>
        <w:t>آی</w:t>
      </w:r>
      <w:r w:rsidRPr="001876EC">
        <w:rPr>
          <w:rFonts w:hint="eastAsia"/>
          <w:rtl/>
        </w:rPr>
        <w:t>ند</w:t>
      </w:r>
      <w:r w:rsidRPr="001876EC">
        <w:rPr>
          <w:rFonts w:hint="cs"/>
          <w:rtl/>
        </w:rPr>
        <w:t>ی</w:t>
      </w:r>
      <w:r w:rsidRPr="001876EC">
        <w:rPr>
          <w:rtl/>
        </w:rPr>
        <w:t xml:space="preserve"> متناظر با کل</w:t>
      </w:r>
      <w:r w:rsidRPr="001876EC">
        <w:rPr>
          <w:rFonts w:hint="cs"/>
          <w:rtl/>
        </w:rPr>
        <w:t>ی</w:t>
      </w:r>
      <w:r w:rsidRPr="001876EC">
        <w:rPr>
          <w:rFonts w:hint="eastAsia"/>
          <w:rtl/>
        </w:rPr>
        <w:t>ه</w:t>
      </w:r>
      <w:r w:rsidRPr="001876EC">
        <w:rPr>
          <w:rtl/>
        </w:rPr>
        <w:t xml:space="preserve"> فر</w:t>
      </w:r>
      <w:r w:rsidRPr="001876EC">
        <w:rPr>
          <w:rFonts w:hint="cs"/>
          <w:rtl/>
        </w:rPr>
        <w:t>آی</w:t>
      </w:r>
      <w:r w:rsidRPr="001876EC">
        <w:rPr>
          <w:rFonts w:hint="eastAsia"/>
          <w:rtl/>
        </w:rPr>
        <w:t>ندها</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p>
    <w:p w:rsidR="00E53D35" w:rsidRPr="001876EC" w:rsidRDefault="00E53D35" w:rsidP="00171CAB">
      <w:pPr>
        <w:pStyle w:val="1-1-1-1"/>
        <w:rPr>
          <w:rtl/>
        </w:rPr>
      </w:pPr>
      <w:r w:rsidRPr="001876EC">
        <w:rPr>
          <w:rFonts w:hint="eastAsia"/>
          <w:rtl/>
        </w:rPr>
        <w:t>شاخص</w:t>
      </w:r>
      <w:r w:rsidRPr="001876EC">
        <w:rPr>
          <w:rFonts w:hint="cs"/>
          <w:rtl/>
        </w:rPr>
        <w:t>‌</w:t>
      </w:r>
      <w:r w:rsidRPr="001876EC">
        <w:rPr>
          <w:rtl/>
        </w:rPr>
        <w:t>ها و برنامه</w:t>
      </w:r>
      <w:r w:rsidRPr="001876EC">
        <w:rPr>
          <w:rFonts w:hint="cs"/>
          <w:rtl/>
        </w:rPr>
        <w:t>‌</w:t>
      </w:r>
      <w:r w:rsidRPr="001876EC">
        <w:rPr>
          <w:rtl/>
        </w:rPr>
        <w:t>ها</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 متناظر با خط مش</w:t>
      </w:r>
      <w:r w:rsidRPr="001876EC">
        <w:rPr>
          <w:rFonts w:hint="cs"/>
          <w:rtl/>
        </w:rPr>
        <w:t>ی</w:t>
      </w:r>
      <w:r w:rsidRPr="001876EC">
        <w:rPr>
          <w:rtl/>
        </w:rPr>
        <w:t xml:space="preserve"> و کل</w:t>
      </w:r>
      <w:r w:rsidRPr="001876EC">
        <w:rPr>
          <w:rFonts w:hint="cs"/>
          <w:rtl/>
        </w:rPr>
        <w:t>ی</w:t>
      </w:r>
      <w:r w:rsidRPr="001876EC">
        <w:rPr>
          <w:rFonts w:hint="eastAsia"/>
          <w:rtl/>
        </w:rPr>
        <w:t>ه</w:t>
      </w:r>
      <w:r w:rsidRPr="001876EC">
        <w:rPr>
          <w:rtl/>
        </w:rPr>
        <w:t xml:space="preserve"> اهداف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p>
    <w:p w:rsidR="00E53D35" w:rsidRPr="001876EC" w:rsidRDefault="00E53D35" w:rsidP="00171CAB">
      <w:pPr>
        <w:pStyle w:val="1-1-1-1"/>
        <w:rPr>
          <w:rtl/>
        </w:rPr>
      </w:pPr>
      <w:r w:rsidRPr="001876EC">
        <w:rPr>
          <w:rFonts w:hint="eastAsia"/>
          <w:rtl/>
        </w:rPr>
        <w:t>وضع</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شرفت</w:t>
      </w:r>
      <w:r w:rsidRPr="001876EC">
        <w:rPr>
          <w:rtl/>
        </w:rPr>
        <w:t xml:space="preserve"> اقدامات اصلاح</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و جار</w:t>
      </w:r>
      <w:r w:rsidRPr="001876EC">
        <w:rPr>
          <w:rFonts w:hint="cs"/>
          <w:rtl/>
        </w:rPr>
        <w:t>ی</w:t>
      </w:r>
      <w:r w:rsidRPr="001876EC">
        <w:rPr>
          <w:rtl/>
        </w:rPr>
        <w:t xml:space="preserve"> ساز</w:t>
      </w:r>
      <w:r w:rsidRPr="001876EC">
        <w:rPr>
          <w:rFonts w:hint="cs"/>
          <w:rtl/>
        </w:rPr>
        <w:t>ی</w:t>
      </w:r>
      <w:r w:rsidRPr="001876EC">
        <w:rPr>
          <w:rtl/>
        </w:rPr>
        <w:t xml:space="preserve"> شده</w:t>
      </w:r>
    </w:p>
    <w:p w:rsidR="00E53D35" w:rsidRPr="001876EC" w:rsidRDefault="00E53D35" w:rsidP="00171CAB">
      <w:pPr>
        <w:pStyle w:val="1-1-1-1"/>
        <w:rPr>
          <w:rtl/>
        </w:rPr>
      </w:pPr>
      <w:r w:rsidRPr="001876EC">
        <w:rPr>
          <w:rFonts w:hint="eastAsia"/>
          <w:rtl/>
        </w:rPr>
        <w:t>وضع</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شرفت</w:t>
      </w:r>
      <w:r w:rsidRPr="001876EC">
        <w:rPr>
          <w:rtl/>
        </w:rPr>
        <w:t xml:space="preserve"> پروژه</w:t>
      </w:r>
      <w:r w:rsidRPr="001876EC">
        <w:rPr>
          <w:rFonts w:hint="cs"/>
          <w:rtl/>
        </w:rPr>
        <w:t>‌</w:t>
      </w:r>
      <w:r w:rsidRPr="001876EC">
        <w:rPr>
          <w:rtl/>
        </w:rPr>
        <w:t>ها</w:t>
      </w:r>
      <w:r w:rsidRPr="001876EC">
        <w:rPr>
          <w:rFonts w:hint="cs"/>
          <w:rtl/>
        </w:rPr>
        <w:t>ی</w:t>
      </w:r>
      <w:r w:rsidRPr="001876EC">
        <w:rPr>
          <w:rtl/>
        </w:rPr>
        <w:t xml:space="preserve"> بهبود در حال انجام در سازمان</w:t>
      </w:r>
    </w:p>
    <w:p w:rsidR="00E53D35" w:rsidRPr="001876EC" w:rsidRDefault="00E53D35" w:rsidP="00171CAB">
      <w:pPr>
        <w:pStyle w:val="1-1-1-1"/>
        <w:rPr>
          <w:rtl/>
        </w:rPr>
      </w:pPr>
      <w:r w:rsidRPr="001876EC">
        <w:rPr>
          <w:rFonts w:hint="eastAsia"/>
          <w:rtl/>
        </w:rPr>
        <w:t>کنترل</w:t>
      </w:r>
      <w:r w:rsidRPr="001876EC">
        <w:rPr>
          <w:rtl/>
        </w:rPr>
        <w:t xml:space="preserve"> عمل</w:t>
      </w:r>
      <w:r w:rsidRPr="001876EC">
        <w:rPr>
          <w:rFonts w:hint="cs"/>
          <w:rtl/>
        </w:rPr>
        <w:t>ی</w:t>
      </w:r>
      <w:r w:rsidRPr="001876EC">
        <w:rPr>
          <w:rFonts w:hint="eastAsia"/>
          <w:rtl/>
        </w:rPr>
        <w:t>ات</w:t>
      </w:r>
      <w:r w:rsidRPr="001876EC">
        <w:rPr>
          <w:rFonts w:hint="cs"/>
          <w:rtl/>
        </w:rPr>
        <w:t>ی‌</w:t>
      </w:r>
      <w:r w:rsidRPr="001876EC">
        <w:rPr>
          <w:rtl/>
        </w:rPr>
        <w:t>ها</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 توسط واحد</w:t>
      </w:r>
      <w:r w:rsidRPr="001876EC">
        <w:rPr>
          <w:rFonts w:hint="cs"/>
          <w:rtl/>
        </w:rPr>
        <w:t xml:space="preserve"> </w:t>
      </w:r>
      <w:r w:rsidRPr="001876EC">
        <w:t>HSEE</w:t>
      </w:r>
    </w:p>
    <w:p w:rsidR="00E53D35" w:rsidRPr="001876EC" w:rsidRDefault="00E53D35" w:rsidP="00171CAB">
      <w:pPr>
        <w:pStyle w:val="1-1-1-1"/>
        <w:rPr>
          <w:rtl/>
        </w:rPr>
      </w:pPr>
      <w:r w:rsidRPr="001876EC">
        <w:rPr>
          <w:rFonts w:hint="eastAsia"/>
          <w:rtl/>
        </w:rPr>
        <w:t>وضع</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شرفت</w:t>
      </w:r>
      <w:r w:rsidRPr="001876EC">
        <w:rPr>
          <w:rtl/>
        </w:rPr>
        <w:t xml:space="preserve"> برنامه</w:t>
      </w:r>
      <w:r w:rsidRPr="001876EC">
        <w:rPr>
          <w:rFonts w:hint="cs"/>
          <w:rtl/>
        </w:rPr>
        <w:t>‌</w:t>
      </w:r>
      <w:r w:rsidRPr="001876EC">
        <w:rPr>
          <w:rtl/>
        </w:rPr>
        <w:t>ها و اقدامات تعر</w:t>
      </w:r>
      <w:r w:rsidRPr="001876EC">
        <w:rPr>
          <w:rFonts w:hint="cs"/>
          <w:rtl/>
        </w:rPr>
        <w:t>ی</w:t>
      </w:r>
      <w:r w:rsidRPr="001876EC">
        <w:rPr>
          <w:rFonts w:hint="eastAsia"/>
          <w:rtl/>
        </w:rPr>
        <w:t>ف</w:t>
      </w:r>
      <w:r w:rsidRPr="001876EC">
        <w:rPr>
          <w:rtl/>
        </w:rPr>
        <w:t xml:space="preserve"> شده متناظر با تغ</w:t>
      </w:r>
      <w:r w:rsidRPr="001876EC">
        <w:rPr>
          <w:rFonts w:hint="cs"/>
          <w:rtl/>
        </w:rPr>
        <w:t>یی</w:t>
      </w:r>
      <w:r w:rsidRPr="001876EC">
        <w:rPr>
          <w:rFonts w:hint="eastAsia"/>
          <w:rtl/>
        </w:rPr>
        <w:t>رات</w:t>
      </w:r>
    </w:p>
    <w:p w:rsidR="00E53D35" w:rsidRPr="001876EC" w:rsidRDefault="00E53D35" w:rsidP="00171CAB">
      <w:pPr>
        <w:pStyle w:val="1-1-1-1"/>
        <w:rPr>
          <w:rtl/>
        </w:rPr>
      </w:pPr>
      <w:r w:rsidRPr="001876EC">
        <w:rPr>
          <w:rFonts w:hint="eastAsia"/>
          <w:rtl/>
        </w:rPr>
        <w:t>وضع</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شرفت</w:t>
      </w:r>
      <w:r w:rsidRPr="001876EC">
        <w:rPr>
          <w:rtl/>
        </w:rPr>
        <w:t xml:space="preserve"> اقدامات عمل</w:t>
      </w:r>
      <w:r w:rsidRPr="001876EC">
        <w:rPr>
          <w:rFonts w:hint="cs"/>
          <w:rtl/>
        </w:rPr>
        <w:t>ی</w:t>
      </w:r>
      <w:r w:rsidRPr="001876EC">
        <w:rPr>
          <w:rFonts w:hint="eastAsia"/>
          <w:rtl/>
        </w:rPr>
        <w:t>ات</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و جار</w:t>
      </w:r>
      <w:r w:rsidRPr="001876EC">
        <w:rPr>
          <w:rFonts w:hint="cs"/>
          <w:rtl/>
        </w:rPr>
        <w:t>ی‌</w:t>
      </w:r>
      <w:r w:rsidRPr="001876EC">
        <w:rPr>
          <w:rtl/>
        </w:rPr>
        <w:t>ساز</w:t>
      </w:r>
      <w:r w:rsidRPr="001876EC">
        <w:rPr>
          <w:rFonts w:hint="cs"/>
          <w:rtl/>
        </w:rPr>
        <w:t>ی</w:t>
      </w:r>
      <w:r w:rsidRPr="001876EC">
        <w:rPr>
          <w:rtl/>
        </w:rPr>
        <w:t xml:space="preserve"> شده متناظر با ر</w:t>
      </w:r>
      <w:r w:rsidRPr="001876EC">
        <w:rPr>
          <w:rFonts w:hint="cs"/>
          <w:rtl/>
        </w:rPr>
        <w:t>ی</w:t>
      </w:r>
      <w:r w:rsidRPr="001876EC">
        <w:rPr>
          <w:rFonts w:hint="eastAsia"/>
          <w:rtl/>
        </w:rPr>
        <w:t>سک</w:t>
      </w:r>
      <w:r w:rsidRPr="001876EC">
        <w:rPr>
          <w:rFonts w:hint="cs"/>
          <w:rtl/>
        </w:rPr>
        <w:t>‌</w:t>
      </w:r>
      <w:r w:rsidRPr="001876EC">
        <w:rPr>
          <w:rtl/>
        </w:rPr>
        <w:t>ها و فرصت</w:t>
      </w:r>
      <w:r w:rsidRPr="001876EC">
        <w:rPr>
          <w:rFonts w:hint="cs"/>
          <w:rtl/>
        </w:rPr>
        <w:t>‌</w:t>
      </w:r>
      <w:r w:rsidRPr="001876EC">
        <w:rPr>
          <w:rtl/>
        </w:rPr>
        <w:t>ها</w:t>
      </w:r>
    </w:p>
    <w:p w:rsidR="00E53D35" w:rsidRPr="001876EC" w:rsidRDefault="00E53D35" w:rsidP="00171CAB">
      <w:pPr>
        <w:pStyle w:val="1-1-1-1"/>
        <w:rPr>
          <w:rtl/>
        </w:rPr>
      </w:pPr>
      <w:r w:rsidRPr="001876EC">
        <w:rPr>
          <w:rFonts w:hint="eastAsia"/>
          <w:rtl/>
        </w:rPr>
        <w:t>رضا</w:t>
      </w:r>
      <w:r w:rsidRPr="001876EC">
        <w:rPr>
          <w:rFonts w:hint="cs"/>
          <w:rtl/>
        </w:rPr>
        <w:t>ی</w:t>
      </w:r>
      <w:r w:rsidRPr="001876EC">
        <w:rPr>
          <w:rFonts w:hint="eastAsia"/>
          <w:rtl/>
        </w:rPr>
        <w:t>ت</w:t>
      </w:r>
      <w:r w:rsidRPr="001876EC">
        <w:rPr>
          <w:rtl/>
        </w:rPr>
        <w:t xml:space="preserve"> مشتر</w:t>
      </w:r>
      <w:r w:rsidRPr="001876EC">
        <w:rPr>
          <w:rFonts w:hint="cs"/>
          <w:rtl/>
        </w:rPr>
        <w:t>ی</w:t>
      </w:r>
      <w:r w:rsidRPr="001876EC">
        <w:rPr>
          <w:rFonts w:hint="eastAsia"/>
          <w:rtl/>
        </w:rPr>
        <w:t>ان</w:t>
      </w:r>
    </w:p>
    <w:p w:rsidR="00E53D35" w:rsidRPr="001876EC" w:rsidRDefault="00E53D35" w:rsidP="00171CAB">
      <w:pPr>
        <w:pStyle w:val="1-1-1-1"/>
        <w:rPr>
          <w:rtl/>
        </w:rPr>
      </w:pPr>
      <w:r w:rsidRPr="001876EC">
        <w:rPr>
          <w:rFonts w:hint="eastAsia"/>
          <w:rtl/>
        </w:rPr>
        <w:t>رضا</w:t>
      </w:r>
      <w:r w:rsidRPr="001876EC">
        <w:rPr>
          <w:rFonts w:hint="cs"/>
          <w:rtl/>
        </w:rPr>
        <w:t>ی</w:t>
      </w:r>
      <w:r w:rsidRPr="001876EC">
        <w:rPr>
          <w:rFonts w:hint="eastAsia"/>
          <w:rtl/>
        </w:rPr>
        <w:t>ت</w:t>
      </w:r>
      <w:r w:rsidRPr="001876EC">
        <w:rPr>
          <w:rtl/>
        </w:rPr>
        <w:t xml:space="preserve"> کارکنان</w:t>
      </w:r>
    </w:p>
    <w:p w:rsidR="00E53D35" w:rsidRPr="001876EC" w:rsidRDefault="00E53D35" w:rsidP="00171CAB">
      <w:pPr>
        <w:pStyle w:val="1-1-1-1"/>
        <w:rPr>
          <w:rtl/>
        </w:rPr>
      </w:pPr>
      <w:r w:rsidRPr="001876EC">
        <w:rPr>
          <w:rFonts w:hint="eastAsia"/>
          <w:rtl/>
        </w:rPr>
        <w:t>وضع</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شرفت</w:t>
      </w:r>
      <w:r w:rsidRPr="001876EC">
        <w:rPr>
          <w:rtl/>
        </w:rPr>
        <w:t xml:space="preserve"> پروژه</w:t>
      </w:r>
      <w:r w:rsidRPr="001876EC">
        <w:rPr>
          <w:rFonts w:hint="cs"/>
          <w:rtl/>
        </w:rPr>
        <w:t>‌</w:t>
      </w:r>
      <w:r w:rsidRPr="001876EC">
        <w:rPr>
          <w:rtl/>
        </w:rPr>
        <w:t>ها و تول</w:t>
      </w:r>
      <w:r w:rsidRPr="001876EC">
        <w:rPr>
          <w:rFonts w:hint="cs"/>
          <w:rtl/>
        </w:rPr>
        <w:t>ی</w:t>
      </w:r>
      <w:r w:rsidRPr="001876EC">
        <w:rPr>
          <w:rFonts w:hint="eastAsia"/>
          <w:rtl/>
        </w:rPr>
        <w:t>دات</w:t>
      </w:r>
      <w:r w:rsidRPr="001876EC">
        <w:rPr>
          <w:rtl/>
        </w:rPr>
        <w:t xml:space="preserve"> سازمان</w:t>
      </w:r>
    </w:p>
    <w:p w:rsidR="00E53D35" w:rsidRPr="001876EC" w:rsidRDefault="00E53D35" w:rsidP="00171CAB">
      <w:pPr>
        <w:pStyle w:val="1-1-1-1"/>
        <w:rPr>
          <w:rtl/>
        </w:rPr>
      </w:pPr>
      <w:r w:rsidRPr="001876EC">
        <w:rPr>
          <w:rFonts w:hint="eastAsia"/>
          <w:rtl/>
        </w:rPr>
        <w:t>م</w:t>
      </w:r>
      <w:r w:rsidRPr="001876EC">
        <w:rPr>
          <w:rFonts w:hint="cs"/>
          <w:rtl/>
        </w:rPr>
        <w:t>ی</w:t>
      </w:r>
      <w:r w:rsidRPr="001876EC">
        <w:rPr>
          <w:rFonts w:hint="eastAsia"/>
          <w:rtl/>
        </w:rPr>
        <w:t>زان</w:t>
      </w:r>
      <w:r w:rsidRPr="001876EC">
        <w:rPr>
          <w:rtl/>
        </w:rPr>
        <w:t xml:space="preserve"> انطباق با الزامات پروژه</w:t>
      </w:r>
      <w:r w:rsidRPr="001876EC">
        <w:rPr>
          <w:rFonts w:hint="cs"/>
          <w:rtl/>
        </w:rPr>
        <w:t>‌</w:t>
      </w:r>
      <w:r w:rsidRPr="001876EC">
        <w:rPr>
          <w:rtl/>
        </w:rPr>
        <w:t>ها و محصولات بدست آمده از داده</w:t>
      </w:r>
      <w:r w:rsidRPr="001876EC">
        <w:rPr>
          <w:rFonts w:hint="cs"/>
          <w:rtl/>
        </w:rPr>
        <w:t>‌</w:t>
      </w:r>
      <w:r w:rsidRPr="001876EC">
        <w:rPr>
          <w:rtl/>
        </w:rPr>
        <w:t>ها و نتا</w:t>
      </w:r>
      <w:r w:rsidRPr="001876EC">
        <w:rPr>
          <w:rFonts w:hint="cs"/>
          <w:rtl/>
        </w:rPr>
        <w:t>ی</w:t>
      </w:r>
      <w:r w:rsidRPr="001876EC">
        <w:rPr>
          <w:rFonts w:hint="eastAsia"/>
          <w:rtl/>
        </w:rPr>
        <w:t>ج</w:t>
      </w:r>
      <w:r w:rsidRPr="001876EC">
        <w:rPr>
          <w:rtl/>
        </w:rPr>
        <w:t xml:space="preserve"> مرتبط با </w:t>
      </w:r>
      <w:r w:rsidR="007139CA">
        <w:rPr>
          <w:rtl/>
        </w:rPr>
        <w:t>فرآيند</w:t>
      </w:r>
      <w:r w:rsidRPr="001876EC">
        <w:rPr>
          <w:rtl/>
        </w:rPr>
        <w:t xml:space="preserve"> بازرس</w:t>
      </w:r>
      <w:r w:rsidRPr="001876EC">
        <w:rPr>
          <w:rFonts w:hint="cs"/>
          <w:rtl/>
        </w:rPr>
        <w:t>ی</w:t>
      </w:r>
      <w:r w:rsidRPr="001876EC">
        <w:rPr>
          <w:rtl/>
        </w:rPr>
        <w:t xml:space="preserve"> و کنترل ک</w:t>
      </w:r>
      <w:r w:rsidRPr="001876EC">
        <w:rPr>
          <w:rFonts w:hint="cs"/>
          <w:rtl/>
        </w:rPr>
        <w:t>ی</w:t>
      </w:r>
      <w:r w:rsidRPr="001876EC">
        <w:rPr>
          <w:rFonts w:hint="eastAsia"/>
          <w:rtl/>
        </w:rPr>
        <w:t>ف</w:t>
      </w:r>
      <w:r w:rsidRPr="001876EC">
        <w:rPr>
          <w:rFonts w:hint="cs"/>
          <w:rtl/>
        </w:rPr>
        <w:t>ی</w:t>
      </w:r>
      <w:r w:rsidRPr="001876EC">
        <w:rPr>
          <w:rFonts w:hint="eastAsia"/>
          <w:rtl/>
        </w:rPr>
        <w:t>ت</w:t>
      </w:r>
    </w:p>
    <w:p w:rsidR="00E53D35" w:rsidRPr="001876EC" w:rsidRDefault="00E53D35" w:rsidP="00171CAB">
      <w:pPr>
        <w:pStyle w:val="1-1-1-1"/>
      </w:pPr>
      <w:r w:rsidRPr="001876EC">
        <w:rPr>
          <w:rFonts w:hint="eastAsia"/>
          <w:rtl/>
        </w:rPr>
        <w:t>سطح</w:t>
      </w:r>
      <w:r w:rsidRPr="001876EC">
        <w:rPr>
          <w:rtl/>
        </w:rPr>
        <w:t xml:space="preserve"> عملکرد تام</w:t>
      </w:r>
      <w:r w:rsidRPr="001876EC">
        <w:rPr>
          <w:rFonts w:hint="cs"/>
          <w:rtl/>
        </w:rPr>
        <w:t>ی</w:t>
      </w:r>
      <w:r w:rsidRPr="001876EC">
        <w:rPr>
          <w:rFonts w:hint="eastAsia"/>
          <w:rtl/>
        </w:rPr>
        <w:t>ن</w:t>
      </w:r>
      <w:r w:rsidRPr="001876EC">
        <w:rPr>
          <w:rFonts w:hint="cs"/>
          <w:rtl/>
        </w:rPr>
        <w:t>‌</w:t>
      </w:r>
      <w:r w:rsidRPr="001876EC">
        <w:rPr>
          <w:rtl/>
        </w:rPr>
        <w:t>کنندگان</w:t>
      </w:r>
    </w:p>
    <w:p w:rsidR="00E53D35" w:rsidRPr="001876EC" w:rsidRDefault="00E53D35" w:rsidP="00B4122D">
      <w:pPr>
        <w:pStyle w:val="1-1-1"/>
      </w:pPr>
      <w:r w:rsidRPr="001876EC">
        <w:rPr>
          <w:rFonts w:hint="cs"/>
          <w:rtl/>
        </w:rPr>
        <w:t>نظارت و ارزيابي تضمين كيفيت موارد زير را ارائه مي</w:t>
      </w:r>
      <w:r w:rsidRPr="001876EC">
        <w:rPr>
          <w:rFonts w:hint="eastAsia"/>
          <w:rtl/>
        </w:rPr>
        <w:t>‌</w:t>
      </w:r>
      <w:r w:rsidRPr="001876EC">
        <w:rPr>
          <w:rFonts w:hint="cs"/>
          <w:rtl/>
        </w:rPr>
        <w:t>دهد:</w:t>
      </w:r>
    </w:p>
    <w:p w:rsidR="00E53D35" w:rsidRPr="001876EC" w:rsidRDefault="00E53D35" w:rsidP="00171CAB">
      <w:pPr>
        <w:pStyle w:val="1-1-1-1"/>
      </w:pPr>
      <w:r w:rsidRPr="001876EC">
        <w:rPr>
          <w:rFonts w:hint="cs"/>
          <w:rtl/>
        </w:rPr>
        <w:t>ميزان تكميل بودن و در دسترس بودن اطلاعات در مورد كيفيت واقعي اجزاء، سيستم</w:t>
      </w:r>
      <w:r w:rsidRPr="001876EC">
        <w:rPr>
          <w:rFonts w:hint="eastAsia"/>
          <w:rtl/>
        </w:rPr>
        <w:t>‌</w:t>
      </w:r>
      <w:r w:rsidRPr="001876EC">
        <w:rPr>
          <w:rFonts w:hint="cs"/>
          <w:rtl/>
        </w:rPr>
        <w:t>ها و فرآيندها (اقلام، محصولات و خدمات).</w:t>
      </w:r>
    </w:p>
    <w:p w:rsidR="00E53D35" w:rsidRPr="001876EC" w:rsidRDefault="00E53D35" w:rsidP="00171CAB">
      <w:pPr>
        <w:pStyle w:val="1-1-1-1"/>
      </w:pPr>
      <w:r w:rsidRPr="001876EC">
        <w:rPr>
          <w:rFonts w:hint="cs"/>
          <w:rtl/>
        </w:rPr>
        <w:t>كنترل مراحل توسعه، توافق، تصويب و بازنگري برنامه تضمين كيفيت پيمانكاران فرعي</w:t>
      </w:r>
    </w:p>
    <w:p w:rsidR="00E53D35" w:rsidRPr="001876EC" w:rsidRDefault="00E53D35" w:rsidP="00171CAB">
      <w:pPr>
        <w:pStyle w:val="1-1-1-1"/>
      </w:pPr>
      <w:r w:rsidRPr="001876EC">
        <w:rPr>
          <w:rFonts w:hint="cs"/>
          <w:rtl/>
        </w:rPr>
        <w:t>مجموعه</w:t>
      </w:r>
      <w:r w:rsidRPr="001876EC">
        <w:rPr>
          <w:rFonts w:hint="eastAsia"/>
          <w:rtl/>
        </w:rPr>
        <w:t>‌</w:t>
      </w:r>
      <w:r w:rsidRPr="001876EC">
        <w:rPr>
          <w:rFonts w:hint="cs"/>
          <w:rtl/>
        </w:rPr>
        <w:t>اي از داده</w:t>
      </w:r>
      <w:r w:rsidRPr="001876EC">
        <w:rPr>
          <w:rFonts w:hint="eastAsia"/>
          <w:rtl/>
        </w:rPr>
        <w:t>‌</w:t>
      </w:r>
      <w:r w:rsidRPr="001876EC">
        <w:rPr>
          <w:rFonts w:hint="cs"/>
          <w:rtl/>
        </w:rPr>
        <w:t>ها در مورد كيفيت</w:t>
      </w:r>
    </w:p>
    <w:p w:rsidR="00E53D35" w:rsidRPr="001876EC" w:rsidRDefault="00E53D35" w:rsidP="00B4122D">
      <w:pPr>
        <w:pStyle w:val="1-1-1"/>
      </w:pPr>
      <w:r w:rsidRPr="001876EC">
        <w:rPr>
          <w:rtl/>
        </w:rPr>
        <w:t>نظارت و ارزيابي تضمين كيفيت</w:t>
      </w:r>
      <w:r w:rsidRPr="001876EC">
        <w:rPr>
          <w:rFonts w:hint="cs"/>
          <w:rtl/>
        </w:rPr>
        <w:t xml:space="preserve"> بر اين اساس مي</w:t>
      </w:r>
      <w:r w:rsidRPr="001876EC">
        <w:rPr>
          <w:rFonts w:hint="eastAsia"/>
          <w:rtl/>
        </w:rPr>
        <w:t>‌</w:t>
      </w:r>
      <w:r w:rsidRPr="001876EC">
        <w:rPr>
          <w:rFonts w:hint="cs"/>
          <w:rtl/>
        </w:rPr>
        <w:t>باشد:</w:t>
      </w:r>
    </w:p>
    <w:p w:rsidR="00E53D35" w:rsidRPr="001876EC" w:rsidRDefault="00E53D35" w:rsidP="00171CAB">
      <w:pPr>
        <w:pStyle w:val="1-1-1-1"/>
      </w:pPr>
      <w:r w:rsidRPr="001876EC">
        <w:rPr>
          <w:rFonts w:hint="cs"/>
          <w:rtl/>
        </w:rPr>
        <w:t>سيستم مستندسازي يكسان تضمين كيفيت</w:t>
      </w:r>
    </w:p>
    <w:p w:rsidR="00E53D35" w:rsidRPr="001876EC" w:rsidRDefault="00E53D35" w:rsidP="00171CAB">
      <w:pPr>
        <w:pStyle w:val="1-1-1-1"/>
      </w:pPr>
      <w:r w:rsidRPr="001876EC">
        <w:rPr>
          <w:rFonts w:hint="cs"/>
          <w:rtl/>
        </w:rPr>
        <w:t>رسميت بخشيدن به جريان</w:t>
      </w:r>
      <w:r w:rsidRPr="001876EC">
        <w:rPr>
          <w:rFonts w:hint="eastAsia"/>
          <w:rtl/>
        </w:rPr>
        <w:t>‌</w:t>
      </w:r>
      <w:r w:rsidRPr="001876EC">
        <w:rPr>
          <w:rFonts w:hint="cs"/>
          <w:rtl/>
        </w:rPr>
        <w:t>هاي اطلاعات تضمين كيفيت بصورت مشخص و متمايز</w:t>
      </w:r>
    </w:p>
    <w:p w:rsidR="00E53D35" w:rsidRPr="001876EC" w:rsidRDefault="00E53D35" w:rsidP="00171CAB">
      <w:pPr>
        <w:pStyle w:val="1-1-1-1"/>
      </w:pPr>
      <w:r w:rsidRPr="001876EC">
        <w:rPr>
          <w:rFonts w:hint="cs"/>
          <w:rtl/>
        </w:rPr>
        <w:t>استفاده از كامپيوتر جهت جمع</w:t>
      </w:r>
      <w:r w:rsidRPr="001876EC">
        <w:rPr>
          <w:rFonts w:hint="eastAsia"/>
          <w:rtl/>
        </w:rPr>
        <w:t>‌</w:t>
      </w:r>
      <w:r w:rsidRPr="001876EC">
        <w:rPr>
          <w:rFonts w:hint="cs"/>
          <w:rtl/>
        </w:rPr>
        <w:t>آوري و پردازش داده</w:t>
      </w:r>
      <w:r w:rsidRPr="001876EC">
        <w:rPr>
          <w:rFonts w:hint="eastAsia"/>
          <w:rtl/>
        </w:rPr>
        <w:t>‌</w:t>
      </w:r>
      <w:r w:rsidRPr="001876EC">
        <w:rPr>
          <w:rFonts w:hint="cs"/>
          <w:rtl/>
        </w:rPr>
        <w:t>ها و تشكيل پايگاه داده</w:t>
      </w:r>
    </w:p>
    <w:p w:rsidR="00E53D35" w:rsidRPr="001876EC" w:rsidRDefault="00E53D35" w:rsidP="00171CAB">
      <w:pPr>
        <w:pStyle w:val="1-1-1-1"/>
      </w:pPr>
      <w:r w:rsidRPr="001876EC">
        <w:rPr>
          <w:rFonts w:hint="cs"/>
          <w:rtl/>
        </w:rPr>
        <w:t>سيستم تبادل، پردازش و آناليز داده</w:t>
      </w:r>
      <w:r w:rsidRPr="001876EC">
        <w:rPr>
          <w:rFonts w:hint="eastAsia"/>
          <w:rtl/>
        </w:rPr>
        <w:t>‌</w:t>
      </w:r>
      <w:r w:rsidRPr="001876EC">
        <w:rPr>
          <w:rFonts w:hint="cs"/>
          <w:rtl/>
        </w:rPr>
        <w:t>هاي كيفيت</w:t>
      </w:r>
    </w:p>
    <w:p w:rsidR="00E53D35" w:rsidRPr="001876EC" w:rsidRDefault="00E53D35" w:rsidP="00171CAB">
      <w:pPr>
        <w:pStyle w:val="1-1-1-1"/>
      </w:pPr>
      <w:r w:rsidRPr="001876EC">
        <w:rPr>
          <w:rFonts w:hint="cs"/>
          <w:rtl/>
        </w:rPr>
        <w:t>گردآوري سيستماتيك اطلاعات مربوط به كيفيت با مشاركت مديران مسئول جهت تصميم</w:t>
      </w:r>
      <w:r w:rsidRPr="001876EC">
        <w:rPr>
          <w:rFonts w:hint="eastAsia"/>
          <w:rtl/>
        </w:rPr>
        <w:t>‌</w:t>
      </w:r>
      <w:r w:rsidRPr="001876EC">
        <w:rPr>
          <w:rFonts w:hint="cs"/>
          <w:rtl/>
        </w:rPr>
        <w:t>گيري</w:t>
      </w:r>
    </w:p>
    <w:p w:rsidR="00E53D35" w:rsidRPr="001876EC" w:rsidRDefault="00E53D35" w:rsidP="00171CAB">
      <w:pPr>
        <w:pStyle w:val="1-1-1-1"/>
      </w:pPr>
      <w:r w:rsidRPr="001876EC">
        <w:rPr>
          <w:rFonts w:hint="cs"/>
          <w:rtl/>
        </w:rPr>
        <w:t>ارتباطات چابك مابين تصميم</w:t>
      </w:r>
      <w:r w:rsidRPr="001876EC">
        <w:rPr>
          <w:rFonts w:hint="eastAsia"/>
          <w:rtl/>
        </w:rPr>
        <w:t>‌</w:t>
      </w:r>
      <w:r w:rsidRPr="001876EC">
        <w:rPr>
          <w:rFonts w:hint="cs"/>
          <w:rtl/>
        </w:rPr>
        <w:t>گيران و مجريان</w:t>
      </w:r>
    </w:p>
    <w:p w:rsidR="00E53D35" w:rsidRPr="001876EC" w:rsidRDefault="00E53D35" w:rsidP="00B4122D">
      <w:pPr>
        <w:pStyle w:val="1-1-1"/>
      </w:pPr>
      <w:r w:rsidRPr="001876EC">
        <w:rPr>
          <w:rFonts w:hint="cs"/>
          <w:rtl/>
        </w:rPr>
        <w:t>سيستم كدگذاري تمامي اطلاعات مرتبط با كيفيت را بصورت منحصر بفرد شناسايي مي</w:t>
      </w:r>
      <w:r w:rsidRPr="001876EC">
        <w:rPr>
          <w:rFonts w:hint="eastAsia"/>
          <w:rtl/>
        </w:rPr>
        <w:t>‌</w:t>
      </w:r>
      <w:r w:rsidRPr="001876EC">
        <w:rPr>
          <w:rFonts w:hint="cs"/>
          <w:rtl/>
        </w:rPr>
        <w:t>نمايد كه شامل اطلاعات زير است:</w:t>
      </w:r>
    </w:p>
    <w:p w:rsidR="00E53D35" w:rsidRPr="001876EC" w:rsidRDefault="00E53D35" w:rsidP="00171CAB">
      <w:pPr>
        <w:pStyle w:val="1-1-1-1"/>
      </w:pPr>
      <w:r w:rsidRPr="001876EC">
        <w:rPr>
          <w:rFonts w:hint="cs"/>
          <w:rtl/>
        </w:rPr>
        <w:t>نوع مستند تضمين كيفيت</w:t>
      </w:r>
    </w:p>
    <w:p w:rsidR="00E53D35" w:rsidRPr="001876EC" w:rsidRDefault="00E53D35" w:rsidP="00171CAB">
      <w:pPr>
        <w:pStyle w:val="1-1-1-1"/>
      </w:pPr>
      <w:r w:rsidRPr="001876EC">
        <w:rPr>
          <w:rFonts w:hint="cs"/>
          <w:rtl/>
        </w:rPr>
        <w:t>عنوان (نوع، رده، علامت و ...) تسهيلات كنترل شده (جزء، سيستم، ساختار و ...)</w:t>
      </w:r>
    </w:p>
    <w:p w:rsidR="00E53D35" w:rsidRPr="001876EC" w:rsidRDefault="00E53D35" w:rsidP="00171CAB">
      <w:pPr>
        <w:pStyle w:val="1-1-1-1"/>
      </w:pPr>
      <w:r w:rsidRPr="001876EC">
        <w:rPr>
          <w:rFonts w:hint="cs"/>
          <w:rtl/>
        </w:rPr>
        <w:t>مجريان (سازمان</w:t>
      </w:r>
      <w:r w:rsidRPr="001876EC">
        <w:rPr>
          <w:rFonts w:hint="eastAsia"/>
          <w:rtl/>
        </w:rPr>
        <w:t>‌</w:t>
      </w:r>
      <w:r w:rsidRPr="001876EC">
        <w:rPr>
          <w:rFonts w:hint="cs"/>
          <w:rtl/>
        </w:rPr>
        <w:t>ها، بخش</w:t>
      </w:r>
      <w:r w:rsidRPr="001876EC">
        <w:rPr>
          <w:rFonts w:hint="eastAsia"/>
          <w:rtl/>
        </w:rPr>
        <w:t>‌</w:t>
      </w:r>
      <w:r w:rsidRPr="001876EC">
        <w:rPr>
          <w:rFonts w:hint="cs"/>
          <w:rtl/>
        </w:rPr>
        <w:t>ها، اشخاص)</w:t>
      </w:r>
    </w:p>
    <w:p w:rsidR="00E53D35" w:rsidRPr="001876EC" w:rsidRDefault="00E53D35" w:rsidP="00171CAB">
      <w:pPr>
        <w:pStyle w:val="1-1-1-1"/>
      </w:pPr>
      <w:r w:rsidRPr="001876EC">
        <w:rPr>
          <w:rFonts w:hint="cs"/>
          <w:rtl/>
        </w:rPr>
        <w:t>تاريخ و زمان دوره</w:t>
      </w:r>
      <w:r w:rsidRPr="001876EC">
        <w:rPr>
          <w:rFonts w:hint="eastAsia"/>
          <w:rtl/>
        </w:rPr>
        <w:t>‌</w:t>
      </w:r>
      <w:r w:rsidRPr="001876EC">
        <w:rPr>
          <w:rFonts w:hint="cs"/>
          <w:rtl/>
        </w:rPr>
        <w:t>هاي كنترل كيفيت و ثبت اطلاعات كيفيت</w:t>
      </w:r>
    </w:p>
    <w:p w:rsidR="00E53D35" w:rsidRPr="001876EC" w:rsidRDefault="00E53D35" w:rsidP="00B4122D">
      <w:pPr>
        <w:pStyle w:val="1-1-1"/>
      </w:pPr>
      <w:r w:rsidRPr="001876EC">
        <w:rPr>
          <w:rFonts w:hint="cs"/>
          <w:rtl/>
        </w:rPr>
        <w:t>جمع</w:t>
      </w:r>
      <w:r w:rsidRPr="001876EC">
        <w:rPr>
          <w:rFonts w:hint="eastAsia"/>
          <w:rtl/>
        </w:rPr>
        <w:t>‌</w:t>
      </w:r>
      <w:r w:rsidRPr="001876EC">
        <w:rPr>
          <w:rFonts w:hint="cs"/>
          <w:rtl/>
        </w:rPr>
        <w:t>آوري، پردازش، آناليز و تعميم داده</w:t>
      </w:r>
      <w:r w:rsidRPr="001876EC">
        <w:rPr>
          <w:rFonts w:hint="eastAsia"/>
          <w:rtl/>
        </w:rPr>
        <w:t>‌</w:t>
      </w:r>
      <w:r w:rsidRPr="001876EC">
        <w:rPr>
          <w:rFonts w:hint="cs"/>
          <w:rtl/>
        </w:rPr>
        <w:t xml:space="preserve">هاي مرتبط با كيفيت به وسيله </w:t>
      </w:r>
      <w:r w:rsidRPr="001876EC">
        <w:rPr>
          <w:rtl/>
        </w:rPr>
        <w:t>صاحبان فر</w:t>
      </w:r>
      <w:r w:rsidRPr="001876EC">
        <w:rPr>
          <w:rFonts w:hint="cs"/>
          <w:rtl/>
        </w:rPr>
        <w:t>آی</w:t>
      </w:r>
      <w:r w:rsidRPr="001876EC">
        <w:rPr>
          <w:rFonts w:hint="eastAsia"/>
          <w:rtl/>
        </w:rPr>
        <w:t>ندها،</w:t>
      </w:r>
      <w:r w:rsidRPr="001876EC">
        <w:rPr>
          <w:rtl/>
        </w:rPr>
        <w:t xml:space="preserve"> متول</w:t>
      </w:r>
      <w:r w:rsidRPr="001876EC">
        <w:rPr>
          <w:rFonts w:hint="cs"/>
          <w:rtl/>
        </w:rPr>
        <w:t>ی</w:t>
      </w:r>
      <w:r w:rsidRPr="001876EC">
        <w:rPr>
          <w:rFonts w:hint="eastAsia"/>
          <w:rtl/>
        </w:rPr>
        <w:t>ان</w:t>
      </w:r>
      <w:r w:rsidRPr="001876EC">
        <w:rPr>
          <w:rtl/>
        </w:rPr>
        <w:t xml:space="preserve"> انجام اقدامات و برنامه</w:t>
      </w:r>
      <w:r w:rsidRPr="001876EC">
        <w:rPr>
          <w:rFonts w:hint="cs"/>
          <w:rtl/>
        </w:rPr>
        <w:t>‌</w:t>
      </w:r>
      <w:r w:rsidRPr="001876EC">
        <w:rPr>
          <w:rtl/>
        </w:rPr>
        <w:t>ها</w:t>
      </w:r>
      <w:r w:rsidRPr="001876EC">
        <w:rPr>
          <w:rFonts w:hint="cs"/>
          <w:rtl/>
        </w:rPr>
        <w:t>ی</w:t>
      </w:r>
      <w:r w:rsidRPr="001876EC">
        <w:rPr>
          <w:rtl/>
        </w:rPr>
        <w:t xml:space="preserve"> تعر</w:t>
      </w:r>
      <w:r w:rsidRPr="001876EC">
        <w:rPr>
          <w:rFonts w:hint="cs"/>
          <w:rtl/>
        </w:rPr>
        <w:t>ی</w:t>
      </w:r>
      <w:r w:rsidRPr="001876EC">
        <w:rPr>
          <w:rFonts w:hint="eastAsia"/>
          <w:rtl/>
        </w:rPr>
        <w:t>ف</w:t>
      </w:r>
      <w:r w:rsidRPr="001876EC">
        <w:rPr>
          <w:rtl/>
        </w:rPr>
        <w:t xml:space="preserve"> شده</w:t>
      </w:r>
      <w:r w:rsidRPr="001876EC">
        <w:rPr>
          <w:rFonts w:hint="cs"/>
          <w:rtl/>
        </w:rPr>
        <w:t xml:space="preserve"> صورت مي</w:t>
      </w:r>
      <w:r w:rsidRPr="001876EC">
        <w:rPr>
          <w:rFonts w:hint="eastAsia"/>
          <w:rtl/>
        </w:rPr>
        <w:t>‌</w:t>
      </w:r>
      <w:r w:rsidRPr="001876EC">
        <w:rPr>
          <w:rFonts w:hint="cs"/>
          <w:rtl/>
        </w:rPr>
        <w:t>پذيرد. نتايج پايش و اندازه گيري شاخص هاي فرآيندي به رئيس مهندسي سيستم و سازمان ارسال و خلاصه گزارشات آناليز كيفيت به صورت دوره</w:t>
      </w:r>
      <w:r w:rsidRPr="001876EC">
        <w:rPr>
          <w:rFonts w:hint="eastAsia"/>
          <w:rtl/>
        </w:rPr>
        <w:t>‌</w:t>
      </w:r>
      <w:r w:rsidRPr="001876EC">
        <w:rPr>
          <w:rFonts w:hint="cs"/>
          <w:rtl/>
        </w:rPr>
        <w:t>اي (هر سه ماه يكبار) به كارفرما ارائه مي</w:t>
      </w:r>
      <w:r w:rsidRPr="001876EC">
        <w:rPr>
          <w:rFonts w:hint="eastAsia"/>
          <w:rtl/>
        </w:rPr>
        <w:t>‌</w:t>
      </w:r>
      <w:r w:rsidRPr="001876EC">
        <w:rPr>
          <w:rFonts w:hint="cs"/>
          <w:rtl/>
        </w:rPr>
        <w:t>شود.</w:t>
      </w:r>
    </w:p>
    <w:p w:rsidR="00E53D35" w:rsidRPr="001876EC" w:rsidRDefault="00E53D35" w:rsidP="00B4122D">
      <w:pPr>
        <w:pStyle w:val="1-1-1"/>
      </w:pPr>
      <w:r w:rsidRPr="001876EC">
        <w:rPr>
          <w:rFonts w:hint="cs"/>
          <w:rtl/>
        </w:rPr>
        <w:t>نتايج ارزيابي</w:t>
      </w:r>
      <w:r w:rsidRPr="001876EC">
        <w:rPr>
          <w:rFonts w:hint="eastAsia"/>
          <w:rtl/>
        </w:rPr>
        <w:t>‌</w:t>
      </w:r>
      <w:r w:rsidRPr="001876EC">
        <w:rPr>
          <w:rFonts w:hint="cs"/>
          <w:rtl/>
        </w:rPr>
        <w:t>ها به صورت بخشي از گزارش آناليز كيفيت به كارفرما ارائه مي</w:t>
      </w:r>
      <w:r w:rsidRPr="001876EC">
        <w:rPr>
          <w:rFonts w:hint="eastAsia"/>
          <w:rtl/>
        </w:rPr>
        <w:t>‌</w:t>
      </w:r>
      <w:r w:rsidRPr="001876EC">
        <w:rPr>
          <w:rFonts w:hint="cs"/>
          <w:rtl/>
        </w:rPr>
        <w:t>شود.</w:t>
      </w:r>
    </w:p>
    <w:p w:rsidR="001F34C3" w:rsidRPr="001876EC" w:rsidRDefault="001F34C3" w:rsidP="002C0D68">
      <w:pPr>
        <w:pStyle w:val="1-1"/>
        <w:rPr>
          <w:rtl/>
        </w:rPr>
      </w:pPr>
      <w:bookmarkStart w:id="522" w:name="_Toc33598390"/>
      <w:r w:rsidRPr="001876EC">
        <w:rPr>
          <w:rFonts w:hint="cs"/>
          <w:rtl/>
        </w:rPr>
        <w:t>خودارزیابی</w:t>
      </w:r>
      <w:bookmarkEnd w:id="522"/>
    </w:p>
    <w:p w:rsidR="0062758E" w:rsidRPr="001876EC" w:rsidRDefault="0062758E" w:rsidP="00B4122D">
      <w:pPr>
        <w:pStyle w:val="1-1-1"/>
        <w:rPr>
          <w:rtl/>
        </w:rPr>
      </w:pPr>
      <w:r w:rsidRPr="001876EC">
        <w:rPr>
          <w:rtl/>
        </w:rPr>
        <w:t>مديران واحدهاي سازماني و مدير پروژه فاز دوم نيروگاه اتمي بوشهر به صورت ساليانه، كارايي سيستم مديريت يكپارچه بطور كلي و ه</w:t>
      </w:r>
      <w:r w:rsidR="009B6B8A" w:rsidRPr="001876EC">
        <w:rPr>
          <w:rtl/>
        </w:rPr>
        <w:t>مچنين كارايي برنامه تضمين كيفيت</w:t>
      </w:r>
      <w:r w:rsidRPr="001876EC">
        <w:rPr>
          <w:rtl/>
        </w:rPr>
        <w:t xml:space="preserve"> را بصورت جزئي‌تر به منظور سنجش ميزان اثربخشي آن‌ها و بلوغ سازمان آناليز مي‌نمايند (بر اساس روش اجرايي تجزيه و تحليل داده‌ها</w:t>
      </w:r>
      <w:r w:rsidR="009B6B8A" w:rsidRPr="001876EC">
        <w:rPr>
          <w:rFonts w:hint="cs"/>
          <w:rtl/>
        </w:rPr>
        <w:t xml:space="preserve"> با</w:t>
      </w:r>
      <w:r w:rsidRPr="001876EC">
        <w:rPr>
          <w:rtl/>
        </w:rPr>
        <w:t xml:space="preserve"> كد </w:t>
      </w:r>
      <w:r w:rsidRPr="001876EC">
        <w:t>R12Z006</w:t>
      </w:r>
      <w:r w:rsidR="009B6B8A" w:rsidRPr="001876EC">
        <w:rPr>
          <w:rFonts w:hint="cs"/>
          <w:rtl/>
        </w:rPr>
        <w:t>.</w:t>
      </w:r>
      <w:r w:rsidR="00B9096D" w:rsidRPr="001876EC">
        <w:rPr>
          <w:rFonts w:hint="cs"/>
          <w:rtl/>
        </w:rPr>
        <w:t>)</w:t>
      </w:r>
    </w:p>
    <w:p w:rsidR="0062758E" w:rsidRPr="001876EC" w:rsidRDefault="0062758E" w:rsidP="00B4122D">
      <w:pPr>
        <w:pStyle w:val="1-1-1"/>
        <w:rPr>
          <w:rtl/>
        </w:rPr>
      </w:pPr>
      <w:r w:rsidRPr="001876EC">
        <w:rPr>
          <w:rtl/>
        </w:rPr>
        <w:t>خودارزيابي تحت شرايط زير انجام مي‌شود:</w:t>
      </w:r>
    </w:p>
    <w:p w:rsidR="0062758E" w:rsidRPr="001876EC" w:rsidRDefault="0062758E" w:rsidP="007B4164">
      <w:pPr>
        <w:pStyle w:val="-"/>
        <w:rPr>
          <w:rtl/>
        </w:rPr>
      </w:pPr>
      <w:r w:rsidRPr="001876EC">
        <w:rPr>
          <w:rtl/>
        </w:rPr>
        <w:t>در جلسات توليد مطابق نتايج اطلاعات در مورد كيفيت كار صورت گرفته (در مورد كارهاي عملياتي)</w:t>
      </w:r>
    </w:p>
    <w:p w:rsidR="0062758E" w:rsidRPr="001876EC" w:rsidRDefault="0062758E" w:rsidP="007B4164">
      <w:pPr>
        <w:pStyle w:val="-"/>
        <w:rPr>
          <w:rtl/>
        </w:rPr>
      </w:pPr>
      <w:r w:rsidRPr="001876EC">
        <w:rPr>
          <w:rtl/>
        </w:rPr>
        <w:t>بر اساس آناليز گزارشات عدم انطباق</w:t>
      </w:r>
    </w:p>
    <w:p w:rsidR="0062758E" w:rsidRPr="001876EC" w:rsidRDefault="0062758E" w:rsidP="007B4164">
      <w:pPr>
        <w:pStyle w:val="-"/>
        <w:rPr>
          <w:rtl/>
        </w:rPr>
      </w:pPr>
      <w:r w:rsidRPr="001876EC">
        <w:rPr>
          <w:rtl/>
        </w:rPr>
        <w:t>بر اساس نتايج مميزي‌هاي داخلي</w:t>
      </w:r>
    </w:p>
    <w:p w:rsidR="0062758E" w:rsidRPr="001876EC" w:rsidRDefault="0062758E" w:rsidP="007B4164">
      <w:pPr>
        <w:pStyle w:val="-"/>
        <w:rPr>
          <w:rtl/>
        </w:rPr>
      </w:pPr>
      <w:r w:rsidRPr="001876EC">
        <w:rPr>
          <w:rtl/>
        </w:rPr>
        <w:t xml:space="preserve">بر اساس نتايج بازرسي‌ها (آزمودن نقاط كنترلي در برنامه كيفيت </w:t>
      </w:r>
    </w:p>
    <w:p w:rsidR="0062758E" w:rsidRPr="001876EC" w:rsidRDefault="0062758E" w:rsidP="00B4122D">
      <w:pPr>
        <w:pStyle w:val="1-1-1"/>
        <w:rPr>
          <w:rtl/>
        </w:rPr>
      </w:pPr>
      <w:r w:rsidRPr="001876EC">
        <w:rPr>
          <w:rtl/>
        </w:rPr>
        <w:t>نتايج بازنگري‌ها جهت هماهنگي اقدامات به منظور ايجاد بهبود، به مديريت ارشد سازمان ارسال مي‌گردد. نتايج بازنگري‌ها شامل موارد زير مي‌باشد:</w:t>
      </w:r>
    </w:p>
    <w:p w:rsidR="0062758E" w:rsidRPr="001876EC" w:rsidRDefault="0062758E" w:rsidP="007B4164">
      <w:pPr>
        <w:pStyle w:val="-"/>
        <w:rPr>
          <w:rtl/>
        </w:rPr>
      </w:pPr>
      <w:r w:rsidRPr="001876EC">
        <w:rPr>
          <w:rtl/>
        </w:rPr>
        <w:t>اهداف پروژه فاز دوم نيروگاه اتمي بوشهر</w:t>
      </w:r>
    </w:p>
    <w:p w:rsidR="0062758E" w:rsidRPr="001876EC" w:rsidRDefault="0062758E" w:rsidP="007B4164">
      <w:pPr>
        <w:pStyle w:val="-"/>
        <w:rPr>
          <w:rtl/>
        </w:rPr>
      </w:pPr>
      <w:r w:rsidRPr="001876EC">
        <w:rPr>
          <w:rtl/>
        </w:rPr>
        <w:t>درك كاركنان از فعاليت‌ها</w:t>
      </w:r>
    </w:p>
    <w:p w:rsidR="0062758E" w:rsidRPr="001876EC" w:rsidRDefault="0062758E" w:rsidP="007B4164">
      <w:pPr>
        <w:pStyle w:val="-"/>
        <w:rPr>
          <w:rtl/>
        </w:rPr>
      </w:pPr>
      <w:r w:rsidRPr="001876EC">
        <w:rPr>
          <w:rtl/>
        </w:rPr>
        <w:t>موارد محتمل جهت بهبود كيفيت و افزايش ايمني و در نتيجه بهبود مداوم عملكرد كلي سازمان</w:t>
      </w:r>
    </w:p>
    <w:p w:rsidR="0062758E" w:rsidRPr="001876EC" w:rsidRDefault="0062758E" w:rsidP="007B4164">
      <w:pPr>
        <w:pStyle w:val="-"/>
        <w:rPr>
          <w:rtl/>
        </w:rPr>
      </w:pPr>
      <w:r w:rsidRPr="001876EC">
        <w:rPr>
          <w:rtl/>
        </w:rPr>
        <w:t>پيشرفت به سوي دستيابي به موفقيت پايدار و حفظ آن</w:t>
      </w:r>
    </w:p>
    <w:p w:rsidR="0062758E" w:rsidRPr="001876EC" w:rsidRDefault="0062758E" w:rsidP="007B4164">
      <w:pPr>
        <w:pStyle w:val="-"/>
        <w:rPr>
          <w:rtl/>
        </w:rPr>
      </w:pPr>
      <w:r w:rsidRPr="001876EC">
        <w:rPr>
          <w:rtl/>
        </w:rPr>
        <w:t>ارزيابي فرهنگ ايمني</w:t>
      </w:r>
    </w:p>
    <w:p w:rsidR="0062758E" w:rsidRPr="001876EC" w:rsidRDefault="0062758E" w:rsidP="007B4164">
      <w:pPr>
        <w:pStyle w:val="-"/>
        <w:rPr>
          <w:rtl/>
        </w:rPr>
      </w:pPr>
      <w:r w:rsidRPr="001876EC">
        <w:rPr>
          <w:rtl/>
        </w:rPr>
        <w:t>استفاده از منابع انساني</w:t>
      </w:r>
    </w:p>
    <w:p w:rsidR="001F34C3" w:rsidRPr="001876EC" w:rsidRDefault="0062758E" w:rsidP="00B4122D">
      <w:pPr>
        <w:pStyle w:val="1-1-1"/>
        <w:rPr>
          <w:rtl/>
        </w:rPr>
      </w:pPr>
      <w:r w:rsidRPr="001876EC">
        <w:rPr>
          <w:rtl/>
        </w:rPr>
        <w:t>در طول خودارزيابي، ميزان اثربخشي ايمني نيز با ارزيابي الزامات ايمني، مميزي‌هاي كيفيت، بازرسي‌ها، بازنگري مديريت، آناليز فرهنگ ايمني، ارزيابي قابليت اطمينان و ... بررسي مي‌شود. نتايج ارزيابي بكارگيري الزام</w:t>
      </w:r>
      <w:r w:rsidR="00DE6316" w:rsidRPr="001876EC">
        <w:rPr>
          <w:rtl/>
        </w:rPr>
        <w:t>ات ايمني به كارفرما ارائه مي‌شو</w:t>
      </w:r>
      <w:r w:rsidRPr="001876EC">
        <w:rPr>
          <w:rtl/>
        </w:rPr>
        <w:t>د.</w:t>
      </w:r>
    </w:p>
    <w:p w:rsidR="001F34C3" w:rsidRPr="001876EC" w:rsidRDefault="001F34C3" w:rsidP="002C0D68">
      <w:pPr>
        <w:pStyle w:val="1-1"/>
        <w:rPr>
          <w:rtl/>
        </w:rPr>
      </w:pPr>
      <w:bookmarkStart w:id="523" w:name="_Toc33598391"/>
      <w:r w:rsidRPr="001876EC">
        <w:rPr>
          <w:rFonts w:hint="cs"/>
          <w:rtl/>
        </w:rPr>
        <w:t>ممیزی داخلی</w:t>
      </w:r>
      <w:bookmarkEnd w:id="523"/>
    </w:p>
    <w:p w:rsidR="00A34742" w:rsidRPr="001876EC" w:rsidRDefault="00A34742" w:rsidP="00B4122D">
      <w:pPr>
        <w:pStyle w:val="1-1-1"/>
        <w:rPr>
          <w:rtl/>
        </w:rPr>
      </w:pPr>
      <w:r w:rsidRPr="001876EC">
        <w:rPr>
          <w:rtl/>
        </w:rPr>
        <w:t>مميزي داخلي جهت تعيين سطوح انطباق سيستم مديريت سازمان با معيارهاي معين و طبق برنامه كلي مميزي داخلي انجام مي‌گيرد به گونه‌اي كه هر حوزه حداقل يك مرتبه در سال مورد مميزي قرار گيرد.</w:t>
      </w:r>
    </w:p>
    <w:p w:rsidR="00A34742" w:rsidRPr="001876EC" w:rsidRDefault="00A34742" w:rsidP="00B4122D">
      <w:pPr>
        <w:pStyle w:val="1-1-1"/>
        <w:rPr>
          <w:rtl/>
        </w:rPr>
      </w:pPr>
      <w:r w:rsidRPr="001876EC">
        <w:rPr>
          <w:rtl/>
        </w:rPr>
        <w:t>برنامه كلي مميزي داخلي به وسيله رئ</w:t>
      </w:r>
      <w:r w:rsidRPr="001876EC">
        <w:rPr>
          <w:rFonts w:hint="cs"/>
          <w:rtl/>
        </w:rPr>
        <w:t>ی</w:t>
      </w:r>
      <w:r w:rsidRPr="001876EC">
        <w:rPr>
          <w:rFonts w:hint="eastAsia"/>
          <w:rtl/>
        </w:rPr>
        <w:t>س</w:t>
      </w:r>
      <w:r w:rsidRPr="001876EC">
        <w:rPr>
          <w:rtl/>
        </w:rPr>
        <w:t xml:space="preserve"> واحد مم</w:t>
      </w:r>
      <w:r w:rsidRPr="001876EC">
        <w:rPr>
          <w:rFonts w:hint="cs"/>
          <w:rtl/>
        </w:rPr>
        <w:t>ی</w:t>
      </w:r>
      <w:r w:rsidRPr="001876EC">
        <w:rPr>
          <w:rFonts w:hint="eastAsia"/>
          <w:rtl/>
        </w:rPr>
        <w:t>ز</w:t>
      </w:r>
      <w:r w:rsidRPr="001876EC">
        <w:rPr>
          <w:rFonts w:hint="cs"/>
          <w:rtl/>
        </w:rPr>
        <w:t>ی</w:t>
      </w:r>
      <w:r w:rsidRPr="001876EC">
        <w:rPr>
          <w:rtl/>
        </w:rPr>
        <w:t xml:space="preserve"> و بازرس</w:t>
      </w:r>
      <w:r w:rsidRPr="001876EC">
        <w:rPr>
          <w:rFonts w:hint="cs"/>
          <w:rtl/>
        </w:rPr>
        <w:t>ی</w:t>
      </w:r>
      <w:r w:rsidRPr="001876EC">
        <w:rPr>
          <w:rtl/>
        </w:rPr>
        <w:t xml:space="preserve"> فن</w:t>
      </w:r>
      <w:r w:rsidRPr="001876EC">
        <w:rPr>
          <w:rFonts w:hint="cs"/>
          <w:rtl/>
        </w:rPr>
        <w:t>ی</w:t>
      </w:r>
      <w:r w:rsidRPr="001876EC">
        <w:rPr>
          <w:rtl/>
        </w:rPr>
        <w:t xml:space="preserve"> تهيه مي‌شود و پس از تاييد مدير طرح و برنامه و تصويب مديريت ارشد شركت، لازم‌الاجرا مي‌باشد.</w:t>
      </w:r>
    </w:p>
    <w:p w:rsidR="00A34742" w:rsidRPr="001876EC" w:rsidRDefault="00A34742" w:rsidP="00B4122D">
      <w:pPr>
        <w:pStyle w:val="1-1-1"/>
        <w:rPr>
          <w:rtl/>
        </w:rPr>
      </w:pPr>
      <w:r w:rsidRPr="001876EC">
        <w:rPr>
          <w:rFonts w:hint="eastAsia"/>
          <w:rtl/>
        </w:rPr>
        <w:t>در</w:t>
      </w:r>
      <w:r w:rsidRPr="001876EC">
        <w:rPr>
          <w:rtl/>
        </w:rPr>
        <w:t xml:space="preserve"> تدو</w:t>
      </w:r>
      <w:r w:rsidRPr="001876EC">
        <w:rPr>
          <w:rFonts w:hint="cs"/>
          <w:rtl/>
        </w:rPr>
        <w:t>ی</w:t>
      </w:r>
      <w:r w:rsidRPr="001876EC">
        <w:rPr>
          <w:rFonts w:hint="eastAsia"/>
          <w:rtl/>
        </w:rPr>
        <w:t>ن</w:t>
      </w:r>
      <w:r w:rsidRPr="001876EC">
        <w:rPr>
          <w:rtl/>
        </w:rPr>
        <w:t xml:space="preserve"> برنامه كلي مميزي داخلي با</w:t>
      </w:r>
      <w:r w:rsidRPr="001876EC">
        <w:rPr>
          <w:rFonts w:hint="cs"/>
          <w:rtl/>
        </w:rPr>
        <w:t>ی</w:t>
      </w:r>
      <w:r w:rsidRPr="001876EC">
        <w:rPr>
          <w:rFonts w:hint="eastAsia"/>
          <w:rtl/>
        </w:rPr>
        <w:t>ست</w:t>
      </w:r>
      <w:r w:rsidRPr="001876EC">
        <w:rPr>
          <w:rFonts w:hint="cs"/>
          <w:rtl/>
        </w:rPr>
        <w:t>ی</w:t>
      </w:r>
      <w:r w:rsidRPr="001876EC">
        <w:rPr>
          <w:rtl/>
        </w:rPr>
        <w:t xml:space="preserve"> موارد ز</w:t>
      </w:r>
      <w:r w:rsidRPr="001876EC">
        <w:rPr>
          <w:rFonts w:hint="cs"/>
          <w:rtl/>
        </w:rPr>
        <w:t>ی</w:t>
      </w:r>
      <w:r w:rsidRPr="001876EC">
        <w:rPr>
          <w:rFonts w:hint="eastAsia"/>
          <w:rtl/>
        </w:rPr>
        <w:t>ر</w:t>
      </w:r>
      <w:r w:rsidRPr="001876EC">
        <w:rPr>
          <w:rtl/>
        </w:rPr>
        <w:t xml:space="preserve"> در نظر گرفته شوند:</w:t>
      </w:r>
    </w:p>
    <w:p w:rsidR="00A34742" w:rsidRPr="001876EC" w:rsidRDefault="00A34742" w:rsidP="00171CAB">
      <w:pPr>
        <w:pStyle w:val="1-1-1-1"/>
        <w:rPr>
          <w:rtl/>
        </w:rPr>
      </w:pPr>
      <w:r w:rsidRPr="001876EC">
        <w:rPr>
          <w:rFonts w:hint="eastAsia"/>
          <w:rtl/>
        </w:rPr>
        <w:t>اهم</w:t>
      </w:r>
      <w:r w:rsidRPr="001876EC">
        <w:rPr>
          <w:rFonts w:hint="cs"/>
          <w:rtl/>
        </w:rPr>
        <w:t>ی</w:t>
      </w:r>
      <w:r w:rsidRPr="001876EC">
        <w:rPr>
          <w:rFonts w:hint="eastAsia"/>
          <w:rtl/>
        </w:rPr>
        <w:t>ت</w:t>
      </w:r>
      <w:r w:rsidRPr="001876EC">
        <w:rPr>
          <w:rtl/>
        </w:rPr>
        <w:t xml:space="preserve"> فرآ</w:t>
      </w:r>
      <w:r w:rsidRPr="001876EC">
        <w:rPr>
          <w:rFonts w:hint="cs"/>
          <w:rtl/>
        </w:rPr>
        <w:t>ی</w:t>
      </w:r>
      <w:r w:rsidRPr="001876EC">
        <w:rPr>
          <w:rFonts w:hint="eastAsia"/>
          <w:rtl/>
        </w:rPr>
        <w:t>ندها</w:t>
      </w:r>
      <w:r w:rsidRPr="001876EC">
        <w:rPr>
          <w:rFonts w:hint="cs"/>
          <w:rtl/>
        </w:rPr>
        <w:t>ی</w:t>
      </w:r>
      <w:r w:rsidRPr="001876EC">
        <w:rPr>
          <w:rtl/>
        </w:rPr>
        <w:t xml:space="preserve"> سازمان</w:t>
      </w:r>
      <w:r w:rsidRPr="001876EC">
        <w:rPr>
          <w:rFonts w:hint="cs"/>
          <w:rtl/>
        </w:rPr>
        <w:t>ی</w:t>
      </w:r>
      <w:r w:rsidRPr="001876EC">
        <w:rPr>
          <w:rtl/>
        </w:rPr>
        <w:t xml:space="preserve"> و ميزان تاثير</w:t>
      </w:r>
      <w:r w:rsidRPr="001876EC">
        <w:rPr>
          <w:rFonts w:hint="cs"/>
          <w:rtl/>
        </w:rPr>
        <w:t>ی</w:t>
      </w:r>
      <w:r w:rsidRPr="001876EC">
        <w:rPr>
          <w:rtl/>
        </w:rPr>
        <w:t xml:space="preserve"> که بر کيفيت محصولات/ خدمات و نهايتاً رضايت مشتر</w:t>
      </w:r>
      <w:r w:rsidRPr="001876EC">
        <w:rPr>
          <w:rFonts w:hint="cs"/>
          <w:rtl/>
        </w:rPr>
        <w:t>ی</w:t>
      </w:r>
      <w:r w:rsidRPr="001876EC">
        <w:rPr>
          <w:rtl/>
        </w:rPr>
        <w:t xml:space="preserve"> دارد.</w:t>
      </w:r>
    </w:p>
    <w:p w:rsidR="00A34742" w:rsidRPr="001876EC" w:rsidRDefault="00A34742" w:rsidP="00171CAB">
      <w:pPr>
        <w:pStyle w:val="1-1-1-1"/>
        <w:rPr>
          <w:rtl/>
        </w:rPr>
      </w:pPr>
      <w:r w:rsidRPr="001876EC">
        <w:rPr>
          <w:rFonts w:hint="eastAsia"/>
          <w:rtl/>
        </w:rPr>
        <w:t>تغ</w:t>
      </w:r>
      <w:r w:rsidRPr="001876EC">
        <w:rPr>
          <w:rFonts w:hint="cs"/>
          <w:rtl/>
        </w:rPr>
        <w:t>یی</w:t>
      </w:r>
      <w:r w:rsidRPr="001876EC">
        <w:rPr>
          <w:rFonts w:hint="eastAsia"/>
          <w:rtl/>
        </w:rPr>
        <w:t>رات</w:t>
      </w:r>
      <w:r w:rsidRPr="001876EC">
        <w:rPr>
          <w:rtl/>
        </w:rPr>
        <w:t xml:space="preserve"> تاث</w:t>
      </w:r>
      <w:r w:rsidRPr="001876EC">
        <w:rPr>
          <w:rFonts w:hint="cs"/>
          <w:rtl/>
        </w:rPr>
        <w:t>ی</w:t>
      </w:r>
      <w:r w:rsidRPr="001876EC">
        <w:rPr>
          <w:rFonts w:hint="eastAsia"/>
          <w:rtl/>
        </w:rPr>
        <w:t>رگذار</w:t>
      </w:r>
      <w:r w:rsidRPr="001876EC">
        <w:rPr>
          <w:rtl/>
        </w:rPr>
        <w:t xml:space="preserve"> بر سازمان</w:t>
      </w:r>
    </w:p>
    <w:p w:rsidR="00A34742" w:rsidRPr="001876EC" w:rsidRDefault="00A34742" w:rsidP="00171CAB">
      <w:pPr>
        <w:pStyle w:val="1-1-1-1"/>
        <w:rPr>
          <w:rtl/>
        </w:rPr>
      </w:pPr>
      <w:r w:rsidRPr="001876EC">
        <w:rPr>
          <w:rFonts w:hint="eastAsia"/>
          <w:rtl/>
        </w:rPr>
        <w:t>نتا</w:t>
      </w:r>
      <w:r w:rsidRPr="001876EC">
        <w:rPr>
          <w:rFonts w:hint="cs"/>
          <w:rtl/>
        </w:rPr>
        <w:t>ی</w:t>
      </w:r>
      <w:r w:rsidRPr="001876EC">
        <w:rPr>
          <w:rFonts w:hint="eastAsia"/>
          <w:rtl/>
        </w:rPr>
        <w:t>ج</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Fonts w:hint="eastAsia"/>
          <w:rtl/>
        </w:rPr>
        <w:t>ها</w:t>
      </w:r>
      <w:r w:rsidRPr="001876EC">
        <w:rPr>
          <w:rFonts w:hint="cs"/>
          <w:rtl/>
        </w:rPr>
        <w:t>ی</w:t>
      </w:r>
      <w:r w:rsidRPr="001876EC">
        <w:rPr>
          <w:rtl/>
        </w:rPr>
        <w:t xml:space="preserve"> داخل</w:t>
      </w:r>
      <w:r w:rsidRPr="001876EC">
        <w:rPr>
          <w:rFonts w:hint="cs"/>
          <w:rtl/>
        </w:rPr>
        <w:t>ی</w:t>
      </w:r>
      <w:r w:rsidRPr="001876EC">
        <w:rPr>
          <w:rtl/>
        </w:rPr>
        <w:t xml:space="preserve"> و خارج</w:t>
      </w:r>
      <w:r w:rsidRPr="001876EC">
        <w:rPr>
          <w:rFonts w:hint="cs"/>
          <w:rtl/>
        </w:rPr>
        <w:t>ی</w:t>
      </w:r>
      <w:r w:rsidRPr="001876EC">
        <w:rPr>
          <w:rtl/>
        </w:rPr>
        <w:t xml:space="preserve"> قبل</w:t>
      </w:r>
      <w:r w:rsidRPr="001876EC">
        <w:rPr>
          <w:rFonts w:hint="cs"/>
          <w:rtl/>
        </w:rPr>
        <w:t>ی</w:t>
      </w:r>
    </w:p>
    <w:p w:rsidR="00A34742" w:rsidRPr="001876EC" w:rsidRDefault="00A34742" w:rsidP="00B4122D">
      <w:pPr>
        <w:pStyle w:val="1-1-1"/>
        <w:rPr>
          <w:rtl/>
        </w:rPr>
      </w:pPr>
      <w:r w:rsidRPr="001876EC">
        <w:rPr>
          <w:rFonts w:hint="eastAsia"/>
          <w:rtl/>
        </w:rPr>
        <w:t>برنامه</w:t>
      </w:r>
      <w:r w:rsidRPr="001876EC">
        <w:rPr>
          <w:rtl/>
        </w:rPr>
        <w:t xml:space="preserve"> اجرايي مميزي داخلي بر اساس برنامه كلي مميزي داخلي تهيه شده و حداكثر 10 روز قبل از رس</w:t>
      </w:r>
      <w:r w:rsidRPr="001876EC">
        <w:rPr>
          <w:rFonts w:hint="cs"/>
          <w:rtl/>
        </w:rPr>
        <w:t>ی</w:t>
      </w:r>
      <w:r w:rsidRPr="001876EC">
        <w:rPr>
          <w:rFonts w:hint="eastAsia"/>
          <w:rtl/>
        </w:rPr>
        <w:t>دن</w:t>
      </w:r>
      <w:r w:rsidRPr="001876EC">
        <w:rPr>
          <w:rtl/>
        </w:rPr>
        <w:t xml:space="preserve"> موعد زمان</w:t>
      </w:r>
      <w:r w:rsidRPr="001876EC">
        <w:rPr>
          <w:rFonts w:hint="cs"/>
          <w:rtl/>
        </w:rPr>
        <w:t>ی</w:t>
      </w:r>
      <w:r w:rsidRPr="001876EC">
        <w:rPr>
          <w:rtl/>
        </w:rPr>
        <w:t xml:space="preserve"> شروع مم</w:t>
      </w:r>
      <w:r w:rsidRPr="001876EC">
        <w:rPr>
          <w:rFonts w:hint="cs"/>
          <w:rtl/>
        </w:rPr>
        <w:t>ی</w:t>
      </w:r>
      <w:r w:rsidRPr="001876EC">
        <w:rPr>
          <w:rFonts w:hint="eastAsia"/>
          <w:rtl/>
        </w:rPr>
        <w:t>ز</w:t>
      </w:r>
      <w:r w:rsidRPr="001876EC">
        <w:rPr>
          <w:rFonts w:hint="cs"/>
          <w:rtl/>
        </w:rPr>
        <w:t>ی</w:t>
      </w:r>
      <w:r w:rsidRPr="001876EC">
        <w:rPr>
          <w:rtl/>
        </w:rPr>
        <w:t xml:space="preserve"> هر حوزه/ گروه، به بالاتر</w:t>
      </w:r>
      <w:r w:rsidRPr="001876EC">
        <w:rPr>
          <w:rFonts w:hint="cs"/>
          <w:rtl/>
        </w:rPr>
        <w:t>ی</w:t>
      </w:r>
      <w:r w:rsidRPr="001876EC">
        <w:rPr>
          <w:rFonts w:hint="eastAsia"/>
          <w:rtl/>
        </w:rPr>
        <w:t>ن</w:t>
      </w:r>
      <w:r w:rsidRPr="001876EC">
        <w:rPr>
          <w:rtl/>
        </w:rPr>
        <w:t xml:space="preserve"> مقام سازمان</w:t>
      </w:r>
      <w:r w:rsidRPr="001876EC">
        <w:rPr>
          <w:rFonts w:hint="cs"/>
          <w:rtl/>
        </w:rPr>
        <w:t>ی</w:t>
      </w:r>
      <w:r w:rsidRPr="001876EC">
        <w:rPr>
          <w:rtl/>
        </w:rPr>
        <w:t xml:space="preserve"> آن حوزه/ گروه ابلاغ م</w:t>
      </w:r>
      <w:r w:rsidRPr="001876EC">
        <w:rPr>
          <w:rFonts w:hint="cs"/>
          <w:rtl/>
        </w:rPr>
        <w:t>ی‌</w:t>
      </w:r>
      <w:r w:rsidRPr="001876EC">
        <w:rPr>
          <w:rFonts w:hint="eastAsia"/>
          <w:rtl/>
        </w:rPr>
        <w:t>گردد</w:t>
      </w:r>
      <w:r w:rsidRPr="001876EC">
        <w:rPr>
          <w:rtl/>
        </w:rPr>
        <w:t>.</w:t>
      </w:r>
    </w:p>
    <w:p w:rsidR="00A34742" w:rsidRPr="001876EC" w:rsidRDefault="00A34742" w:rsidP="00B4122D">
      <w:pPr>
        <w:pStyle w:val="1-1-1"/>
        <w:rPr>
          <w:rtl/>
        </w:rPr>
      </w:pPr>
      <w:r w:rsidRPr="001876EC">
        <w:rPr>
          <w:rFonts w:hint="eastAsia"/>
          <w:rtl/>
        </w:rPr>
        <w:t>مسئول</w:t>
      </w:r>
      <w:r w:rsidRPr="001876EC">
        <w:rPr>
          <w:rFonts w:hint="cs"/>
          <w:rtl/>
        </w:rPr>
        <w:t>ی</w:t>
      </w:r>
      <w:r w:rsidRPr="001876EC">
        <w:rPr>
          <w:rFonts w:hint="eastAsia"/>
          <w:rtl/>
        </w:rPr>
        <w:t>ت</w:t>
      </w:r>
      <w:r w:rsidRPr="001876EC">
        <w:rPr>
          <w:rtl/>
        </w:rPr>
        <w:t xml:space="preserve"> انتخاب مم</w:t>
      </w:r>
      <w:r w:rsidRPr="001876EC">
        <w:rPr>
          <w:rFonts w:hint="cs"/>
          <w:rtl/>
        </w:rPr>
        <w:t>ی</w:t>
      </w:r>
      <w:r w:rsidRPr="001876EC">
        <w:rPr>
          <w:rFonts w:hint="eastAsia"/>
          <w:rtl/>
        </w:rPr>
        <w:t>زها،</w:t>
      </w:r>
      <w:r w:rsidRPr="001876EC">
        <w:rPr>
          <w:rtl/>
        </w:rPr>
        <w:t xml:space="preserve"> تع</w:t>
      </w:r>
      <w:r w:rsidRPr="001876EC">
        <w:rPr>
          <w:rFonts w:hint="cs"/>
          <w:rtl/>
        </w:rPr>
        <w:t>یی</w:t>
      </w:r>
      <w:r w:rsidRPr="001876EC">
        <w:rPr>
          <w:rFonts w:hint="eastAsia"/>
          <w:rtl/>
        </w:rPr>
        <w:t>ن</w:t>
      </w:r>
      <w:r w:rsidRPr="001876EC">
        <w:rPr>
          <w:rtl/>
        </w:rPr>
        <w:t xml:space="preserve"> محدوده و موضوعات مم</w:t>
      </w:r>
      <w:r w:rsidRPr="001876EC">
        <w:rPr>
          <w:rFonts w:hint="cs"/>
          <w:rtl/>
        </w:rPr>
        <w:t>ی</w:t>
      </w:r>
      <w:r w:rsidRPr="001876EC">
        <w:rPr>
          <w:rFonts w:hint="eastAsia"/>
          <w:rtl/>
        </w:rPr>
        <w:t>ز</w:t>
      </w:r>
      <w:r w:rsidRPr="001876EC">
        <w:rPr>
          <w:rFonts w:hint="cs"/>
          <w:rtl/>
        </w:rPr>
        <w:t>ی</w:t>
      </w:r>
      <w:r w:rsidRPr="001876EC">
        <w:rPr>
          <w:rFonts w:hint="eastAsia"/>
          <w:rtl/>
        </w:rPr>
        <w:t>،</w:t>
      </w:r>
      <w:r w:rsidRPr="001876EC">
        <w:rPr>
          <w:rtl/>
        </w:rPr>
        <w:t xml:space="preserve"> نظارت بر ترک</w:t>
      </w:r>
      <w:r w:rsidRPr="001876EC">
        <w:rPr>
          <w:rFonts w:hint="cs"/>
          <w:rtl/>
        </w:rPr>
        <w:t>ی</w:t>
      </w:r>
      <w:r w:rsidRPr="001876EC">
        <w:rPr>
          <w:rFonts w:hint="eastAsia"/>
          <w:rtl/>
        </w:rPr>
        <w:t>ب</w:t>
      </w:r>
      <w:r w:rsidRPr="001876EC">
        <w:rPr>
          <w:rtl/>
        </w:rPr>
        <w:t xml:space="preserve"> ت</w:t>
      </w:r>
      <w:r w:rsidRPr="001876EC">
        <w:rPr>
          <w:rFonts w:hint="cs"/>
          <w:rtl/>
        </w:rPr>
        <w:t>ی</w:t>
      </w:r>
      <w:r w:rsidRPr="001876EC">
        <w:rPr>
          <w:rFonts w:hint="eastAsia"/>
          <w:rtl/>
        </w:rPr>
        <w:t>م</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و تدو</w:t>
      </w:r>
      <w:r w:rsidRPr="001876EC">
        <w:rPr>
          <w:rFonts w:hint="cs"/>
          <w:rtl/>
        </w:rPr>
        <w:t>ی</w:t>
      </w:r>
      <w:r w:rsidRPr="001876EC">
        <w:rPr>
          <w:rFonts w:hint="eastAsia"/>
          <w:rtl/>
        </w:rPr>
        <w:t>ن</w:t>
      </w:r>
      <w:r w:rsidRPr="001876EC">
        <w:rPr>
          <w:rtl/>
        </w:rPr>
        <w:t xml:space="preserve"> و پا</w:t>
      </w:r>
      <w:r w:rsidRPr="001876EC">
        <w:rPr>
          <w:rFonts w:hint="cs"/>
          <w:rtl/>
        </w:rPr>
        <w:t>ی</w:t>
      </w:r>
      <w:r w:rsidRPr="001876EC">
        <w:rPr>
          <w:rFonts w:hint="eastAsia"/>
          <w:rtl/>
        </w:rPr>
        <w:t>ش</w:t>
      </w:r>
      <w:r w:rsidRPr="001876EC">
        <w:rPr>
          <w:rtl/>
        </w:rPr>
        <w:t xml:space="preserve"> برنامه مم</w:t>
      </w:r>
      <w:r w:rsidRPr="001876EC">
        <w:rPr>
          <w:rFonts w:hint="cs"/>
          <w:rtl/>
        </w:rPr>
        <w:t>ی</w:t>
      </w:r>
      <w:r w:rsidRPr="001876EC">
        <w:rPr>
          <w:rFonts w:hint="eastAsia"/>
          <w:rtl/>
        </w:rPr>
        <w:t>ز</w:t>
      </w:r>
      <w:r w:rsidRPr="001876EC">
        <w:rPr>
          <w:rFonts w:hint="cs"/>
          <w:rtl/>
        </w:rPr>
        <w:t>ی</w:t>
      </w:r>
      <w:r w:rsidRPr="001876EC">
        <w:rPr>
          <w:rtl/>
        </w:rPr>
        <w:t xml:space="preserve"> با رئ</w:t>
      </w:r>
      <w:r w:rsidRPr="001876EC">
        <w:rPr>
          <w:rFonts w:hint="cs"/>
          <w:rtl/>
        </w:rPr>
        <w:t>ی</w:t>
      </w:r>
      <w:r w:rsidRPr="001876EC">
        <w:rPr>
          <w:rFonts w:hint="eastAsia"/>
          <w:rtl/>
        </w:rPr>
        <w:t>س</w:t>
      </w:r>
      <w:r w:rsidRPr="001876EC">
        <w:rPr>
          <w:rtl/>
        </w:rPr>
        <w:t xml:space="preserve"> واحد مم</w:t>
      </w:r>
      <w:r w:rsidRPr="001876EC">
        <w:rPr>
          <w:rFonts w:hint="cs"/>
          <w:rtl/>
        </w:rPr>
        <w:t>ی</w:t>
      </w:r>
      <w:r w:rsidRPr="001876EC">
        <w:rPr>
          <w:rFonts w:hint="eastAsia"/>
          <w:rtl/>
        </w:rPr>
        <w:t>ز</w:t>
      </w:r>
      <w:r w:rsidRPr="001876EC">
        <w:rPr>
          <w:rFonts w:hint="cs"/>
          <w:rtl/>
        </w:rPr>
        <w:t>ی</w:t>
      </w:r>
      <w:r w:rsidRPr="001876EC">
        <w:rPr>
          <w:rtl/>
        </w:rPr>
        <w:t xml:space="preserve"> و بازرس</w:t>
      </w:r>
      <w:r w:rsidRPr="001876EC">
        <w:rPr>
          <w:rFonts w:hint="cs"/>
          <w:rtl/>
        </w:rPr>
        <w:t>ی</w:t>
      </w:r>
      <w:r w:rsidRPr="001876EC">
        <w:rPr>
          <w:rtl/>
        </w:rPr>
        <w:t xml:space="preserve"> فن</w:t>
      </w:r>
      <w:r w:rsidRPr="001876EC">
        <w:rPr>
          <w:rFonts w:hint="cs"/>
          <w:rtl/>
        </w:rPr>
        <w:t>ی</w:t>
      </w:r>
      <w:r w:rsidRPr="001876EC">
        <w:rPr>
          <w:rtl/>
        </w:rPr>
        <w:t xml:space="preserve"> مي‌باشد.</w:t>
      </w:r>
    </w:p>
    <w:p w:rsidR="00A34742" w:rsidRPr="001876EC" w:rsidRDefault="00A34742" w:rsidP="00B4122D">
      <w:pPr>
        <w:pStyle w:val="1-1-1"/>
        <w:rPr>
          <w:rtl/>
        </w:rPr>
      </w:pPr>
      <w:r w:rsidRPr="001876EC">
        <w:rPr>
          <w:rFonts w:hint="eastAsia"/>
          <w:rtl/>
        </w:rPr>
        <w:t>مميزي</w:t>
      </w:r>
      <w:r w:rsidRPr="001876EC">
        <w:rPr>
          <w:rtl/>
        </w:rPr>
        <w:t xml:space="preserve"> داخلي جهت اثبات موارد زير انجام مي‌شود:</w:t>
      </w:r>
    </w:p>
    <w:p w:rsidR="00A34742" w:rsidRPr="001876EC" w:rsidRDefault="00A34742" w:rsidP="00171CAB">
      <w:pPr>
        <w:pStyle w:val="1-1-1-1"/>
        <w:rPr>
          <w:rtl/>
        </w:rPr>
      </w:pPr>
      <w:r w:rsidRPr="001876EC">
        <w:rPr>
          <w:rFonts w:hint="eastAsia"/>
          <w:rtl/>
        </w:rPr>
        <w:t>ارزيابي</w:t>
      </w:r>
      <w:r w:rsidRPr="001876EC">
        <w:rPr>
          <w:rtl/>
        </w:rPr>
        <w:t xml:space="preserve"> انطباق فعاليت‌هاي تضمين كيفيت با الزامات مندرج در اسناد سيستم مديريت ك</w:t>
      </w:r>
      <w:r w:rsidR="006C5AC0" w:rsidRPr="001876EC">
        <w:rPr>
          <w:rtl/>
        </w:rPr>
        <w:t>يفيت از جمله برنامه تضمين كيفيت</w:t>
      </w:r>
    </w:p>
    <w:p w:rsidR="00A34742" w:rsidRPr="001876EC" w:rsidRDefault="00A34742" w:rsidP="00171CAB">
      <w:pPr>
        <w:pStyle w:val="1-1-1-1"/>
        <w:rPr>
          <w:rtl/>
        </w:rPr>
      </w:pPr>
      <w:r w:rsidRPr="001876EC">
        <w:rPr>
          <w:rFonts w:hint="eastAsia"/>
          <w:rtl/>
        </w:rPr>
        <w:t>ارزيابي</w:t>
      </w:r>
      <w:r w:rsidRPr="001876EC">
        <w:rPr>
          <w:rtl/>
        </w:rPr>
        <w:t xml:space="preserve"> اثربخشي الزامات مندرج در اسناد سيستم مديريت ك</w:t>
      </w:r>
      <w:r w:rsidR="006C5AC0" w:rsidRPr="001876EC">
        <w:rPr>
          <w:rtl/>
        </w:rPr>
        <w:t>يفيت از جمله برنامه تضمين كيفيت</w:t>
      </w:r>
      <w:r w:rsidRPr="001876EC">
        <w:rPr>
          <w:rtl/>
        </w:rPr>
        <w:t xml:space="preserve"> و فعاليت‌هاي مرتبط با تضمين ايمني نيروگاه اتمي</w:t>
      </w:r>
    </w:p>
    <w:p w:rsidR="00A34742" w:rsidRPr="001876EC" w:rsidRDefault="00A34742" w:rsidP="00171CAB">
      <w:pPr>
        <w:pStyle w:val="1-1-1-1"/>
        <w:rPr>
          <w:rtl/>
        </w:rPr>
      </w:pPr>
      <w:r w:rsidRPr="001876EC">
        <w:rPr>
          <w:rFonts w:hint="eastAsia"/>
          <w:rtl/>
        </w:rPr>
        <w:t>برنامه</w:t>
      </w:r>
      <w:r w:rsidR="006C5AC0" w:rsidRPr="001876EC">
        <w:rPr>
          <w:rtl/>
        </w:rPr>
        <w:t xml:space="preserve"> تضمين كيفيت</w:t>
      </w:r>
      <w:r w:rsidRPr="001876EC">
        <w:rPr>
          <w:rtl/>
        </w:rPr>
        <w:t xml:space="preserve"> با الزامات مورد توافق مطابقت دارد.</w:t>
      </w:r>
    </w:p>
    <w:p w:rsidR="00A34742" w:rsidRPr="001876EC" w:rsidRDefault="00A34742" w:rsidP="00171CAB">
      <w:pPr>
        <w:pStyle w:val="1-1-1-1"/>
        <w:rPr>
          <w:rtl/>
        </w:rPr>
      </w:pPr>
      <w:r w:rsidRPr="001876EC">
        <w:rPr>
          <w:rFonts w:hint="eastAsia"/>
          <w:rtl/>
        </w:rPr>
        <w:t>برنامه</w:t>
      </w:r>
      <w:r w:rsidRPr="001876EC">
        <w:rPr>
          <w:rtl/>
        </w:rPr>
        <w:t xml:space="preserve"> تضمين كيفيت بصورت موثر اجرا و بصورت كاربردي نگهداري مي‌شود.</w:t>
      </w:r>
    </w:p>
    <w:p w:rsidR="00A34742" w:rsidRPr="001876EC" w:rsidRDefault="00A34742" w:rsidP="00171CAB">
      <w:pPr>
        <w:pStyle w:val="1-1-1-1"/>
        <w:rPr>
          <w:rtl/>
        </w:rPr>
      </w:pPr>
      <w:r w:rsidRPr="001876EC">
        <w:rPr>
          <w:rFonts w:hint="eastAsia"/>
          <w:rtl/>
        </w:rPr>
        <w:t>اقدامات</w:t>
      </w:r>
      <w:r w:rsidRPr="001876EC">
        <w:rPr>
          <w:rtl/>
        </w:rPr>
        <w:t xml:space="preserve"> اصلاحي </w:t>
      </w:r>
      <w:r w:rsidR="00337F90" w:rsidRPr="001876EC">
        <w:rPr>
          <w:rFonts w:hint="cs"/>
          <w:rtl/>
        </w:rPr>
        <w:t>ا</w:t>
      </w:r>
      <w:r w:rsidR="00930F12" w:rsidRPr="001876EC">
        <w:rPr>
          <w:rFonts w:hint="cs"/>
          <w:rtl/>
        </w:rPr>
        <w:t>ثربخش می باشند.</w:t>
      </w:r>
      <w:r w:rsidR="00337F90" w:rsidRPr="001876EC">
        <w:rPr>
          <w:rFonts w:hint="cs"/>
          <w:rtl/>
        </w:rPr>
        <w:t>.</w:t>
      </w:r>
    </w:p>
    <w:p w:rsidR="00A34742" w:rsidRPr="001876EC" w:rsidRDefault="00A34742" w:rsidP="00B4122D">
      <w:pPr>
        <w:pStyle w:val="1-1-1"/>
        <w:rPr>
          <w:rtl/>
        </w:rPr>
      </w:pPr>
      <w:r w:rsidRPr="001876EC">
        <w:rPr>
          <w:rFonts w:hint="eastAsia"/>
          <w:rtl/>
        </w:rPr>
        <w:t>مميزي‌ها</w:t>
      </w:r>
      <w:r w:rsidRPr="001876EC">
        <w:rPr>
          <w:rtl/>
        </w:rPr>
        <w:t xml:space="preserve"> به گونه‌اي برنامه‌ريزي و اجرا مي‌شوند كه از كارايي عناصر برنامه تضمين كيفيت اطمينان حاصل شود.</w:t>
      </w:r>
    </w:p>
    <w:p w:rsidR="00A34742" w:rsidRPr="001876EC" w:rsidRDefault="00A34742" w:rsidP="00B4122D">
      <w:pPr>
        <w:pStyle w:val="1-1-1"/>
        <w:rPr>
          <w:rtl/>
        </w:rPr>
      </w:pPr>
      <w:r w:rsidRPr="001876EC">
        <w:rPr>
          <w:rFonts w:hint="eastAsia"/>
          <w:rtl/>
        </w:rPr>
        <w:t>علاوه</w:t>
      </w:r>
      <w:r w:rsidRPr="001876EC">
        <w:rPr>
          <w:rtl/>
        </w:rPr>
        <w:t xml:space="preserve"> بر مم</w:t>
      </w:r>
      <w:r w:rsidRPr="001876EC">
        <w:rPr>
          <w:rFonts w:hint="cs"/>
          <w:rtl/>
        </w:rPr>
        <w:t>ی</w:t>
      </w:r>
      <w:r w:rsidRPr="001876EC">
        <w:rPr>
          <w:rFonts w:hint="eastAsia"/>
          <w:rtl/>
        </w:rPr>
        <w:t>ز</w:t>
      </w:r>
      <w:r w:rsidRPr="001876EC">
        <w:rPr>
          <w:rFonts w:hint="cs"/>
          <w:rtl/>
        </w:rPr>
        <w:t>ی‌</w:t>
      </w:r>
      <w:r w:rsidRPr="001876EC">
        <w:rPr>
          <w:rFonts w:hint="eastAsia"/>
          <w:rtl/>
        </w:rPr>
        <w:t>ها</w:t>
      </w:r>
      <w:r w:rsidRPr="001876EC">
        <w:rPr>
          <w:rFonts w:hint="cs"/>
          <w:rtl/>
        </w:rPr>
        <w:t>یی</w:t>
      </w:r>
      <w:r w:rsidRPr="001876EC">
        <w:rPr>
          <w:rtl/>
        </w:rPr>
        <w:t xml:space="preserve"> که بصورت دوره‌ا</w:t>
      </w:r>
      <w:r w:rsidRPr="001876EC">
        <w:rPr>
          <w:rFonts w:hint="cs"/>
          <w:rtl/>
        </w:rPr>
        <w:t>ی</w:t>
      </w:r>
      <w:r w:rsidRPr="001876EC">
        <w:rPr>
          <w:rtl/>
        </w:rPr>
        <w:t xml:space="preserve"> و طبق برنامه سال</w:t>
      </w:r>
      <w:r w:rsidRPr="001876EC">
        <w:rPr>
          <w:rFonts w:hint="cs"/>
          <w:rtl/>
        </w:rPr>
        <w:t>ی</w:t>
      </w:r>
      <w:r w:rsidRPr="001876EC">
        <w:rPr>
          <w:rFonts w:hint="eastAsia"/>
          <w:rtl/>
        </w:rPr>
        <w:t>انه</w:t>
      </w:r>
      <w:r w:rsidRPr="001876EC">
        <w:rPr>
          <w:rtl/>
        </w:rPr>
        <w:t xml:space="preserve"> انجام م</w:t>
      </w:r>
      <w:r w:rsidRPr="001876EC">
        <w:rPr>
          <w:rFonts w:hint="cs"/>
          <w:rtl/>
        </w:rPr>
        <w:t>ی‌</w:t>
      </w:r>
      <w:r w:rsidRPr="001876EC">
        <w:rPr>
          <w:rFonts w:hint="eastAsia"/>
          <w:rtl/>
        </w:rPr>
        <w:t>شوند،</w:t>
      </w:r>
      <w:r w:rsidRPr="001876EC">
        <w:rPr>
          <w:rtl/>
        </w:rPr>
        <w:t xml:space="preserve"> مميزي داخلي خارج از برنامه با درخواست اعضاي هيئت مديره، بالاترين مقام اجرايي حوزه‌هاي ستادي، مديران عامل گروه‌ها و يا كميته راهبري و تحت شرايط زير قابل انجام است:</w:t>
      </w:r>
    </w:p>
    <w:p w:rsidR="00A34742" w:rsidRPr="001876EC" w:rsidRDefault="00A34742" w:rsidP="00171CAB">
      <w:pPr>
        <w:pStyle w:val="1-1-1-1"/>
        <w:rPr>
          <w:rtl/>
        </w:rPr>
      </w:pPr>
      <w:r w:rsidRPr="001876EC">
        <w:rPr>
          <w:rFonts w:hint="eastAsia"/>
          <w:rtl/>
        </w:rPr>
        <w:t>زمان</w:t>
      </w:r>
      <w:r w:rsidRPr="001876EC">
        <w:rPr>
          <w:rtl/>
        </w:rPr>
        <w:t xml:space="preserve"> كافي از تاريخ مميزي قبلي گذشته باشد و كارايي پياده‌سازي برنامه تضمين كيفيت نيز سنجيده شود.</w:t>
      </w:r>
    </w:p>
    <w:p w:rsidR="00A34742" w:rsidRPr="001876EC" w:rsidRDefault="00A34742" w:rsidP="00171CAB">
      <w:pPr>
        <w:pStyle w:val="1-1-1-1"/>
        <w:rPr>
          <w:rtl/>
        </w:rPr>
      </w:pPr>
      <w:r w:rsidRPr="001876EC">
        <w:rPr>
          <w:rFonts w:hint="eastAsia"/>
          <w:rtl/>
        </w:rPr>
        <w:t>تغييرات</w:t>
      </w:r>
      <w:r w:rsidRPr="001876EC">
        <w:rPr>
          <w:rtl/>
        </w:rPr>
        <w:t xml:space="preserve"> قابل توجهي در عناصر عملكردي برنامه تضمين كيفيت  ايجاد شوند.</w:t>
      </w:r>
    </w:p>
    <w:p w:rsidR="00A34742" w:rsidRPr="001876EC" w:rsidRDefault="00A34742" w:rsidP="00171CAB">
      <w:pPr>
        <w:pStyle w:val="1-1-1-1"/>
        <w:rPr>
          <w:rtl/>
        </w:rPr>
      </w:pPr>
      <w:r w:rsidRPr="001876EC">
        <w:rPr>
          <w:rFonts w:hint="eastAsia"/>
          <w:rtl/>
        </w:rPr>
        <w:t>به</w:t>
      </w:r>
      <w:r w:rsidRPr="001876EC">
        <w:rPr>
          <w:rtl/>
        </w:rPr>
        <w:t xml:space="preserve"> دليل وجود نقص در برنامه تضمين كيفيت، كيفيت و ايمني محصولات تهديد شوند.</w:t>
      </w:r>
    </w:p>
    <w:p w:rsidR="00A34742" w:rsidRPr="001876EC" w:rsidRDefault="00A34742" w:rsidP="00171CAB">
      <w:pPr>
        <w:pStyle w:val="1-1-1-1"/>
        <w:rPr>
          <w:rtl/>
        </w:rPr>
      </w:pPr>
      <w:r w:rsidRPr="001876EC">
        <w:rPr>
          <w:rFonts w:hint="eastAsia"/>
          <w:rtl/>
        </w:rPr>
        <w:t>ضرورت</w:t>
      </w:r>
      <w:r w:rsidRPr="001876EC">
        <w:rPr>
          <w:rtl/>
        </w:rPr>
        <w:t xml:space="preserve"> تاييد اجرايي اقدامات اصلاحي وجود داشته باشد.</w:t>
      </w:r>
    </w:p>
    <w:p w:rsidR="00A34742" w:rsidRPr="001876EC" w:rsidRDefault="00A34742" w:rsidP="00B4122D">
      <w:pPr>
        <w:pStyle w:val="1-1-1"/>
        <w:rPr>
          <w:rtl/>
        </w:rPr>
      </w:pPr>
      <w:r w:rsidRPr="001876EC">
        <w:rPr>
          <w:rFonts w:hint="eastAsia"/>
          <w:rtl/>
        </w:rPr>
        <w:t>مميزان،</w:t>
      </w:r>
      <w:r w:rsidRPr="001876EC">
        <w:rPr>
          <w:rtl/>
        </w:rPr>
        <w:t xml:space="preserve"> مسئوليت اجراي فعاليت‌هاي مورد مميزي را بر عهده ندارند.</w:t>
      </w:r>
    </w:p>
    <w:p w:rsidR="00A34742" w:rsidRPr="001876EC" w:rsidRDefault="00A34742" w:rsidP="00B4122D">
      <w:pPr>
        <w:pStyle w:val="1-1-1"/>
        <w:rPr>
          <w:rtl/>
        </w:rPr>
      </w:pPr>
      <w:r w:rsidRPr="001876EC">
        <w:rPr>
          <w:rFonts w:hint="eastAsia"/>
          <w:rtl/>
        </w:rPr>
        <w:t>مميزان،</w:t>
      </w:r>
      <w:r w:rsidRPr="001876EC">
        <w:rPr>
          <w:rtl/>
        </w:rPr>
        <w:t xml:space="preserve"> قبل از اقدام به مميزي، مدارک و مستندات مرتبط با واحد مم</w:t>
      </w:r>
      <w:r w:rsidRPr="001876EC">
        <w:rPr>
          <w:rFonts w:hint="cs"/>
          <w:rtl/>
        </w:rPr>
        <w:t>ی</w:t>
      </w:r>
      <w:r w:rsidRPr="001876EC">
        <w:rPr>
          <w:rFonts w:hint="eastAsia"/>
          <w:rtl/>
        </w:rPr>
        <w:t>ز</w:t>
      </w:r>
      <w:r w:rsidRPr="001876EC">
        <w:rPr>
          <w:rFonts w:hint="cs"/>
          <w:rtl/>
        </w:rPr>
        <w:t>ی‌</w:t>
      </w:r>
      <w:r w:rsidRPr="001876EC">
        <w:rPr>
          <w:rFonts w:hint="eastAsia"/>
          <w:rtl/>
        </w:rPr>
        <w:t>شونده</w:t>
      </w:r>
      <w:r w:rsidRPr="001876EC">
        <w:rPr>
          <w:rtl/>
        </w:rPr>
        <w:t xml:space="preserve"> شامل اهداف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ی</w:t>
      </w:r>
      <w:r w:rsidRPr="001876EC">
        <w:rPr>
          <w:rFonts w:hint="eastAsia"/>
          <w:rtl/>
        </w:rPr>
        <w:t>کپارچه،</w:t>
      </w:r>
      <w:r w:rsidRPr="001876EC">
        <w:rPr>
          <w:rtl/>
        </w:rPr>
        <w:t xml:space="preserve"> فرآ</w:t>
      </w:r>
      <w:r w:rsidRPr="001876EC">
        <w:rPr>
          <w:rFonts w:hint="cs"/>
          <w:rtl/>
        </w:rPr>
        <w:t>ی</w:t>
      </w:r>
      <w:r w:rsidRPr="001876EC">
        <w:rPr>
          <w:rFonts w:hint="eastAsia"/>
          <w:rtl/>
        </w:rPr>
        <w:t>ندها،</w:t>
      </w:r>
      <w:r w:rsidRPr="001876EC">
        <w:rPr>
          <w:rtl/>
        </w:rPr>
        <w:t xml:space="preserve"> روش‌ها</w:t>
      </w:r>
      <w:r w:rsidRPr="001876EC">
        <w:rPr>
          <w:rFonts w:hint="cs"/>
          <w:rtl/>
        </w:rPr>
        <w:t>ی</w:t>
      </w:r>
      <w:r w:rsidRPr="001876EC">
        <w:rPr>
          <w:rtl/>
        </w:rPr>
        <w:t xml:space="preserve"> اجرا</w:t>
      </w:r>
      <w:r w:rsidRPr="001876EC">
        <w:rPr>
          <w:rFonts w:hint="cs"/>
          <w:rtl/>
        </w:rPr>
        <w:t>یی</w:t>
      </w:r>
      <w:r w:rsidRPr="001876EC">
        <w:rPr>
          <w:rFonts w:hint="eastAsia"/>
          <w:rtl/>
        </w:rPr>
        <w:t>،</w:t>
      </w:r>
      <w:r w:rsidRPr="001876EC">
        <w:rPr>
          <w:rtl/>
        </w:rPr>
        <w:t xml:space="preserve"> آ</w:t>
      </w:r>
      <w:r w:rsidRPr="001876EC">
        <w:rPr>
          <w:rFonts w:hint="cs"/>
          <w:rtl/>
        </w:rPr>
        <w:t>یی</w:t>
      </w:r>
      <w:r w:rsidRPr="001876EC">
        <w:rPr>
          <w:rFonts w:hint="eastAsia"/>
          <w:rtl/>
        </w:rPr>
        <w:t>ن‌نامه‌ها</w:t>
      </w:r>
      <w:r w:rsidRPr="001876EC">
        <w:rPr>
          <w:rtl/>
        </w:rPr>
        <w:t xml:space="preserve"> و دستورالعمل‌ها</w:t>
      </w:r>
      <w:r w:rsidRPr="001876EC">
        <w:rPr>
          <w:rFonts w:hint="cs"/>
          <w:rtl/>
        </w:rPr>
        <w:t>ی</w:t>
      </w:r>
      <w:r w:rsidRPr="001876EC">
        <w:rPr>
          <w:rtl/>
        </w:rPr>
        <w:t xml:space="preserve"> مرتبط، نتا</w:t>
      </w:r>
      <w:r w:rsidRPr="001876EC">
        <w:rPr>
          <w:rFonts w:hint="cs"/>
          <w:rtl/>
        </w:rPr>
        <w:t>ی</w:t>
      </w:r>
      <w:r w:rsidRPr="001876EC">
        <w:rPr>
          <w:rFonts w:hint="eastAsia"/>
          <w:rtl/>
        </w:rPr>
        <w:t>ج</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دوره‌ها</w:t>
      </w:r>
      <w:r w:rsidRPr="001876EC">
        <w:rPr>
          <w:rFonts w:hint="cs"/>
          <w:rtl/>
        </w:rPr>
        <w:t>ی</w:t>
      </w:r>
      <w:r w:rsidRPr="001876EC">
        <w:rPr>
          <w:rtl/>
        </w:rPr>
        <w:t xml:space="preserve"> قبل</w:t>
      </w:r>
      <w:r w:rsidRPr="001876EC">
        <w:rPr>
          <w:rFonts w:hint="cs"/>
          <w:rtl/>
        </w:rPr>
        <w:t>ی</w:t>
      </w:r>
      <w:r w:rsidRPr="001876EC">
        <w:rPr>
          <w:rtl/>
        </w:rPr>
        <w:t xml:space="preserve"> و همچن</w:t>
      </w:r>
      <w:r w:rsidRPr="001876EC">
        <w:rPr>
          <w:rFonts w:hint="cs"/>
          <w:rtl/>
        </w:rPr>
        <w:t>ی</w:t>
      </w:r>
      <w:r w:rsidRPr="001876EC">
        <w:rPr>
          <w:rFonts w:hint="eastAsia"/>
          <w:rtl/>
        </w:rPr>
        <w:t>ن</w:t>
      </w:r>
      <w:r w:rsidRPr="001876EC">
        <w:rPr>
          <w:rtl/>
        </w:rPr>
        <w:t xml:space="preserve"> الزامات استانداردها</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Fonts w:hint="cs"/>
          <w:rtl/>
        </w:rPr>
        <w:t>ی</w:t>
      </w:r>
      <w:r w:rsidRPr="001876EC">
        <w:rPr>
          <w:rtl/>
        </w:rPr>
        <w:t xml:space="preserve"> مربوطه را مطالعه و اطلا</w:t>
      </w:r>
      <w:r w:rsidRPr="001876EC">
        <w:rPr>
          <w:rFonts w:hint="eastAsia"/>
          <w:rtl/>
        </w:rPr>
        <w:t>عات</w:t>
      </w:r>
      <w:r w:rsidRPr="001876EC">
        <w:rPr>
          <w:rtl/>
        </w:rPr>
        <w:t xml:space="preserve"> لازم را برا</w:t>
      </w:r>
      <w:r w:rsidRPr="001876EC">
        <w:rPr>
          <w:rFonts w:hint="cs"/>
          <w:rtl/>
        </w:rPr>
        <w:t>ی</w:t>
      </w:r>
      <w:r w:rsidRPr="001876EC">
        <w:rPr>
          <w:rtl/>
        </w:rPr>
        <w:t xml:space="preserve"> انجام مم</w:t>
      </w:r>
      <w:r w:rsidRPr="001876EC">
        <w:rPr>
          <w:rFonts w:hint="cs"/>
          <w:rtl/>
        </w:rPr>
        <w:t>ی</w:t>
      </w:r>
      <w:r w:rsidRPr="001876EC">
        <w:rPr>
          <w:rFonts w:hint="eastAsia"/>
          <w:rtl/>
        </w:rPr>
        <w:t>ز</w:t>
      </w:r>
      <w:r w:rsidRPr="001876EC">
        <w:rPr>
          <w:rFonts w:hint="cs"/>
          <w:rtl/>
        </w:rPr>
        <w:t>ی</w:t>
      </w:r>
      <w:r w:rsidRPr="001876EC">
        <w:rPr>
          <w:rtl/>
        </w:rPr>
        <w:t xml:space="preserve"> کسب م</w:t>
      </w:r>
      <w:r w:rsidRPr="001876EC">
        <w:rPr>
          <w:rFonts w:hint="cs"/>
          <w:rtl/>
        </w:rPr>
        <w:t>ی‌</w:t>
      </w:r>
      <w:r w:rsidRPr="001876EC">
        <w:rPr>
          <w:rFonts w:hint="eastAsia"/>
          <w:rtl/>
        </w:rPr>
        <w:t>کنند</w:t>
      </w:r>
      <w:r w:rsidRPr="001876EC">
        <w:rPr>
          <w:rtl/>
        </w:rPr>
        <w:t>. همچن</w:t>
      </w:r>
      <w:r w:rsidRPr="001876EC">
        <w:rPr>
          <w:rFonts w:hint="cs"/>
          <w:rtl/>
        </w:rPr>
        <w:t>ی</w:t>
      </w:r>
      <w:r w:rsidRPr="001876EC">
        <w:rPr>
          <w:rFonts w:hint="eastAsia"/>
          <w:rtl/>
        </w:rPr>
        <w:t>ن</w:t>
      </w:r>
      <w:r w:rsidRPr="001876EC">
        <w:rPr>
          <w:rtl/>
        </w:rPr>
        <w:t xml:space="preserve"> در صوت لزوم نسبت به تع</w:t>
      </w:r>
      <w:r w:rsidRPr="001876EC">
        <w:rPr>
          <w:rFonts w:hint="cs"/>
          <w:rtl/>
        </w:rPr>
        <w:t>یی</w:t>
      </w:r>
      <w:r w:rsidRPr="001876EC">
        <w:rPr>
          <w:rFonts w:hint="eastAsia"/>
          <w:rtl/>
        </w:rPr>
        <w:t>ن</w:t>
      </w:r>
      <w:r w:rsidRPr="001876EC">
        <w:rPr>
          <w:rtl/>
        </w:rPr>
        <w:t xml:space="preserve"> مع</w:t>
      </w:r>
      <w:r w:rsidRPr="001876EC">
        <w:rPr>
          <w:rFonts w:hint="cs"/>
          <w:rtl/>
        </w:rPr>
        <w:t>ی</w:t>
      </w:r>
      <w:r w:rsidRPr="001876EC">
        <w:rPr>
          <w:rFonts w:hint="eastAsia"/>
          <w:rtl/>
        </w:rPr>
        <w:t>ارها</w:t>
      </w:r>
      <w:r w:rsidRPr="001876EC">
        <w:rPr>
          <w:rFonts w:hint="cs"/>
          <w:rtl/>
        </w:rPr>
        <w:t>ی</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و به روز رسان</w:t>
      </w:r>
      <w:r w:rsidRPr="001876EC">
        <w:rPr>
          <w:rFonts w:hint="cs"/>
          <w:rtl/>
        </w:rPr>
        <w:t>ی</w:t>
      </w:r>
      <w:r w:rsidRPr="001876EC">
        <w:rPr>
          <w:rtl/>
        </w:rPr>
        <w:t xml:space="preserve"> چک‌ل</w:t>
      </w:r>
      <w:r w:rsidRPr="001876EC">
        <w:rPr>
          <w:rFonts w:hint="cs"/>
          <w:rtl/>
        </w:rPr>
        <w:t>ی</w:t>
      </w:r>
      <w:r w:rsidRPr="001876EC">
        <w:rPr>
          <w:rFonts w:hint="eastAsia"/>
          <w:rtl/>
        </w:rPr>
        <w:t>ست‌ها</w:t>
      </w:r>
      <w:r w:rsidRPr="001876EC">
        <w:rPr>
          <w:rFonts w:hint="cs"/>
          <w:rtl/>
        </w:rPr>
        <w:t>ی</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اقدام م</w:t>
      </w:r>
      <w:r w:rsidRPr="001876EC">
        <w:rPr>
          <w:rFonts w:hint="cs"/>
          <w:rtl/>
        </w:rPr>
        <w:t>ی‌</w:t>
      </w:r>
      <w:r w:rsidRPr="001876EC">
        <w:rPr>
          <w:rFonts w:hint="eastAsia"/>
          <w:rtl/>
        </w:rPr>
        <w:t>نما</w:t>
      </w:r>
      <w:r w:rsidRPr="001876EC">
        <w:rPr>
          <w:rFonts w:hint="cs"/>
          <w:rtl/>
        </w:rPr>
        <w:t>ی</w:t>
      </w:r>
      <w:r w:rsidRPr="001876EC">
        <w:rPr>
          <w:rFonts w:hint="eastAsia"/>
          <w:rtl/>
        </w:rPr>
        <w:t>ند</w:t>
      </w:r>
      <w:r w:rsidRPr="001876EC">
        <w:rPr>
          <w:rtl/>
        </w:rPr>
        <w:t>. شا</w:t>
      </w:r>
      <w:r w:rsidRPr="001876EC">
        <w:rPr>
          <w:rFonts w:hint="cs"/>
          <w:rtl/>
        </w:rPr>
        <w:t>ی</w:t>
      </w:r>
      <w:r w:rsidRPr="001876EC">
        <w:rPr>
          <w:rFonts w:hint="eastAsia"/>
          <w:rtl/>
        </w:rPr>
        <w:t>ان</w:t>
      </w:r>
      <w:r w:rsidRPr="001876EC">
        <w:rPr>
          <w:rtl/>
        </w:rPr>
        <w:t xml:space="preserve"> ذکر است که ته</w:t>
      </w:r>
      <w:r w:rsidRPr="001876EC">
        <w:rPr>
          <w:rFonts w:hint="cs"/>
          <w:rtl/>
        </w:rPr>
        <w:t>ی</w:t>
      </w:r>
      <w:r w:rsidRPr="001876EC">
        <w:rPr>
          <w:rFonts w:hint="eastAsia"/>
          <w:rtl/>
        </w:rPr>
        <w:t>ه</w:t>
      </w:r>
      <w:r w:rsidRPr="001876EC">
        <w:rPr>
          <w:rtl/>
        </w:rPr>
        <w:t xml:space="preserve"> چک‌ل</w:t>
      </w:r>
      <w:r w:rsidRPr="001876EC">
        <w:rPr>
          <w:rFonts w:hint="cs"/>
          <w:rtl/>
        </w:rPr>
        <w:t>ی</w:t>
      </w:r>
      <w:r w:rsidRPr="001876EC">
        <w:rPr>
          <w:rFonts w:hint="eastAsia"/>
          <w:rtl/>
        </w:rPr>
        <w:t>ست</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برا</w:t>
      </w:r>
      <w:r w:rsidRPr="001876EC">
        <w:rPr>
          <w:rFonts w:hint="cs"/>
          <w:rtl/>
        </w:rPr>
        <w:t>ی</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از کل</w:t>
      </w:r>
      <w:r w:rsidRPr="001876EC">
        <w:rPr>
          <w:rFonts w:hint="cs"/>
          <w:rtl/>
        </w:rPr>
        <w:t>ی</w:t>
      </w:r>
      <w:r w:rsidRPr="001876EC">
        <w:rPr>
          <w:rFonts w:hint="eastAsia"/>
          <w:rtl/>
        </w:rPr>
        <w:t>ه</w:t>
      </w:r>
      <w:r w:rsidRPr="001876EC">
        <w:rPr>
          <w:rtl/>
        </w:rPr>
        <w:t xml:space="preserve"> فرآ</w:t>
      </w:r>
      <w:r w:rsidRPr="001876EC">
        <w:rPr>
          <w:rFonts w:hint="cs"/>
          <w:rtl/>
        </w:rPr>
        <w:t>ی</w:t>
      </w:r>
      <w:r w:rsidRPr="001876EC">
        <w:rPr>
          <w:rFonts w:hint="eastAsia"/>
          <w:rtl/>
        </w:rPr>
        <w:t>ندها</w:t>
      </w:r>
      <w:r w:rsidRPr="001876EC">
        <w:rPr>
          <w:rtl/>
        </w:rPr>
        <w:t xml:space="preserve"> الزام</w:t>
      </w:r>
      <w:r w:rsidRPr="001876EC">
        <w:rPr>
          <w:rFonts w:hint="cs"/>
          <w:rtl/>
        </w:rPr>
        <w:t>ی</w:t>
      </w:r>
      <w:r w:rsidRPr="001876EC">
        <w:rPr>
          <w:rtl/>
        </w:rPr>
        <w:t xml:space="preserve"> بوده و مم</w:t>
      </w:r>
      <w:r w:rsidRPr="001876EC">
        <w:rPr>
          <w:rFonts w:hint="cs"/>
          <w:rtl/>
        </w:rPr>
        <w:t>ی</w:t>
      </w:r>
      <w:r w:rsidRPr="001876EC">
        <w:rPr>
          <w:rFonts w:hint="eastAsia"/>
          <w:rtl/>
        </w:rPr>
        <w:t>ز</w:t>
      </w:r>
      <w:r w:rsidRPr="001876EC">
        <w:rPr>
          <w:rFonts w:hint="cs"/>
          <w:rtl/>
        </w:rPr>
        <w:t>ی</w:t>
      </w:r>
      <w:r w:rsidRPr="001876EC">
        <w:rPr>
          <w:rtl/>
        </w:rPr>
        <w:t xml:space="preserve"> بر اساس ا</w:t>
      </w:r>
      <w:r w:rsidRPr="001876EC">
        <w:rPr>
          <w:rFonts w:hint="cs"/>
          <w:rtl/>
        </w:rPr>
        <w:t>ی</w:t>
      </w:r>
      <w:r w:rsidRPr="001876EC">
        <w:rPr>
          <w:rFonts w:hint="eastAsia"/>
          <w:rtl/>
        </w:rPr>
        <w:t>ن</w:t>
      </w:r>
      <w:r w:rsidRPr="001876EC">
        <w:rPr>
          <w:rtl/>
        </w:rPr>
        <w:t xml:space="preserve"> چک‌ل</w:t>
      </w:r>
      <w:r w:rsidRPr="001876EC">
        <w:rPr>
          <w:rFonts w:hint="cs"/>
          <w:rtl/>
        </w:rPr>
        <w:t>ی</w:t>
      </w:r>
      <w:r w:rsidRPr="001876EC">
        <w:rPr>
          <w:rFonts w:hint="eastAsia"/>
          <w:rtl/>
        </w:rPr>
        <w:t>ست‌ها</w:t>
      </w:r>
      <w:r w:rsidRPr="001876EC">
        <w:rPr>
          <w:rtl/>
        </w:rPr>
        <w:t xml:space="preserve"> صورت م</w:t>
      </w:r>
      <w:r w:rsidRPr="001876EC">
        <w:rPr>
          <w:rFonts w:hint="cs"/>
          <w:rtl/>
        </w:rPr>
        <w:t>ی‌</w:t>
      </w:r>
      <w:r w:rsidRPr="001876EC">
        <w:rPr>
          <w:rFonts w:hint="eastAsia"/>
          <w:rtl/>
        </w:rPr>
        <w:t>گ</w:t>
      </w:r>
      <w:r w:rsidRPr="001876EC">
        <w:rPr>
          <w:rFonts w:hint="cs"/>
          <w:rtl/>
        </w:rPr>
        <w:t>ی</w:t>
      </w:r>
      <w:r w:rsidRPr="001876EC">
        <w:rPr>
          <w:rFonts w:hint="eastAsia"/>
          <w:rtl/>
        </w:rPr>
        <w:t>رد</w:t>
      </w:r>
      <w:r w:rsidRPr="001876EC">
        <w:rPr>
          <w:rtl/>
        </w:rPr>
        <w:t xml:space="preserve">. </w:t>
      </w:r>
    </w:p>
    <w:p w:rsidR="00A34742" w:rsidRPr="001876EC" w:rsidRDefault="00A34742" w:rsidP="00B4122D">
      <w:pPr>
        <w:pStyle w:val="1-1-1"/>
        <w:rPr>
          <w:rtl/>
        </w:rPr>
      </w:pPr>
      <w:r w:rsidRPr="001876EC">
        <w:rPr>
          <w:rFonts w:hint="eastAsia"/>
          <w:rtl/>
        </w:rPr>
        <w:t>در</w:t>
      </w:r>
      <w:r w:rsidRPr="001876EC">
        <w:rPr>
          <w:rtl/>
        </w:rPr>
        <w:t xml:space="preserve"> پا</w:t>
      </w:r>
      <w:r w:rsidRPr="001876EC">
        <w:rPr>
          <w:rFonts w:hint="cs"/>
          <w:rtl/>
        </w:rPr>
        <w:t>ی</w:t>
      </w:r>
      <w:r w:rsidRPr="001876EC">
        <w:rPr>
          <w:rFonts w:hint="eastAsia"/>
          <w:rtl/>
        </w:rPr>
        <w:t>ان</w:t>
      </w:r>
      <w:r w:rsidRPr="001876EC">
        <w:rPr>
          <w:rtl/>
        </w:rPr>
        <w:t xml:space="preserve"> انجام مم</w:t>
      </w:r>
      <w:r w:rsidRPr="001876EC">
        <w:rPr>
          <w:rFonts w:hint="cs"/>
          <w:rtl/>
        </w:rPr>
        <w:t>ی</w:t>
      </w:r>
      <w:r w:rsidRPr="001876EC">
        <w:rPr>
          <w:rFonts w:hint="eastAsia"/>
          <w:rtl/>
        </w:rPr>
        <w:t>ز</w:t>
      </w:r>
      <w:r w:rsidRPr="001876EC">
        <w:rPr>
          <w:rFonts w:hint="cs"/>
          <w:rtl/>
        </w:rPr>
        <w:t>ی</w:t>
      </w:r>
      <w:r w:rsidRPr="001876EC">
        <w:rPr>
          <w:rtl/>
        </w:rPr>
        <w:t xml:space="preserve"> در محل مم</w:t>
      </w:r>
      <w:r w:rsidRPr="001876EC">
        <w:rPr>
          <w:rFonts w:hint="cs"/>
          <w:rtl/>
        </w:rPr>
        <w:t>ی</w:t>
      </w:r>
      <w:r w:rsidRPr="001876EC">
        <w:rPr>
          <w:rFonts w:hint="eastAsia"/>
          <w:rtl/>
        </w:rPr>
        <w:t>ز</w:t>
      </w:r>
      <w:r w:rsidRPr="001876EC">
        <w:rPr>
          <w:rFonts w:hint="cs"/>
          <w:rtl/>
        </w:rPr>
        <w:t>ی‌</w:t>
      </w:r>
      <w:r w:rsidRPr="001876EC">
        <w:rPr>
          <w:rFonts w:hint="eastAsia"/>
          <w:rtl/>
        </w:rPr>
        <w:t>شونده،</w:t>
      </w:r>
      <w:r w:rsidRPr="001876EC">
        <w:rPr>
          <w:rtl/>
        </w:rPr>
        <w:t xml:space="preserve"> نتا</w:t>
      </w:r>
      <w:r w:rsidRPr="001876EC">
        <w:rPr>
          <w:rFonts w:hint="cs"/>
          <w:rtl/>
        </w:rPr>
        <w:t>ی</w:t>
      </w:r>
      <w:r w:rsidRPr="001876EC">
        <w:rPr>
          <w:rFonts w:hint="eastAsia"/>
          <w:rtl/>
        </w:rPr>
        <w:t>ج</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و عدم تطابق‌ها</w:t>
      </w:r>
      <w:r w:rsidRPr="001876EC">
        <w:rPr>
          <w:rFonts w:hint="cs"/>
          <w:rtl/>
        </w:rPr>
        <w:t>ی</w:t>
      </w:r>
      <w:r w:rsidRPr="001876EC">
        <w:rPr>
          <w:rtl/>
        </w:rPr>
        <w:t xml:space="preserve"> شناسا</w:t>
      </w:r>
      <w:r w:rsidRPr="001876EC">
        <w:rPr>
          <w:rFonts w:hint="cs"/>
          <w:rtl/>
        </w:rPr>
        <w:t>یی</w:t>
      </w:r>
      <w:r w:rsidRPr="001876EC">
        <w:rPr>
          <w:rtl/>
        </w:rPr>
        <w:t xml:space="preserve"> شده به مم</w:t>
      </w:r>
      <w:r w:rsidRPr="001876EC">
        <w:rPr>
          <w:rFonts w:hint="cs"/>
          <w:rtl/>
        </w:rPr>
        <w:t>ی</w:t>
      </w:r>
      <w:r w:rsidRPr="001876EC">
        <w:rPr>
          <w:rFonts w:hint="eastAsia"/>
          <w:rtl/>
        </w:rPr>
        <w:t>ز</w:t>
      </w:r>
      <w:r w:rsidRPr="001876EC">
        <w:rPr>
          <w:rFonts w:hint="cs"/>
          <w:rtl/>
        </w:rPr>
        <w:t>ی‌</w:t>
      </w:r>
      <w:r w:rsidRPr="001876EC">
        <w:rPr>
          <w:rFonts w:hint="eastAsia"/>
          <w:rtl/>
        </w:rPr>
        <w:t>شونده</w:t>
      </w:r>
      <w:r w:rsidRPr="001876EC">
        <w:rPr>
          <w:rtl/>
        </w:rPr>
        <w:t xml:space="preserve"> و مد</w:t>
      </w:r>
      <w:r w:rsidRPr="001876EC">
        <w:rPr>
          <w:rFonts w:hint="cs"/>
          <w:rtl/>
        </w:rPr>
        <w:t>ی</w:t>
      </w:r>
      <w:r w:rsidRPr="001876EC">
        <w:rPr>
          <w:rFonts w:hint="eastAsia"/>
          <w:rtl/>
        </w:rPr>
        <w:t>ران</w:t>
      </w:r>
      <w:r w:rsidRPr="001876EC">
        <w:rPr>
          <w:rtl/>
        </w:rPr>
        <w:t xml:space="preserve"> ذ</w:t>
      </w:r>
      <w:r w:rsidRPr="001876EC">
        <w:rPr>
          <w:rFonts w:hint="cs"/>
          <w:rtl/>
        </w:rPr>
        <w:t>ی</w:t>
      </w:r>
      <w:r w:rsidRPr="001876EC">
        <w:rPr>
          <w:rFonts w:hint="eastAsia"/>
          <w:rtl/>
        </w:rPr>
        <w:t>ربط</w:t>
      </w:r>
      <w:r w:rsidRPr="001876EC">
        <w:rPr>
          <w:rtl/>
        </w:rPr>
        <w:t xml:space="preserve"> گزارش م</w:t>
      </w:r>
      <w:r w:rsidRPr="001876EC">
        <w:rPr>
          <w:rFonts w:hint="cs"/>
          <w:rtl/>
        </w:rPr>
        <w:t>ی‌</w:t>
      </w:r>
      <w:r w:rsidRPr="001876EC">
        <w:rPr>
          <w:rFonts w:hint="eastAsia"/>
          <w:rtl/>
        </w:rPr>
        <w:t>شود</w:t>
      </w:r>
      <w:r w:rsidRPr="001876EC">
        <w:rPr>
          <w:rtl/>
        </w:rPr>
        <w:t xml:space="preserve"> و سوابق مم</w:t>
      </w:r>
      <w:r w:rsidRPr="001876EC">
        <w:rPr>
          <w:rFonts w:hint="cs"/>
          <w:rtl/>
        </w:rPr>
        <w:t>ی</w:t>
      </w:r>
      <w:r w:rsidRPr="001876EC">
        <w:rPr>
          <w:rFonts w:hint="eastAsia"/>
          <w:rtl/>
        </w:rPr>
        <w:t>ز</w:t>
      </w:r>
      <w:r w:rsidRPr="001876EC">
        <w:rPr>
          <w:rFonts w:hint="cs"/>
          <w:rtl/>
        </w:rPr>
        <w:t>ی‌</w:t>
      </w:r>
      <w:r w:rsidRPr="001876EC">
        <w:rPr>
          <w:rFonts w:hint="eastAsia"/>
          <w:rtl/>
        </w:rPr>
        <w:t>ها</w:t>
      </w:r>
      <w:r w:rsidRPr="001876EC">
        <w:rPr>
          <w:rFonts w:hint="cs"/>
          <w:rtl/>
        </w:rPr>
        <w:t>ی</w:t>
      </w:r>
      <w:r w:rsidRPr="001876EC">
        <w:rPr>
          <w:rtl/>
        </w:rPr>
        <w:t xml:space="preserve"> انجام شده و مغا</w:t>
      </w:r>
      <w:r w:rsidRPr="001876EC">
        <w:rPr>
          <w:rFonts w:hint="cs"/>
          <w:rtl/>
        </w:rPr>
        <w:t>ی</w:t>
      </w:r>
      <w:r w:rsidRPr="001876EC">
        <w:rPr>
          <w:rFonts w:hint="eastAsia"/>
          <w:rtl/>
        </w:rPr>
        <w:t>رت‌ها</w:t>
      </w:r>
      <w:r w:rsidRPr="001876EC">
        <w:rPr>
          <w:rFonts w:hint="cs"/>
          <w:rtl/>
        </w:rPr>
        <w:t>ی</w:t>
      </w:r>
      <w:r w:rsidRPr="001876EC">
        <w:rPr>
          <w:rtl/>
        </w:rPr>
        <w:t xml:space="preserve"> شناسا</w:t>
      </w:r>
      <w:r w:rsidRPr="001876EC">
        <w:rPr>
          <w:rFonts w:hint="cs"/>
          <w:rtl/>
        </w:rPr>
        <w:t>یی</w:t>
      </w:r>
      <w:r w:rsidRPr="001876EC">
        <w:rPr>
          <w:rtl/>
        </w:rPr>
        <w:t xml:space="preserve"> شده جهت ارجاع به فرآ</w:t>
      </w:r>
      <w:r w:rsidRPr="001876EC">
        <w:rPr>
          <w:rFonts w:hint="cs"/>
          <w:rtl/>
        </w:rPr>
        <w:t>ی</w:t>
      </w:r>
      <w:r w:rsidRPr="001876EC">
        <w:rPr>
          <w:rFonts w:hint="eastAsia"/>
          <w:rtl/>
        </w:rPr>
        <w:t>ند</w:t>
      </w:r>
      <w:r w:rsidRPr="001876EC">
        <w:rPr>
          <w:rtl/>
        </w:rPr>
        <w:t xml:space="preserve"> مديريت اقدامات اصلاح</w:t>
      </w:r>
      <w:r w:rsidRPr="001876EC">
        <w:rPr>
          <w:rFonts w:hint="cs"/>
          <w:rtl/>
        </w:rPr>
        <w:t>ی</w:t>
      </w:r>
      <w:r w:rsidRPr="001876EC">
        <w:rPr>
          <w:rtl/>
        </w:rPr>
        <w:t xml:space="preserve"> </w:t>
      </w:r>
      <w:r w:rsidR="00902365" w:rsidRPr="001876EC">
        <w:rPr>
          <w:rFonts w:hint="cs"/>
          <w:rtl/>
        </w:rPr>
        <w:t>با</w:t>
      </w:r>
      <w:r w:rsidRPr="001876EC">
        <w:rPr>
          <w:rtl/>
        </w:rPr>
        <w:t xml:space="preserve"> كد </w:t>
      </w:r>
      <w:r w:rsidRPr="001876EC">
        <w:t>P12Z010</w:t>
      </w:r>
      <w:r w:rsidRPr="001876EC">
        <w:rPr>
          <w:rtl/>
        </w:rPr>
        <w:t xml:space="preserve"> تجم</w:t>
      </w:r>
      <w:r w:rsidRPr="001876EC">
        <w:rPr>
          <w:rFonts w:hint="cs"/>
          <w:rtl/>
        </w:rPr>
        <w:t>ی</w:t>
      </w:r>
      <w:r w:rsidRPr="001876EC">
        <w:rPr>
          <w:rFonts w:hint="eastAsia"/>
          <w:rtl/>
        </w:rPr>
        <w:t>ع</w:t>
      </w:r>
      <w:r w:rsidRPr="001876EC">
        <w:rPr>
          <w:rtl/>
        </w:rPr>
        <w:t xml:space="preserve"> و سوابق و </w:t>
      </w:r>
      <w:r w:rsidRPr="001876EC">
        <w:rPr>
          <w:rFonts w:hint="eastAsia"/>
          <w:rtl/>
        </w:rPr>
        <w:t>مدارک</w:t>
      </w:r>
      <w:r w:rsidRPr="001876EC">
        <w:rPr>
          <w:rtl/>
        </w:rPr>
        <w:t xml:space="preserve"> مطابق روش اجرا</w:t>
      </w:r>
      <w:r w:rsidRPr="001876EC">
        <w:rPr>
          <w:rFonts w:hint="cs"/>
          <w:rtl/>
        </w:rPr>
        <w:t>یی</w:t>
      </w:r>
      <w:r w:rsidRPr="001876EC">
        <w:rPr>
          <w:rtl/>
        </w:rPr>
        <w:t xml:space="preserve"> کنترل اطلاعات مدون </w:t>
      </w:r>
      <w:r w:rsidR="00902365" w:rsidRPr="001876EC">
        <w:rPr>
          <w:rFonts w:hint="cs"/>
          <w:rtl/>
        </w:rPr>
        <w:t>با</w:t>
      </w:r>
      <w:r w:rsidRPr="001876EC">
        <w:rPr>
          <w:rtl/>
        </w:rPr>
        <w:t xml:space="preserve"> كد </w:t>
      </w:r>
      <w:r w:rsidRPr="001876EC">
        <w:t>R12Z003</w:t>
      </w:r>
      <w:r w:rsidRPr="001876EC">
        <w:rPr>
          <w:rtl/>
        </w:rPr>
        <w:t>، با</w:t>
      </w:r>
      <w:r w:rsidRPr="001876EC">
        <w:rPr>
          <w:rFonts w:hint="cs"/>
          <w:rtl/>
        </w:rPr>
        <w:t>ی</w:t>
      </w:r>
      <w:r w:rsidRPr="001876EC">
        <w:rPr>
          <w:rFonts w:hint="eastAsia"/>
          <w:rtl/>
        </w:rPr>
        <w:t>گان</w:t>
      </w:r>
      <w:r w:rsidRPr="001876EC">
        <w:rPr>
          <w:rFonts w:hint="cs"/>
          <w:rtl/>
        </w:rPr>
        <w:t>ی</w:t>
      </w:r>
      <w:r w:rsidRPr="001876EC">
        <w:rPr>
          <w:rtl/>
        </w:rPr>
        <w:t xml:space="preserve"> و نگهدار</w:t>
      </w:r>
      <w:r w:rsidRPr="001876EC">
        <w:rPr>
          <w:rFonts w:hint="cs"/>
          <w:rtl/>
        </w:rPr>
        <w:t>ی</w:t>
      </w:r>
      <w:r w:rsidRPr="001876EC">
        <w:rPr>
          <w:rtl/>
        </w:rPr>
        <w:t xml:space="preserve"> م</w:t>
      </w:r>
      <w:r w:rsidRPr="001876EC">
        <w:rPr>
          <w:rFonts w:hint="cs"/>
          <w:rtl/>
        </w:rPr>
        <w:t>ی‌</w:t>
      </w:r>
      <w:r w:rsidRPr="001876EC">
        <w:rPr>
          <w:rFonts w:hint="eastAsia"/>
          <w:rtl/>
        </w:rPr>
        <w:t>شود</w:t>
      </w:r>
      <w:r w:rsidRPr="001876EC">
        <w:rPr>
          <w:rtl/>
        </w:rPr>
        <w:t>.</w:t>
      </w:r>
    </w:p>
    <w:p w:rsidR="00A34742" w:rsidRPr="001876EC" w:rsidRDefault="00A34742" w:rsidP="00B4122D">
      <w:pPr>
        <w:pStyle w:val="1-1-1"/>
        <w:rPr>
          <w:rtl/>
        </w:rPr>
      </w:pPr>
      <w:r w:rsidRPr="001876EC">
        <w:rPr>
          <w:rFonts w:hint="eastAsia"/>
          <w:rtl/>
        </w:rPr>
        <w:t>گزارش</w:t>
      </w:r>
      <w:r w:rsidRPr="001876EC">
        <w:rPr>
          <w:rtl/>
        </w:rPr>
        <w:t xml:space="preserve"> مميزي داخلي شامل موارد زير مي‌باشد:</w:t>
      </w:r>
    </w:p>
    <w:p w:rsidR="00A34742" w:rsidRPr="001876EC" w:rsidRDefault="00A34742" w:rsidP="00EF5D30">
      <w:pPr>
        <w:pStyle w:val="af7"/>
        <w:rPr>
          <w:rtl/>
        </w:rPr>
      </w:pPr>
      <w:r w:rsidRPr="001876EC">
        <w:rPr>
          <w:rFonts w:hint="eastAsia"/>
          <w:rtl/>
        </w:rPr>
        <w:t>اعضاي</w:t>
      </w:r>
      <w:r w:rsidRPr="001876EC">
        <w:rPr>
          <w:rtl/>
        </w:rPr>
        <w:t xml:space="preserve"> تيم مميزي</w:t>
      </w:r>
    </w:p>
    <w:p w:rsidR="00A34742" w:rsidRPr="001876EC" w:rsidRDefault="00A34742" w:rsidP="00EF5D30">
      <w:pPr>
        <w:pStyle w:val="af7"/>
        <w:rPr>
          <w:rtl/>
        </w:rPr>
      </w:pPr>
      <w:r w:rsidRPr="001876EC">
        <w:rPr>
          <w:rFonts w:hint="eastAsia"/>
          <w:rtl/>
        </w:rPr>
        <w:t>دپارتمان</w:t>
      </w:r>
      <w:r w:rsidRPr="001876EC">
        <w:rPr>
          <w:rtl/>
        </w:rPr>
        <w:t xml:space="preserve"> مميزي شونده</w:t>
      </w:r>
    </w:p>
    <w:p w:rsidR="00A34742" w:rsidRPr="001876EC" w:rsidRDefault="00A34742" w:rsidP="00EF5D30">
      <w:pPr>
        <w:pStyle w:val="af7"/>
        <w:rPr>
          <w:rtl/>
        </w:rPr>
      </w:pPr>
      <w:r w:rsidRPr="001876EC">
        <w:rPr>
          <w:rFonts w:hint="eastAsia"/>
          <w:rtl/>
        </w:rPr>
        <w:t>عناصر</w:t>
      </w:r>
      <w:r w:rsidRPr="001876EC">
        <w:rPr>
          <w:rtl/>
        </w:rPr>
        <w:t xml:space="preserve"> سيستم مديريت كيفيت مميزي شونده</w:t>
      </w:r>
    </w:p>
    <w:p w:rsidR="00A34742" w:rsidRPr="001876EC" w:rsidRDefault="00A34742" w:rsidP="00EF5D30">
      <w:pPr>
        <w:pStyle w:val="af7"/>
        <w:rPr>
          <w:rtl/>
        </w:rPr>
      </w:pPr>
      <w:r w:rsidRPr="001876EC">
        <w:rPr>
          <w:rFonts w:hint="eastAsia"/>
          <w:rtl/>
        </w:rPr>
        <w:t>نتايج</w:t>
      </w:r>
      <w:r w:rsidRPr="001876EC">
        <w:rPr>
          <w:rtl/>
        </w:rPr>
        <w:t xml:space="preserve"> مميزي به ازاي هر آيتم از برنامه</w:t>
      </w:r>
    </w:p>
    <w:p w:rsidR="00A34742" w:rsidRPr="001876EC" w:rsidRDefault="00A34742" w:rsidP="00EF5D30">
      <w:pPr>
        <w:pStyle w:val="af7"/>
        <w:rPr>
          <w:rtl/>
        </w:rPr>
      </w:pPr>
      <w:r w:rsidRPr="001876EC">
        <w:rPr>
          <w:rFonts w:hint="eastAsia"/>
          <w:rtl/>
        </w:rPr>
        <w:t>اطلاعات</w:t>
      </w:r>
      <w:r w:rsidRPr="001876EC">
        <w:rPr>
          <w:rtl/>
        </w:rPr>
        <w:t xml:space="preserve"> در مورد تطابق با يك معيار معين</w:t>
      </w:r>
    </w:p>
    <w:p w:rsidR="00A34742" w:rsidRPr="001876EC" w:rsidRDefault="00A34742" w:rsidP="00EF5D30">
      <w:pPr>
        <w:pStyle w:val="af7"/>
        <w:rPr>
          <w:rtl/>
        </w:rPr>
      </w:pPr>
      <w:r w:rsidRPr="001876EC">
        <w:rPr>
          <w:rFonts w:hint="eastAsia"/>
          <w:rtl/>
        </w:rPr>
        <w:t>عدم</w:t>
      </w:r>
      <w:r w:rsidRPr="001876EC">
        <w:rPr>
          <w:rtl/>
        </w:rPr>
        <w:t xml:space="preserve"> انطباق‌ها و فرصت‌هاي بهبود</w:t>
      </w:r>
    </w:p>
    <w:p w:rsidR="00A34742" w:rsidRPr="001876EC" w:rsidRDefault="00A34742" w:rsidP="00EF5D30">
      <w:pPr>
        <w:pStyle w:val="af7"/>
        <w:rPr>
          <w:rtl/>
        </w:rPr>
      </w:pPr>
      <w:r w:rsidRPr="001876EC">
        <w:rPr>
          <w:rFonts w:hint="eastAsia"/>
          <w:rtl/>
        </w:rPr>
        <w:t>پرسنلي</w:t>
      </w:r>
      <w:r w:rsidRPr="001876EC">
        <w:rPr>
          <w:rtl/>
        </w:rPr>
        <w:t xml:space="preserve"> كه در طول مميزي با آن‌ها ارتباط برقرار شده است</w:t>
      </w:r>
    </w:p>
    <w:p w:rsidR="00A34742" w:rsidRPr="001876EC" w:rsidRDefault="00A34742" w:rsidP="00EF5D30">
      <w:pPr>
        <w:pStyle w:val="af7"/>
        <w:rPr>
          <w:rtl/>
        </w:rPr>
      </w:pPr>
      <w:r w:rsidRPr="001876EC">
        <w:rPr>
          <w:rFonts w:hint="eastAsia"/>
          <w:rtl/>
        </w:rPr>
        <w:t>ليست</w:t>
      </w:r>
      <w:r w:rsidRPr="001876EC">
        <w:rPr>
          <w:rtl/>
        </w:rPr>
        <w:t xml:space="preserve"> مستندات/ محصولات مميزي شده</w:t>
      </w:r>
    </w:p>
    <w:p w:rsidR="00A34742" w:rsidRPr="001876EC" w:rsidRDefault="00A34742" w:rsidP="00B4122D">
      <w:pPr>
        <w:pStyle w:val="1-1-1"/>
        <w:rPr>
          <w:rtl/>
        </w:rPr>
      </w:pPr>
      <w:r w:rsidRPr="001876EC">
        <w:rPr>
          <w:rFonts w:hint="eastAsia"/>
          <w:rtl/>
        </w:rPr>
        <w:t>نتايج</w:t>
      </w:r>
      <w:r w:rsidRPr="001876EC">
        <w:rPr>
          <w:rtl/>
        </w:rPr>
        <w:t xml:space="preserve"> مميزي‌هاي داخلي</w:t>
      </w:r>
      <w:r w:rsidR="006C5AC0" w:rsidRPr="001876EC">
        <w:rPr>
          <w:rFonts w:hint="cs"/>
          <w:rtl/>
        </w:rPr>
        <w:t>،</w:t>
      </w:r>
      <w:r w:rsidRPr="001876EC">
        <w:rPr>
          <w:rtl/>
        </w:rPr>
        <w:t xml:space="preserve"> مستند شده و به استحضار مديريت ارشد سازمان و مدير پروژه </w:t>
      </w:r>
      <w:r w:rsidR="006C5AC0" w:rsidRPr="001876EC">
        <w:t>BNPP-2</w:t>
      </w:r>
      <w:r w:rsidRPr="001876EC">
        <w:rPr>
          <w:rtl/>
        </w:rPr>
        <w:t xml:space="preserve"> مي‌رسد. بر اساس آناليز اين داده‌ها، اقدامات اصلاحي تعريف و اجرا مي‌شوند.</w:t>
      </w:r>
    </w:p>
    <w:p w:rsidR="00A34742" w:rsidRPr="001876EC" w:rsidRDefault="00A34742" w:rsidP="00B4122D">
      <w:pPr>
        <w:pStyle w:val="1-1-1"/>
        <w:rPr>
          <w:rtl/>
        </w:rPr>
      </w:pPr>
      <w:r w:rsidRPr="001876EC">
        <w:rPr>
          <w:rFonts w:hint="eastAsia"/>
          <w:rtl/>
        </w:rPr>
        <w:t>مسئول</w:t>
      </w:r>
      <w:r w:rsidRPr="001876EC">
        <w:rPr>
          <w:rtl/>
        </w:rPr>
        <w:t xml:space="preserve"> ثبت اقدام اصلاحي مميز مربوطه، مسئول تاييد اقدام اصلاحي مدير طرح و برنامه و مسئول اجراي اقدام اصلاحي و شناسايي علت و ريشه عدم انطباق بالاترين مقام سازماني حوزه مرتبط با عدم انطباق شناسايي شده مي‌باشد (بر اساس روش اجرايي اقدام اصلاحي</w:t>
      </w:r>
      <w:r w:rsidR="006C5AC0" w:rsidRPr="001876EC">
        <w:rPr>
          <w:rFonts w:hint="cs"/>
          <w:rtl/>
        </w:rPr>
        <w:t xml:space="preserve"> با</w:t>
      </w:r>
      <w:r w:rsidRPr="001876EC">
        <w:rPr>
          <w:rtl/>
        </w:rPr>
        <w:t xml:space="preserve"> كد </w:t>
      </w:r>
      <w:r w:rsidRPr="001876EC">
        <w:t>R12Z004</w:t>
      </w:r>
      <w:r w:rsidRPr="001876EC">
        <w:rPr>
          <w:rtl/>
        </w:rPr>
        <w:t>).</w:t>
      </w:r>
    </w:p>
    <w:p w:rsidR="00A34742" w:rsidRPr="001876EC" w:rsidRDefault="00A34742" w:rsidP="00B4122D">
      <w:pPr>
        <w:pStyle w:val="1-1-1"/>
        <w:rPr>
          <w:rtl/>
        </w:rPr>
      </w:pPr>
      <w:r w:rsidRPr="001876EC">
        <w:rPr>
          <w:rFonts w:hint="eastAsia"/>
          <w:rtl/>
        </w:rPr>
        <w:t>متول</w:t>
      </w:r>
      <w:r w:rsidRPr="001876EC">
        <w:rPr>
          <w:rFonts w:hint="cs"/>
          <w:rtl/>
        </w:rPr>
        <w:t>ی</w:t>
      </w:r>
      <w:r w:rsidRPr="001876EC">
        <w:rPr>
          <w:rtl/>
        </w:rPr>
        <w:t xml:space="preserve"> انجام اقدام اصلاح</w:t>
      </w:r>
      <w:r w:rsidRPr="001876EC">
        <w:rPr>
          <w:rFonts w:hint="cs"/>
          <w:rtl/>
        </w:rPr>
        <w:t>ی</w:t>
      </w:r>
      <w:r w:rsidRPr="001876EC">
        <w:rPr>
          <w:rtl/>
        </w:rPr>
        <w:t xml:space="preserve"> طي مدت زمان مقرر اقدام به رفع عدم انطباق مينما</w:t>
      </w:r>
      <w:r w:rsidRPr="001876EC">
        <w:rPr>
          <w:rFonts w:hint="cs"/>
          <w:rtl/>
        </w:rPr>
        <w:t>ی</w:t>
      </w:r>
      <w:r w:rsidRPr="001876EC">
        <w:rPr>
          <w:rFonts w:hint="eastAsia"/>
          <w:rtl/>
        </w:rPr>
        <w:t>د</w:t>
      </w:r>
      <w:r w:rsidRPr="001876EC">
        <w:rPr>
          <w:rtl/>
        </w:rPr>
        <w:t>. کارشناس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Pr="001876EC">
        <w:rPr>
          <w:rtl/>
        </w:rPr>
        <w:t xml:space="preserve"> اقدام اصلاح</w:t>
      </w:r>
      <w:r w:rsidRPr="001876EC">
        <w:rPr>
          <w:rFonts w:hint="cs"/>
          <w:rtl/>
        </w:rPr>
        <w:t>ی</w:t>
      </w:r>
      <w:r w:rsidRPr="001876EC">
        <w:rPr>
          <w:rtl/>
        </w:rPr>
        <w:t xml:space="preserve"> (کارشناس مم</w:t>
      </w:r>
      <w:r w:rsidRPr="001876EC">
        <w:rPr>
          <w:rFonts w:hint="cs"/>
          <w:rtl/>
        </w:rPr>
        <w:t>ی</w:t>
      </w:r>
      <w:r w:rsidRPr="001876EC">
        <w:rPr>
          <w:rFonts w:hint="eastAsia"/>
          <w:rtl/>
        </w:rPr>
        <w:t>ز</w:t>
      </w:r>
      <w:r w:rsidRPr="001876EC">
        <w:rPr>
          <w:rFonts w:hint="cs"/>
          <w:rtl/>
        </w:rPr>
        <w:t>ی</w:t>
      </w:r>
      <w:r w:rsidRPr="001876EC">
        <w:rPr>
          <w:rtl/>
        </w:rPr>
        <w:t xml:space="preserve"> و بازرس</w:t>
      </w:r>
      <w:r w:rsidRPr="001876EC">
        <w:rPr>
          <w:rFonts w:hint="cs"/>
          <w:rtl/>
        </w:rPr>
        <w:t>ی</w:t>
      </w:r>
      <w:r w:rsidRPr="001876EC">
        <w:rPr>
          <w:rtl/>
        </w:rPr>
        <w:t xml:space="preserve"> فن</w:t>
      </w:r>
      <w:r w:rsidRPr="001876EC">
        <w:rPr>
          <w:rFonts w:hint="cs"/>
          <w:rtl/>
        </w:rPr>
        <w:t>ی</w:t>
      </w:r>
      <w:r w:rsidRPr="001876EC">
        <w:rPr>
          <w:rtl/>
        </w:rPr>
        <w:t>/ هماهنگ کننده جوش) در سررس</w:t>
      </w:r>
      <w:r w:rsidRPr="001876EC">
        <w:rPr>
          <w:rFonts w:hint="cs"/>
          <w:rtl/>
        </w:rPr>
        <w:t>ی</w:t>
      </w:r>
      <w:r w:rsidRPr="001876EC">
        <w:rPr>
          <w:rFonts w:hint="eastAsia"/>
          <w:rtl/>
        </w:rPr>
        <w:t>د</w:t>
      </w:r>
      <w:r w:rsidRPr="001876EC">
        <w:rPr>
          <w:rtl/>
        </w:rPr>
        <w:t xml:space="preserve"> موعد زمان</w:t>
      </w:r>
      <w:r w:rsidRPr="001876EC">
        <w:rPr>
          <w:rFonts w:hint="cs"/>
          <w:rtl/>
        </w:rPr>
        <w:t>ی</w:t>
      </w:r>
      <w:r w:rsidRPr="001876EC">
        <w:rPr>
          <w:rtl/>
        </w:rPr>
        <w:t xml:space="preserve"> انجام اقدام اصلاحي، با مراجعه حضور</w:t>
      </w:r>
      <w:r w:rsidRPr="001876EC">
        <w:rPr>
          <w:rFonts w:hint="cs"/>
          <w:rtl/>
        </w:rPr>
        <w:t>ی</w:t>
      </w:r>
      <w:r w:rsidRPr="001876EC">
        <w:rPr>
          <w:rtl/>
        </w:rPr>
        <w:t xml:space="preserve"> نزد مجر</w:t>
      </w:r>
      <w:r w:rsidRPr="001876EC">
        <w:rPr>
          <w:rFonts w:hint="cs"/>
          <w:rtl/>
        </w:rPr>
        <w:t>ی</w:t>
      </w:r>
      <w:r w:rsidRPr="001876EC">
        <w:rPr>
          <w:rtl/>
        </w:rPr>
        <w:t xml:space="preserve"> طرح‌ر</w:t>
      </w:r>
      <w:r w:rsidRPr="001876EC">
        <w:rPr>
          <w:rFonts w:hint="cs"/>
          <w:rtl/>
        </w:rPr>
        <w:t>ی</w:t>
      </w:r>
      <w:r w:rsidRPr="001876EC">
        <w:rPr>
          <w:rFonts w:hint="eastAsia"/>
          <w:rtl/>
        </w:rPr>
        <w:t>ز</w:t>
      </w:r>
      <w:r w:rsidRPr="001876EC">
        <w:rPr>
          <w:rFonts w:hint="cs"/>
          <w:rtl/>
        </w:rPr>
        <w:t>ی</w:t>
      </w:r>
      <w:r w:rsidRPr="001876EC">
        <w:rPr>
          <w:rtl/>
        </w:rPr>
        <w:t xml:space="preserve"> و جار</w:t>
      </w:r>
      <w:r w:rsidRPr="001876EC">
        <w:rPr>
          <w:rFonts w:hint="cs"/>
          <w:rtl/>
        </w:rPr>
        <w:t>ی‌</w:t>
      </w:r>
      <w:r w:rsidRPr="001876EC">
        <w:rPr>
          <w:rFonts w:hint="eastAsia"/>
          <w:rtl/>
        </w:rPr>
        <w:t>ساز</w:t>
      </w:r>
      <w:r w:rsidRPr="001876EC">
        <w:rPr>
          <w:rFonts w:hint="cs"/>
          <w:rtl/>
        </w:rPr>
        <w:t>ی</w:t>
      </w:r>
      <w:r w:rsidRPr="001876EC">
        <w:rPr>
          <w:rtl/>
        </w:rPr>
        <w:t xml:space="preserve"> اقدام اصلاح</w:t>
      </w:r>
      <w:r w:rsidRPr="001876EC">
        <w:rPr>
          <w:rFonts w:hint="cs"/>
          <w:rtl/>
        </w:rPr>
        <w:t>ی</w:t>
      </w:r>
      <w:r w:rsidRPr="001876EC">
        <w:rPr>
          <w:rtl/>
        </w:rPr>
        <w:t xml:space="preserve"> و </w:t>
      </w:r>
      <w:r w:rsidRPr="001876EC">
        <w:rPr>
          <w:rFonts w:hint="cs"/>
          <w:rtl/>
        </w:rPr>
        <w:t>ی</w:t>
      </w:r>
      <w:r w:rsidRPr="001876EC">
        <w:rPr>
          <w:rFonts w:hint="eastAsia"/>
          <w:rtl/>
        </w:rPr>
        <w:t>ا</w:t>
      </w:r>
      <w:r w:rsidRPr="001876EC">
        <w:rPr>
          <w:rtl/>
        </w:rPr>
        <w:t xml:space="preserve"> ب</w:t>
      </w:r>
      <w:r w:rsidRPr="001876EC">
        <w:rPr>
          <w:rFonts w:hint="eastAsia"/>
          <w:rtl/>
        </w:rPr>
        <w:t>ررس</w:t>
      </w:r>
      <w:r w:rsidRPr="001876EC">
        <w:rPr>
          <w:rFonts w:hint="cs"/>
          <w:rtl/>
        </w:rPr>
        <w:t>ی</w:t>
      </w:r>
      <w:r w:rsidRPr="001876EC">
        <w:rPr>
          <w:rtl/>
        </w:rPr>
        <w:t xml:space="preserve"> مستندات و شواهد اقدامات انجام شده، ضمن مشاهده و بررس</w:t>
      </w:r>
      <w:r w:rsidRPr="001876EC">
        <w:rPr>
          <w:rFonts w:hint="cs"/>
          <w:rtl/>
        </w:rPr>
        <w:t>ی</w:t>
      </w:r>
      <w:r w:rsidRPr="001876EC">
        <w:rPr>
          <w:rtl/>
        </w:rPr>
        <w:t xml:space="preserve"> اسناد و مدارک مرتبط با انجام اقدامات، وضع</w:t>
      </w:r>
      <w:r w:rsidRPr="001876EC">
        <w:rPr>
          <w:rFonts w:hint="cs"/>
          <w:rtl/>
        </w:rPr>
        <w:t>ی</w:t>
      </w:r>
      <w:r w:rsidRPr="001876EC">
        <w:rPr>
          <w:rFonts w:hint="eastAsia"/>
          <w:rtl/>
        </w:rPr>
        <w:t>ت</w:t>
      </w:r>
      <w:r w:rsidRPr="001876EC">
        <w:rPr>
          <w:rtl/>
        </w:rPr>
        <w:t xml:space="preserve"> انجام اقدامات را مورد ارز</w:t>
      </w:r>
      <w:r w:rsidRPr="001876EC">
        <w:rPr>
          <w:rFonts w:hint="cs"/>
          <w:rtl/>
        </w:rPr>
        <w:t>ی</w:t>
      </w:r>
      <w:r w:rsidRPr="001876EC">
        <w:rPr>
          <w:rFonts w:hint="eastAsia"/>
          <w:rtl/>
        </w:rPr>
        <w:t>اب</w:t>
      </w:r>
      <w:r w:rsidRPr="001876EC">
        <w:rPr>
          <w:rFonts w:hint="cs"/>
          <w:rtl/>
        </w:rPr>
        <w:t>ی</w:t>
      </w:r>
      <w:r w:rsidRPr="001876EC">
        <w:rPr>
          <w:rtl/>
        </w:rPr>
        <w:t xml:space="preserve"> قرار ميدهد. چنانچه اقدامات صورت گرفته تا آن زمان از نظر کارشناس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Pr="001876EC">
        <w:rPr>
          <w:rFonts w:hint="eastAsia"/>
          <w:rtl/>
        </w:rPr>
        <w:t>،</w:t>
      </w:r>
      <w:r w:rsidRPr="001876EC">
        <w:rPr>
          <w:rtl/>
        </w:rPr>
        <w:t xml:space="preserve"> از کفا</w:t>
      </w:r>
      <w:r w:rsidRPr="001876EC">
        <w:rPr>
          <w:rFonts w:hint="cs"/>
          <w:rtl/>
        </w:rPr>
        <w:t>ی</w:t>
      </w:r>
      <w:r w:rsidRPr="001876EC">
        <w:rPr>
          <w:rFonts w:hint="eastAsia"/>
          <w:rtl/>
        </w:rPr>
        <w:t>ت</w:t>
      </w:r>
      <w:r w:rsidRPr="001876EC">
        <w:rPr>
          <w:rtl/>
        </w:rPr>
        <w:t xml:space="preserve"> و جامع</w:t>
      </w:r>
      <w:r w:rsidRPr="001876EC">
        <w:rPr>
          <w:rFonts w:hint="cs"/>
          <w:rtl/>
        </w:rPr>
        <w:t>ی</w:t>
      </w:r>
      <w:r w:rsidRPr="001876EC">
        <w:rPr>
          <w:rFonts w:hint="eastAsia"/>
          <w:rtl/>
        </w:rPr>
        <w:t>ت</w:t>
      </w:r>
      <w:r w:rsidRPr="001876EC">
        <w:rPr>
          <w:rtl/>
        </w:rPr>
        <w:t xml:space="preserve"> برخوردار باشد و مورد پذ</w:t>
      </w:r>
      <w:r w:rsidRPr="001876EC">
        <w:rPr>
          <w:rFonts w:hint="cs"/>
          <w:rtl/>
        </w:rPr>
        <w:t>ی</w:t>
      </w:r>
      <w:r w:rsidRPr="001876EC">
        <w:rPr>
          <w:rFonts w:hint="eastAsia"/>
          <w:rtl/>
        </w:rPr>
        <w:t>رش</w:t>
      </w:r>
      <w:r w:rsidRPr="001876EC">
        <w:rPr>
          <w:rtl/>
        </w:rPr>
        <w:t xml:space="preserve"> و تا</w:t>
      </w:r>
      <w:r w:rsidRPr="001876EC">
        <w:rPr>
          <w:rFonts w:hint="cs"/>
          <w:rtl/>
        </w:rPr>
        <w:t>یی</w:t>
      </w:r>
      <w:r w:rsidRPr="001876EC">
        <w:rPr>
          <w:rtl/>
        </w:rPr>
        <w:t>د ارز</w:t>
      </w:r>
      <w:r w:rsidRPr="001876EC">
        <w:rPr>
          <w:rFonts w:hint="cs"/>
          <w:rtl/>
        </w:rPr>
        <w:t>ی</w:t>
      </w:r>
      <w:r w:rsidRPr="001876EC">
        <w:rPr>
          <w:rFonts w:hint="eastAsia"/>
          <w:rtl/>
        </w:rPr>
        <w:t>اب</w:t>
      </w:r>
      <w:r w:rsidRPr="001876EC">
        <w:rPr>
          <w:rFonts w:hint="cs"/>
          <w:rtl/>
        </w:rPr>
        <w:t>ی‌</w:t>
      </w:r>
      <w:r w:rsidRPr="001876EC">
        <w:rPr>
          <w:rFonts w:hint="eastAsia"/>
          <w:rtl/>
        </w:rPr>
        <w:t>کننده</w:t>
      </w:r>
      <w:r w:rsidRPr="001876EC">
        <w:rPr>
          <w:rtl/>
        </w:rPr>
        <w:t xml:space="preserve"> قرار گ</w:t>
      </w:r>
      <w:r w:rsidRPr="001876EC">
        <w:rPr>
          <w:rFonts w:hint="cs"/>
          <w:rtl/>
        </w:rPr>
        <w:t>ی</w:t>
      </w:r>
      <w:r w:rsidRPr="001876EC">
        <w:rPr>
          <w:rFonts w:hint="eastAsia"/>
          <w:rtl/>
        </w:rPr>
        <w:t>رد،</w:t>
      </w:r>
      <w:r w:rsidRPr="001876EC">
        <w:rPr>
          <w:rtl/>
        </w:rPr>
        <w:t xml:space="preserve"> ا</w:t>
      </w:r>
      <w:r w:rsidRPr="001876EC">
        <w:rPr>
          <w:rFonts w:hint="cs"/>
          <w:rtl/>
        </w:rPr>
        <w:t>ی</w:t>
      </w:r>
      <w:r w:rsidRPr="001876EC">
        <w:rPr>
          <w:rFonts w:hint="eastAsia"/>
          <w:rtl/>
        </w:rPr>
        <w:t>شان</w:t>
      </w:r>
      <w:r w:rsidRPr="001876EC">
        <w:rPr>
          <w:rtl/>
        </w:rPr>
        <w:t xml:space="preserve"> پذ</w:t>
      </w:r>
      <w:r w:rsidRPr="001876EC">
        <w:rPr>
          <w:rFonts w:hint="cs"/>
          <w:rtl/>
        </w:rPr>
        <w:t>ی</w:t>
      </w:r>
      <w:r w:rsidRPr="001876EC">
        <w:rPr>
          <w:rFonts w:hint="eastAsia"/>
          <w:rtl/>
        </w:rPr>
        <w:t>رش</w:t>
      </w:r>
      <w:r w:rsidRPr="001876EC">
        <w:rPr>
          <w:rtl/>
        </w:rPr>
        <w:t xml:space="preserve"> اقدامات را ثبت مي‌نمايد.</w:t>
      </w:r>
    </w:p>
    <w:p w:rsidR="00A34742" w:rsidRPr="001876EC" w:rsidRDefault="00A34742" w:rsidP="00B4122D">
      <w:pPr>
        <w:pStyle w:val="1-1-1"/>
        <w:rPr>
          <w:rtl/>
        </w:rPr>
      </w:pPr>
      <w:r w:rsidRPr="001876EC">
        <w:rPr>
          <w:rFonts w:hint="eastAsia"/>
          <w:rtl/>
        </w:rPr>
        <w:t>در</w:t>
      </w:r>
      <w:r w:rsidRPr="001876EC">
        <w:rPr>
          <w:rtl/>
        </w:rPr>
        <w:t xml:space="preserve"> صورت</w:t>
      </w:r>
      <w:r w:rsidRPr="001876EC">
        <w:rPr>
          <w:rFonts w:hint="cs"/>
          <w:rtl/>
        </w:rPr>
        <w:t>ی</w:t>
      </w:r>
      <w:r w:rsidRPr="001876EC">
        <w:rPr>
          <w:rtl/>
        </w:rPr>
        <w:t xml:space="preserve"> که اقدامات انجام شده به هر نحو</w:t>
      </w:r>
      <w:r w:rsidRPr="001876EC">
        <w:rPr>
          <w:rFonts w:hint="cs"/>
          <w:rtl/>
        </w:rPr>
        <w:t>ی</w:t>
      </w:r>
      <w:r w:rsidRPr="001876EC">
        <w:rPr>
          <w:rtl/>
        </w:rPr>
        <w:t xml:space="preserve"> مورد تا</w:t>
      </w:r>
      <w:r w:rsidRPr="001876EC">
        <w:rPr>
          <w:rFonts w:hint="cs"/>
          <w:rtl/>
        </w:rPr>
        <w:t>یی</w:t>
      </w:r>
      <w:r w:rsidRPr="001876EC">
        <w:rPr>
          <w:rFonts w:hint="eastAsia"/>
          <w:rtl/>
        </w:rPr>
        <w:t>د</w:t>
      </w:r>
      <w:r w:rsidRPr="001876EC">
        <w:rPr>
          <w:rtl/>
        </w:rPr>
        <w:t xml:space="preserve"> و پذ</w:t>
      </w:r>
      <w:r w:rsidRPr="001876EC">
        <w:rPr>
          <w:rFonts w:hint="cs"/>
          <w:rtl/>
        </w:rPr>
        <w:t>ی</w:t>
      </w:r>
      <w:r w:rsidRPr="001876EC">
        <w:rPr>
          <w:rFonts w:hint="eastAsia"/>
          <w:rtl/>
        </w:rPr>
        <w:t>رش</w:t>
      </w:r>
      <w:r w:rsidRPr="001876EC">
        <w:rPr>
          <w:rtl/>
        </w:rPr>
        <w:t xml:space="preserve"> کارشناس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Pr="001876EC">
        <w:rPr>
          <w:rtl/>
        </w:rPr>
        <w:t xml:space="preserve"> نباشد (اقدامات تکم</w:t>
      </w:r>
      <w:r w:rsidRPr="001876EC">
        <w:rPr>
          <w:rFonts w:hint="cs"/>
          <w:rtl/>
        </w:rPr>
        <w:t>ی</w:t>
      </w:r>
      <w:r w:rsidRPr="001876EC">
        <w:rPr>
          <w:rFonts w:hint="eastAsia"/>
          <w:rtl/>
        </w:rPr>
        <w:t>ل</w:t>
      </w:r>
      <w:r w:rsidRPr="001876EC">
        <w:rPr>
          <w:rtl/>
        </w:rPr>
        <w:t xml:space="preserve"> نشده باشد و </w:t>
      </w:r>
      <w:r w:rsidRPr="001876EC">
        <w:rPr>
          <w:rFonts w:hint="cs"/>
          <w:rtl/>
        </w:rPr>
        <w:t>ی</w:t>
      </w:r>
      <w:r w:rsidRPr="001876EC">
        <w:rPr>
          <w:rFonts w:hint="eastAsia"/>
          <w:rtl/>
        </w:rPr>
        <w:t>ا</w:t>
      </w:r>
      <w:r w:rsidRPr="001876EC">
        <w:rPr>
          <w:rtl/>
        </w:rPr>
        <w:t xml:space="preserve"> بصورت ناقص انجام شده باشد)، کارشناس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Pr="001876EC">
        <w:rPr>
          <w:rtl/>
        </w:rPr>
        <w:t xml:space="preserve"> ضمن ثبت عدم پذ</w:t>
      </w:r>
      <w:r w:rsidRPr="001876EC">
        <w:rPr>
          <w:rFonts w:hint="cs"/>
          <w:rtl/>
        </w:rPr>
        <w:t>ی</w:t>
      </w:r>
      <w:r w:rsidRPr="001876EC">
        <w:rPr>
          <w:rFonts w:hint="eastAsia"/>
          <w:rtl/>
        </w:rPr>
        <w:t>رش</w:t>
      </w:r>
      <w:r w:rsidRPr="001876EC">
        <w:rPr>
          <w:rtl/>
        </w:rPr>
        <w:t xml:space="preserve"> اقدامات در ا</w:t>
      </w:r>
      <w:r w:rsidRPr="001876EC">
        <w:rPr>
          <w:rFonts w:hint="cs"/>
          <w:rtl/>
        </w:rPr>
        <w:t>ی</w:t>
      </w:r>
      <w:r w:rsidRPr="001876EC">
        <w:rPr>
          <w:rFonts w:hint="eastAsia"/>
          <w:rtl/>
        </w:rPr>
        <w:t>ن</w:t>
      </w:r>
      <w:r w:rsidRPr="001876EC">
        <w:rPr>
          <w:rtl/>
        </w:rPr>
        <w:t xml:space="preserve"> مرحله و پس از هماهنگ</w:t>
      </w:r>
      <w:r w:rsidRPr="001876EC">
        <w:rPr>
          <w:rFonts w:hint="cs"/>
          <w:rtl/>
        </w:rPr>
        <w:t>ی</w:t>
      </w:r>
      <w:r w:rsidRPr="001876EC">
        <w:rPr>
          <w:rtl/>
        </w:rPr>
        <w:t xml:space="preserve"> و توافق با مجر</w:t>
      </w:r>
      <w:r w:rsidRPr="001876EC">
        <w:rPr>
          <w:rFonts w:hint="cs"/>
          <w:rtl/>
        </w:rPr>
        <w:t>ی</w:t>
      </w:r>
      <w:r w:rsidRPr="001876EC">
        <w:rPr>
          <w:rtl/>
        </w:rPr>
        <w:t xml:space="preserve"> طرح‌ر</w:t>
      </w:r>
      <w:r w:rsidRPr="001876EC">
        <w:rPr>
          <w:rFonts w:hint="cs"/>
          <w:rtl/>
        </w:rPr>
        <w:t>ی</w:t>
      </w:r>
      <w:r w:rsidRPr="001876EC">
        <w:rPr>
          <w:rFonts w:hint="eastAsia"/>
          <w:rtl/>
        </w:rPr>
        <w:t>ز</w:t>
      </w:r>
      <w:r w:rsidRPr="001876EC">
        <w:rPr>
          <w:rFonts w:hint="cs"/>
          <w:rtl/>
        </w:rPr>
        <w:t>ی</w:t>
      </w:r>
      <w:r w:rsidRPr="001876EC">
        <w:rPr>
          <w:rtl/>
        </w:rPr>
        <w:t xml:space="preserve"> و اجرا</w:t>
      </w:r>
      <w:r w:rsidRPr="001876EC">
        <w:rPr>
          <w:rFonts w:hint="cs"/>
          <w:rtl/>
        </w:rPr>
        <w:t>ی</w:t>
      </w:r>
      <w:r w:rsidRPr="001876EC">
        <w:rPr>
          <w:rtl/>
        </w:rPr>
        <w:t xml:space="preserve"> اقدامات، زمان </w:t>
      </w:r>
      <w:r w:rsidRPr="001876EC">
        <w:rPr>
          <w:rFonts w:hint="eastAsia"/>
          <w:rtl/>
        </w:rPr>
        <w:t>توافق</w:t>
      </w:r>
      <w:r w:rsidRPr="001876EC">
        <w:rPr>
          <w:rtl/>
        </w:rPr>
        <w:t xml:space="preserve"> شده بعد</w:t>
      </w:r>
      <w:r w:rsidRPr="001876EC">
        <w:rPr>
          <w:rFonts w:hint="cs"/>
          <w:rtl/>
        </w:rPr>
        <w:t>ی</w:t>
      </w:r>
      <w:r w:rsidRPr="001876EC">
        <w:rPr>
          <w:rtl/>
        </w:rPr>
        <w:t xml:space="preserve"> را جهت ارز</w:t>
      </w:r>
      <w:r w:rsidRPr="001876EC">
        <w:rPr>
          <w:rFonts w:hint="cs"/>
          <w:rtl/>
        </w:rPr>
        <w:t>ی</w:t>
      </w:r>
      <w:r w:rsidRPr="001876EC">
        <w:rPr>
          <w:rFonts w:hint="eastAsia"/>
          <w:rtl/>
        </w:rPr>
        <w:t>اب</w:t>
      </w:r>
      <w:r w:rsidRPr="001876EC">
        <w:rPr>
          <w:rFonts w:hint="cs"/>
          <w:rtl/>
        </w:rPr>
        <w:t>ی</w:t>
      </w:r>
      <w:r w:rsidRPr="001876EC">
        <w:rPr>
          <w:rtl/>
        </w:rPr>
        <w:t xml:space="preserve"> مرحله دوم وضع</w:t>
      </w:r>
      <w:r w:rsidRPr="001876EC">
        <w:rPr>
          <w:rFonts w:hint="cs"/>
          <w:rtl/>
        </w:rPr>
        <w:t>ی</w:t>
      </w:r>
      <w:r w:rsidRPr="001876EC">
        <w:rPr>
          <w:rFonts w:hint="eastAsia"/>
          <w:rtl/>
        </w:rPr>
        <w:t>ت</w:t>
      </w:r>
      <w:r w:rsidRPr="001876EC">
        <w:rPr>
          <w:rtl/>
        </w:rPr>
        <w:t xml:space="preserve"> انجام اقدامات، تع</w:t>
      </w:r>
      <w:r w:rsidRPr="001876EC">
        <w:rPr>
          <w:rFonts w:hint="cs"/>
          <w:rtl/>
        </w:rPr>
        <w:t>یی</w:t>
      </w:r>
      <w:r w:rsidRPr="001876EC">
        <w:rPr>
          <w:rFonts w:hint="eastAsia"/>
          <w:rtl/>
        </w:rPr>
        <w:t>ن</w:t>
      </w:r>
      <w:r w:rsidRPr="001876EC">
        <w:rPr>
          <w:rtl/>
        </w:rPr>
        <w:t xml:space="preserve"> مي‌نمايد.</w:t>
      </w:r>
    </w:p>
    <w:p w:rsidR="006969E7" w:rsidRPr="001876EC" w:rsidRDefault="006969E7" w:rsidP="00B4122D">
      <w:pPr>
        <w:pStyle w:val="1-1-1"/>
      </w:pPr>
      <w:r w:rsidRPr="001876EC">
        <w:rPr>
          <w:rtl/>
        </w:rPr>
        <w:t>در زمان رس</w:t>
      </w:r>
      <w:r w:rsidRPr="001876EC">
        <w:rPr>
          <w:rFonts w:hint="cs"/>
          <w:rtl/>
        </w:rPr>
        <w:t>ی</w:t>
      </w:r>
      <w:r w:rsidRPr="001876EC">
        <w:rPr>
          <w:rFonts w:hint="eastAsia"/>
          <w:rtl/>
        </w:rPr>
        <w:t>دن</w:t>
      </w:r>
      <w:r w:rsidRPr="001876EC">
        <w:rPr>
          <w:rtl/>
        </w:rPr>
        <w:t xml:space="preserve"> موعد ارز</w:t>
      </w:r>
      <w:r w:rsidRPr="001876EC">
        <w:rPr>
          <w:rFonts w:hint="cs"/>
          <w:rtl/>
        </w:rPr>
        <w:t>ی</w:t>
      </w:r>
      <w:r w:rsidRPr="001876EC">
        <w:rPr>
          <w:rFonts w:hint="eastAsia"/>
          <w:rtl/>
        </w:rPr>
        <w:t>اب</w:t>
      </w:r>
      <w:r w:rsidRPr="001876EC">
        <w:rPr>
          <w:rFonts w:hint="cs"/>
          <w:rtl/>
        </w:rPr>
        <w:t>ی</w:t>
      </w:r>
      <w:r w:rsidRPr="001876EC">
        <w:rPr>
          <w:rtl/>
        </w:rPr>
        <w:t xml:space="preserve"> مرحله دوم، مم</w:t>
      </w:r>
      <w:r w:rsidRPr="001876EC">
        <w:rPr>
          <w:rFonts w:hint="cs"/>
          <w:rtl/>
        </w:rPr>
        <w:t>ی</w:t>
      </w:r>
      <w:r w:rsidRPr="001876EC">
        <w:rPr>
          <w:rFonts w:hint="eastAsia"/>
          <w:rtl/>
        </w:rPr>
        <w:t>ز</w:t>
      </w:r>
      <w:r w:rsidRPr="001876EC">
        <w:rPr>
          <w:rtl/>
        </w:rPr>
        <w:t xml:space="preserve"> بار د</w:t>
      </w:r>
      <w:r w:rsidRPr="001876EC">
        <w:rPr>
          <w:rFonts w:hint="cs"/>
          <w:rtl/>
        </w:rPr>
        <w:t>ی</w:t>
      </w:r>
      <w:r w:rsidRPr="001876EC">
        <w:rPr>
          <w:rFonts w:hint="eastAsia"/>
          <w:rtl/>
        </w:rPr>
        <w:t>گر</w:t>
      </w:r>
      <w:r w:rsidRPr="001876EC">
        <w:rPr>
          <w:rtl/>
        </w:rPr>
        <w:t xml:space="preserve"> وضع</w:t>
      </w:r>
      <w:r w:rsidRPr="001876EC">
        <w:rPr>
          <w:rFonts w:hint="cs"/>
          <w:rtl/>
        </w:rPr>
        <w:t>ی</w:t>
      </w:r>
      <w:r w:rsidRPr="001876EC">
        <w:rPr>
          <w:rFonts w:hint="eastAsia"/>
          <w:rtl/>
        </w:rPr>
        <w:t>ت</w:t>
      </w:r>
      <w:r w:rsidRPr="001876EC">
        <w:rPr>
          <w:rtl/>
        </w:rPr>
        <w:t xml:space="preserve"> انجام اقدامات را مورد ارز</w:t>
      </w:r>
      <w:r w:rsidRPr="001876EC">
        <w:rPr>
          <w:rFonts w:hint="cs"/>
          <w:rtl/>
        </w:rPr>
        <w:t>ی</w:t>
      </w:r>
      <w:r w:rsidRPr="001876EC">
        <w:rPr>
          <w:rFonts w:hint="eastAsia"/>
          <w:rtl/>
        </w:rPr>
        <w:t>اب</w:t>
      </w:r>
      <w:r w:rsidRPr="001876EC">
        <w:rPr>
          <w:rFonts w:hint="cs"/>
          <w:rtl/>
        </w:rPr>
        <w:t>ی</w:t>
      </w:r>
      <w:r w:rsidRPr="001876EC">
        <w:rPr>
          <w:rtl/>
        </w:rPr>
        <w:t xml:space="preserve"> قرار </w:t>
      </w:r>
      <w:r w:rsidRPr="001876EC">
        <w:rPr>
          <w:rFonts w:hint="cs"/>
          <w:rtl/>
        </w:rPr>
        <w:t>مي</w:t>
      </w:r>
      <w:r w:rsidRPr="001876EC">
        <w:rPr>
          <w:rFonts w:hint="eastAsia"/>
        </w:rPr>
        <w:t>‌</w:t>
      </w:r>
      <w:r w:rsidRPr="001876EC">
        <w:rPr>
          <w:rtl/>
        </w:rPr>
        <w:t>دهد. در ا</w:t>
      </w:r>
      <w:r w:rsidRPr="001876EC">
        <w:rPr>
          <w:rFonts w:hint="cs"/>
          <w:rtl/>
        </w:rPr>
        <w:t>ی</w:t>
      </w:r>
      <w:r w:rsidRPr="001876EC">
        <w:rPr>
          <w:rFonts w:hint="eastAsia"/>
          <w:rtl/>
        </w:rPr>
        <w:t>ن</w:t>
      </w:r>
      <w:r w:rsidRPr="001876EC">
        <w:rPr>
          <w:rtl/>
        </w:rPr>
        <w:t xml:space="preserve"> مرحله چنانچه اقدامات انجام شده مورد تا</w:t>
      </w:r>
      <w:r w:rsidRPr="001876EC">
        <w:rPr>
          <w:rFonts w:hint="cs"/>
          <w:rtl/>
        </w:rPr>
        <w:t>یی</w:t>
      </w:r>
      <w:r w:rsidRPr="001876EC">
        <w:rPr>
          <w:rFonts w:hint="eastAsia"/>
          <w:rtl/>
        </w:rPr>
        <w:t>د</w:t>
      </w:r>
      <w:r w:rsidRPr="001876EC">
        <w:rPr>
          <w:rtl/>
        </w:rPr>
        <w:t xml:space="preserve"> قرار گ</w:t>
      </w:r>
      <w:r w:rsidRPr="001876EC">
        <w:rPr>
          <w:rFonts w:hint="cs"/>
          <w:rtl/>
        </w:rPr>
        <w:t>ی</w:t>
      </w:r>
      <w:r w:rsidRPr="001876EC">
        <w:rPr>
          <w:rFonts w:hint="eastAsia"/>
          <w:rtl/>
        </w:rPr>
        <w:t>رد،</w:t>
      </w:r>
      <w:r w:rsidRPr="001876EC">
        <w:rPr>
          <w:rtl/>
        </w:rPr>
        <w:t xml:space="preserve"> </w:t>
      </w:r>
      <w:r w:rsidRPr="001876EC">
        <w:rPr>
          <w:rFonts w:hint="cs"/>
          <w:rtl/>
        </w:rPr>
        <w:t>مميز با رسيدن موعد زماني معين شده، اثربخشي اقدام اصلاحي انجام شده را ارزيابي مي</w:t>
      </w:r>
      <w:r w:rsidRPr="001876EC">
        <w:rPr>
          <w:rFonts w:hint="eastAsia"/>
          <w:rtl/>
        </w:rPr>
        <w:t>‌</w:t>
      </w:r>
      <w:r w:rsidRPr="001876EC">
        <w:rPr>
          <w:rFonts w:hint="cs"/>
          <w:rtl/>
        </w:rPr>
        <w:t>نمايد</w:t>
      </w:r>
      <w:r w:rsidRPr="001876EC">
        <w:rPr>
          <w:rtl/>
        </w:rPr>
        <w:t>. در غ</w:t>
      </w:r>
      <w:r w:rsidRPr="001876EC">
        <w:rPr>
          <w:rFonts w:hint="cs"/>
          <w:rtl/>
        </w:rPr>
        <w:t>ی</w:t>
      </w:r>
      <w:r w:rsidRPr="001876EC">
        <w:rPr>
          <w:rFonts w:hint="eastAsia"/>
          <w:rtl/>
        </w:rPr>
        <w:t>ر</w:t>
      </w:r>
      <w:r w:rsidRPr="001876EC">
        <w:rPr>
          <w:rtl/>
        </w:rPr>
        <w:t xml:space="preserve"> ا</w:t>
      </w:r>
      <w:r w:rsidRPr="001876EC">
        <w:rPr>
          <w:rFonts w:hint="cs"/>
          <w:rtl/>
        </w:rPr>
        <w:t>ی</w:t>
      </w:r>
      <w:r w:rsidRPr="001876EC">
        <w:rPr>
          <w:rFonts w:hint="eastAsia"/>
          <w:rtl/>
        </w:rPr>
        <w:t>نصورت،</w:t>
      </w:r>
      <w:r w:rsidRPr="001876EC">
        <w:rPr>
          <w:rtl/>
        </w:rPr>
        <w:t xml:space="preserve"> مم</w:t>
      </w:r>
      <w:r w:rsidRPr="001876EC">
        <w:rPr>
          <w:rFonts w:hint="cs"/>
          <w:rtl/>
        </w:rPr>
        <w:t>ی</w:t>
      </w:r>
      <w:r w:rsidRPr="001876EC">
        <w:rPr>
          <w:rFonts w:hint="eastAsia"/>
          <w:rtl/>
        </w:rPr>
        <w:t>ز</w:t>
      </w:r>
      <w:r w:rsidRPr="001876EC">
        <w:rPr>
          <w:rtl/>
        </w:rPr>
        <w:t xml:space="preserve"> اقدام اصلاح</w:t>
      </w:r>
      <w:r w:rsidRPr="001876EC">
        <w:rPr>
          <w:rFonts w:hint="cs"/>
          <w:rtl/>
        </w:rPr>
        <w:t>ی</w:t>
      </w:r>
      <w:r w:rsidRPr="001876EC">
        <w:rPr>
          <w:rtl/>
        </w:rPr>
        <w:t xml:space="preserve"> را مستق</w:t>
      </w:r>
      <w:r w:rsidRPr="001876EC">
        <w:rPr>
          <w:rFonts w:hint="cs"/>
          <w:rtl/>
        </w:rPr>
        <w:t>ی</w:t>
      </w:r>
      <w:r w:rsidRPr="001876EC">
        <w:rPr>
          <w:rFonts w:hint="eastAsia"/>
          <w:rtl/>
        </w:rPr>
        <w:t>ما</w:t>
      </w:r>
      <w:r w:rsidRPr="001876EC">
        <w:rPr>
          <w:rtl/>
        </w:rPr>
        <w:t xml:space="preserve"> و بدون ن</w:t>
      </w:r>
      <w:r w:rsidRPr="001876EC">
        <w:rPr>
          <w:rFonts w:hint="cs"/>
          <w:rtl/>
        </w:rPr>
        <w:t>ی</w:t>
      </w:r>
      <w:r w:rsidRPr="001876EC">
        <w:rPr>
          <w:rFonts w:hint="eastAsia"/>
          <w:rtl/>
        </w:rPr>
        <w:t>از</w:t>
      </w:r>
      <w:r w:rsidRPr="001876EC">
        <w:rPr>
          <w:rtl/>
        </w:rPr>
        <w:t xml:space="preserve"> به پا</w:t>
      </w:r>
      <w:r w:rsidRPr="001876EC">
        <w:rPr>
          <w:rFonts w:hint="cs"/>
          <w:rtl/>
        </w:rPr>
        <w:t>ی</w:t>
      </w:r>
      <w:r w:rsidRPr="001876EC">
        <w:rPr>
          <w:rFonts w:hint="eastAsia"/>
          <w:rtl/>
        </w:rPr>
        <w:t>ش</w:t>
      </w:r>
      <w:r w:rsidRPr="001876EC">
        <w:rPr>
          <w:rtl/>
        </w:rPr>
        <w:t xml:space="preserve"> اثربخش</w:t>
      </w:r>
      <w:r w:rsidRPr="001876EC">
        <w:rPr>
          <w:rFonts w:hint="cs"/>
          <w:rtl/>
        </w:rPr>
        <w:t>ی</w:t>
      </w:r>
      <w:r w:rsidRPr="001876EC">
        <w:rPr>
          <w:rtl/>
        </w:rPr>
        <w:t xml:space="preserve"> به مسئول پ</w:t>
      </w:r>
      <w:r w:rsidRPr="001876EC">
        <w:rPr>
          <w:rFonts w:hint="cs"/>
          <w:rtl/>
        </w:rPr>
        <w:t>ی</w:t>
      </w:r>
      <w:r w:rsidRPr="001876EC">
        <w:rPr>
          <w:rFonts w:hint="eastAsia"/>
          <w:rtl/>
        </w:rPr>
        <w:t>گ</w:t>
      </w:r>
      <w:r w:rsidRPr="001876EC">
        <w:rPr>
          <w:rFonts w:hint="cs"/>
          <w:rtl/>
        </w:rPr>
        <w:t>ی</w:t>
      </w:r>
      <w:r w:rsidRPr="001876EC">
        <w:rPr>
          <w:rFonts w:hint="eastAsia"/>
          <w:rtl/>
        </w:rPr>
        <w:t>ر</w:t>
      </w:r>
      <w:r w:rsidRPr="001876EC">
        <w:rPr>
          <w:rFonts w:hint="cs"/>
          <w:rtl/>
        </w:rPr>
        <w:t>ی</w:t>
      </w:r>
      <w:r w:rsidRPr="001876EC">
        <w:rPr>
          <w:rtl/>
        </w:rPr>
        <w:t xml:space="preserve"> (رئ</w:t>
      </w:r>
      <w:r w:rsidRPr="001876EC">
        <w:rPr>
          <w:rFonts w:hint="cs"/>
          <w:rtl/>
        </w:rPr>
        <w:t>ی</w:t>
      </w:r>
      <w:r w:rsidRPr="001876EC">
        <w:rPr>
          <w:rFonts w:hint="eastAsia"/>
          <w:rtl/>
        </w:rPr>
        <w:t>س</w:t>
      </w:r>
      <w:r w:rsidRPr="001876EC">
        <w:rPr>
          <w:rtl/>
        </w:rPr>
        <w:t xml:space="preserve"> مم</w:t>
      </w:r>
      <w:r w:rsidRPr="001876EC">
        <w:rPr>
          <w:rFonts w:hint="cs"/>
          <w:rtl/>
        </w:rPr>
        <w:t>ی</w:t>
      </w:r>
      <w:r w:rsidRPr="001876EC">
        <w:rPr>
          <w:rFonts w:hint="eastAsia"/>
          <w:rtl/>
        </w:rPr>
        <w:t>ز</w:t>
      </w:r>
      <w:r w:rsidRPr="001876EC">
        <w:rPr>
          <w:rFonts w:hint="cs"/>
          <w:rtl/>
        </w:rPr>
        <w:t>ی</w:t>
      </w:r>
      <w:r w:rsidRPr="001876EC">
        <w:rPr>
          <w:rtl/>
        </w:rPr>
        <w:t xml:space="preserve"> و بازرس</w:t>
      </w:r>
      <w:r w:rsidRPr="001876EC">
        <w:rPr>
          <w:rFonts w:hint="cs"/>
          <w:rtl/>
        </w:rPr>
        <w:t>ی</w:t>
      </w:r>
      <w:r w:rsidRPr="001876EC">
        <w:rPr>
          <w:rtl/>
        </w:rPr>
        <w:t xml:space="preserve"> فن</w:t>
      </w:r>
      <w:r w:rsidRPr="001876EC">
        <w:rPr>
          <w:rFonts w:hint="cs"/>
          <w:rtl/>
        </w:rPr>
        <w:t>ی</w:t>
      </w:r>
      <w:r w:rsidRPr="001876EC">
        <w:rPr>
          <w:rtl/>
        </w:rPr>
        <w:t xml:space="preserve">/ هماهنگ کننده جوش مسئول) ارجاع </w:t>
      </w:r>
      <w:r w:rsidRPr="001876EC">
        <w:rPr>
          <w:rFonts w:hint="cs"/>
          <w:rtl/>
        </w:rPr>
        <w:t>مي</w:t>
      </w:r>
      <w:r w:rsidRPr="001876EC">
        <w:rPr>
          <w:rFonts w:hint="eastAsia"/>
        </w:rPr>
        <w:t>‌</w:t>
      </w:r>
      <w:r w:rsidRPr="001876EC">
        <w:rPr>
          <w:rtl/>
        </w:rPr>
        <w:t>دهد تا ا</w:t>
      </w:r>
      <w:r w:rsidRPr="001876EC">
        <w:rPr>
          <w:rFonts w:hint="cs"/>
          <w:rtl/>
        </w:rPr>
        <w:t>ی</w:t>
      </w:r>
      <w:r w:rsidRPr="001876EC">
        <w:rPr>
          <w:rFonts w:hint="eastAsia"/>
          <w:rtl/>
        </w:rPr>
        <w:t>شان</w:t>
      </w:r>
      <w:r w:rsidRPr="001876EC">
        <w:rPr>
          <w:rtl/>
        </w:rPr>
        <w:t xml:space="preserve"> نسبت به وضع</w:t>
      </w:r>
      <w:r w:rsidRPr="001876EC">
        <w:rPr>
          <w:rFonts w:hint="cs"/>
          <w:rtl/>
        </w:rPr>
        <w:t>ی</w:t>
      </w:r>
      <w:r w:rsidRPr="001876EC">
        <w:rPr>
          <w:rFonts w:hint="eastAsia"/>
          <w:rtl/>
        </w:rPr>
        <w:t>ت</w:t>
      </w:r>
      <w:r w:rsidRPr="001876EC">
        <w:rPr>
          <w:rtl/>
        </w:rPr>
        <w:t xml:space="preserve"> نها</w:t>
      </w:r>
      <w:r w:rsidRPr="001876EC">
        <w:rPr>
          <w:rFonts w:hint="cs"/>
          <w:rtl/>
        </w:rPr>
        <w:t>یی</w:t>
      </w:r>
      <w:r w:rsidRPr="001876EC">
        <w:rPr>
          <w:rtl/>
        </w:rPr>
        <w:t xml:space="preserve"> اقدام اصلاح</w:t>
      </w:r>
      <w:r w:rsidRPr="001876EC">
        <w:rPr>
          <w:rFonts w:hint="cs"/>
          <w:rtl/>
        </w:rPr>
        <w:t>ی</w:t>
      </w:r>
      <w:r w:rsidRPr="001876EC">
        <w:rPr>
          <w:rtl/>
        </w:rPr>
        <w:t xml:space="preserve"> تصم</w:t>
      </w:r>
      <w:r w:rsidRPr="001876EC">
        <w:rPr>
          <w:rFonts w:hint="cs"/>
          <w:rtl/>
        </w:rPr>
        <w:t>ی</w:t>
      </w:r>
      <w:r w:rsidRPr="001876EC">
        <w:rPr>
          <w:rFonts w:hint="eastAsia"/>
          <w:rtl/>
        </w:rPr>
        <w:t>م</w:t>
      </w:r>
      <w:r w:rsidRPr="001876EC">
        <w:rPr>
          <w:rFonts w:hint="cs"/>
          <w:rtl/>
        </w:rPr>
        <w:t>‌</w:t>
      </w:r>
      <w:r w:rsidRPr="001876EC">
        <w:rPr>
          <w:rtl/>
        </w:rPr>
        <w:t>گ</w:t>
      </w:r>
      <w:r w:rsidRPr="001876EC">
        <w:rPr>
          <w:rFonts w:hint="cs"/>
          <w:rtl/>
        </w:rPr>
        <w:t>ی</w:t>
      </w:r>
      <w:r w:rsidRPr="001876EC">
        <w:rPr>
          <w:rFonts w:hint="eastAsia"/>
          <w:rtl/>
        </w:rPr>
        <w:t>ر</w:t>
      </w:r>
      <w:r w:rsidRPr="001876EC">
        <w:rPr>
          <w:rFonts w:hint="cs"/>
          <w:rtl/>
        </w:rPr>
        <w:t>ی نموده</w:t>
      </w:r>
      <w:r w:rsidRPr="001876EC">
        <w:rPr>
          <w:rtl/>
        </w:rPr>
        <w:t xml:space="preserve"> و درصورت لزوم، عدم انطباق را به جلسه بازنگر</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ارجاع دهد.</w:t>
      </w:r>
    </w:p>
    <w:p w:rsidR="00A34742" w:rsidRPr="001876EC" w:rsidRDefault="00A34742" w:rsidP="00B4122D">
      <w:pPr>
        <w:pStyle w:val="1-1-1"/>
        <w:rPr>
          <w:rtl/>
        </w:rPr>
      </w:pPr>
      <w:r w:rsidRPr="001876EC">
        <w:rPr>
          <w:rFonts w:hint="eastAsia"/>
          <w:rtl/>
        </w:rPr>
        <w:t>دسترسي</w:t>
      </w:r>
      <w:r w:rsidRPr="001876EC">
        <w:rPr>
          <w:rtl/>
        </w:rPr>
        <w:t xml:space="preserve"> مجاز به تمامي مستندات و مدارك و بخش‌هاي شركت كه مرتبط با برنامه تضمين كيفيت مي‌باشند به مميزان اعطا شده است.</w:t>
      </w:r>
    </w:p>
    <w:p w:rsidR="001F34C3" w:rsidRPr="001876EC" w:rsidRDefault="00A34742" w:rsidP="00B4122D">
      <w:pPr>
        <w:pStyle w:val="1-1-1"/>
        <w:rPr>
          <w:rtl/>
        </w:rPr>
      </w:pPr>
      <w:r w:rsidRPr="001876EC">
        <w:rPr>
          <w:rFonts w:hint="eastAsia"/>
          <w:rtl/>
        </w:rPr>
        <w:t>مميزي‌هاي</w:t>
      </w:r>
      <w:r w:rsidRPr="001876EC">
        <w:rPr>
          <w:rtl/>
        </w:rPr>
        <w:t xml:space="preserve"> داخلي طبق روش اجرايي مميزي داخلي </w:t>
      </w:r>
      <w:r w:rsidR="004F56EA" w:rsidRPr="001876EC">
        <w:rPr>
          <w:rFonts w:hint="cs"/>
          <w:rtl/>
        </w:rPr>
        <w:t xml:space="preserve">با </w:t>
      </w:r>
      <w:r w:rsidRPr="001876EC">
        <w:rPr>
          <w:rtl/>
        </w:rPr>
        <w:t xml:space="preserve">كد </w:t>
      </w:r>
      <w:r w:rsidRPr="001876EC">
        <w:t>R12Z008</w:t>
      </w:r>
      <w:r w:rsidRPr="001876EC">
        <w:rPr>
          <w:rtl/>
        </w:rPr>
        <w:t xml:space="preserve"> و با توجه به الزامات روش اجرايي انجام مميزي‌هاي سيستم مديريت</w:t>
      </w:r>
      <w:r w:rsidR="004F56EA" w:rsidRPr="001876EC">
        <w:rPr>
          <w:rFonts w:hint="cs"/>
          <w:rtl/>
        </w:rPr>
        <w:t xml:space="preserve"> با کد</w:t>
      </w:r>
      <w:r w:rsidRPr="001876EC">
        <w:rPr>
          <w:rtl/>
        </w:rPr>
        <w:t xml:space="preserve"> </w:t>
      </w:r>
      <w:r w:rsidRPr="001876EC">
        <w:t>BU2.0903.0.0.QM.QA0004</w:t>
      </w:r>
      <w:r w:rsidRPr="001876EC">
        <w:rPr>
          <w:rtl/>
        </w:rPr>
        <w:t xml:space="preserve"> انجام مي‌گيرند.</w:t>
      </w:r>
    </w:p>
    <w:p w:rsidR="001F34C3" w:rsidRPr="001876EC" w:rsidRDefault="001F34C3" w:rsidP="002C0D68">
      <w:pPr>
        <w:pStyle w:val="1-1"/>
        <w:rPr>
          <w:rtl/>
        </w:rPr>
      </w:pPr>
      <w:bookmarkStart w:id="524" w:name="_Toc33598392"/>
      <w:r w:rsidRPr="001876EC">
        <w:rPr>
          <w:rFonts w:hint="cs"/>
          <w:rtl/>
        </w:rPr>
        <w:t>ممیزی خارجی</w:t>
      </w:r>
      <w:bookmarkEnd w:id="524"/>
    </w:p>
    <w:p w:rsidR="00BB3BB2" w:rsidRPr="001876EC" w:rsidRDefault="00BB3BB2" w:rsidP="00B4122D">
      <w:pPr>
        <w:pStyle w:val="1-1-1"/>
        <w:rPr>
          <w:rtl/>
        </w:rPr>
      </w:pPr>
      <w:r w:rsidRPr="001876EC">
        <w:rPr>
          <w:rtl/>
        </w:rPr>
        <w:t>مم</w:t>
      </w:r>
      <w:r w:rsidRPr="001876EC">
        <w:rPr>
          <w:rFonts w:hint="cs"/>
          <w:rtl/>
        </w:rPr>
        <w:t>ی</w:t>
      </w:r>
      <w:r w:rsidRPr="001876EC">
        <w:rPr>
          <w:rFonts w:hint="eastAsia"/>
          <w:rtl/>
        </w:rPr>
        <w:t>ز</w:t>
      </w:r>
      <w:r w:rsidRPr="001876EC">
        <w:rPr>
          <w:rFonts w:hint="cs"/>
          <w:rtl/>
        </w:rPr>
        <w:t>ی‌</w:t>
      </w:r>
      <w:r w:rsidRPr="001876EC">
        <w:rPr>
          <w:rFonts w:hint="eastAsia"/>
          <w:rtl/>
        </w:rPr>
        <w:t>ها</w:t>
      </w:r>
      <w:r w:rsidRPr="001876EC">
        <w:rPr>
          <w:rFonts w:hint="cs"/>
          <w:rtl/>
        </w:rPr>
        <w:t>ی</w:t>
      </w:r>
      <w:r w:rsidRPr="001876EC">
        <w:rPr>
          <w:rtl/>
        </w:rPr>
        <w:t xml:space="preserve"> خارج</w:t>
      </w:r>
      <w:r w:rsidRPr="001876EC">
        <w:rPr>
          <w:rFonts w:hint="cs"/>
          <w:rtl/>
        </w:rPr>
        <w:t>ی</w:t>
      </w:r>
      <w:r w:rsidRPr="001876EC">
        <w:rPr>
          <w:rFonts w:hint="eastAsia"/>
          <w:rtl/>
        </w:rPr>
        <w:t>،</w:t>
      </w:r>
      <w:r w:rsidRPr="001876EC">
        <w:rPr>
          <w:rtl/>
        </w:rPr>
        <w:t xml:space="preserve"> با هدف ارز</w:t>
      </w:r>
      <w:r w:rsidRPr="001876EC">
        <w:rPr>
          <w:rFonts w:hint="cs"/>
          <w:rtl/>
        </w:rPr>
        <w:t>ی</w:t>
      </w:r>
      <w:r w:rsidRPr="001876EC">
        <w:rPr>
          <w:rFonts w:hint="eastAsia"/>
          <w:rtl/>
        </w:rPr>
        <w:t>اب</w:t>
      </w:r>
      <w:r w:rsidRPr="001876EC">
        <w:rPr>
          <w:rFonts w:hint="cs"/>
          <w:rtl/>
        </w:rPr>
        <w:t>ی</w:t>
      </w:r>
      <w:r w:rsidRPr="001876EC">
        <w:rPr>
          <w:rtl/>
        </w:rPr>
        <w:t xml:space="preserve"> اثربخش</w:t>
      </w:r>
      <w:r w:rsidRPr="001876EC">
        <w:rPr>
          <w:rFonts w:hint="cs"/>
          <w:rtl/>
        </w:rPr>
        <w:t>ی</w:t>
      </w:r>
      <w:r w:rsidRPr="001876EC">
        <w:rPr>
          <w:rtl/>
        </w:rPr>
        <w:t xml:space="preserve">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w:t>
      </w:r>
      <w:r w:rsidRPr="001876EC">
        <w:t>QAP</w:t>
      </w:r>
      <w:r w:rsidRPr="001876EC">
        <w:rPr>
          <w:rtl/>
        </w:rPr>
        <w:t>) و پ</w:t>
      </w:r>
      <w:r w:rsidRPr="001876EC">
        <w:rPr>
          <w:rFonts w:hint="cs"/>
          <w:rtl/>
        </w:rPr>
        <w:t>ی</w:t>
      </w:r>
      <w:r w:rsidRPr="001876EC">
        <w:rPr>
          <w:rFonts w:hint="eastAsia"/>
          <w:rtl/>
        </w:rPr>
        <w:t>شرفت</w:t>
      </w:r>
      <w:r w:rsidRPr="001876EC">
        <w:rPr>
          <w:rtl/>
        </w:rPr>
        <w:t xml:space="preserve"> در اجرا</w:t>
      </w:r>
      <w:r w:rsidRPr="001876EC">
        <w:rPr>
          <w:rFonts w:hint="cs"/>
          <w:rtl/>
        </w:rPr>
        <w:t>ی</w:t>
      </w:r>
      <w:r w:rsidRPr="001876EC">
        <w:rPr>
          <w:rtl/>
        </w:rPr>
        <w:t xml:space="preserve"> آن از طرف پيمانكار اصلي پروژه در شركت ماشين سازي اراك و از طرف شركت ماشين سازي اراك در شركت‌هاي پيمانكاران فرعي انجام م</w:t>
      </w:r>
      <w:r w:rsidRPr="001876EC">
        <w:rPr>
          <w:rFonts w:hint="cs"/>
          <w:rtl/>
        </w:rPr>
        <w:t>ی‌</w:t>
      </w:r>
      <w:r w:rsidRPr="001876EC">
        <w:rPr>
          <w:rFonts w:hint="eastAsia"/>
          <w:rtl/>
        </w:rPr>
        <w:t>شود</w:t>
      </w:r>
      <w:r w:rsidRPr="001876EC">
        <w:rPr>
          <w:rtl/>
        </w:rPr>
        <w:t>.</w:t>
      </w:r>
    </w:p>
    <w:p w:rsidR="00BB3BB2" w:rsidRPr="001876EC" w:rsidRDefault="00BB3BB2" w:rsidP="00B4122D">
      <w:pPr>
        <w:pStyle w:val="1-1-1"/>
        <w:rPr>
          <w:rtl/>
        </w:rPr>
      </w:pPr>
      <w:r w:rsidRPr="001876EC">
        <w:rPr>
          <w:rFonts w:hint="eastAsia"/>
          <w:rtl/>
        </w:rPr>
        <w:t>مميزي‌هاي</w:t>
      </w:r>
      <w:r w:rsidRPr="001876EC">
        <w:rPr>
          <w:rtl/>
        </w:rPr>
        <w:t xml:space="preserve"> خارجي به دو صورت برنامه‌ريزي شده و برنامه‌ريزي نشده صورت مي‌پذيرند.</w:t>
      </w:r>
    </w:p>
    <w:p w:rsidR="00BB3BB2" w:rsidRPr="001876EC" w:rsidRDefault="00BB3BB2" w:rsidP="00B4122D">
      <w:pPr>
        <w:pStyle w:val="1-1-1"/>
        <w:rPr>
          <w:rtl/>
        </w:rPr>
      </w:pPr>
      <w:r w:rsidRPr="001876EC">
        <w:rPr>
          <w:rFonts w:hint="eastAsia"/>
          <w:rtl/>
        </w:rPr>
        <w:t>مميزي‌هاي</w:t>
      </w:r>
      <w:r w:rsidRPr="001876EC">
        <w:rPr>
          <w:rtl/>
        </w:rPr>
        <w:t xml:space="preserve"> خارجي برنامه‌ريزي شده به منظور تاييد تطابق فعاليت‌هاي مرتبط با كيفيت با شرايط و ضوابط قرارداد انجام مي‌شوند. در طول اين نوع از مميزي، كارايي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w:t>
      </w:r>
      <w:r w:rsidRPr="001876EC">
        <w:t>QAP</w:t>
      </w:r>
      <w:r w:rsidRPr="001876EC">
        <w:rPr>
          <w:rtl/>
        </w:rPr>
        <w:t>) يا سيستم مديريت كيفيت (</w:t>
      </w:r>
      <w:r w:rsidRPr="001876EC">
        <w:t>QMS</w:t>
      </w:r>
      <w:r w:rsidRPr="001876EC">
        <w:rPr>
          <w:rtl/>
        </w:rPr>
        <w:t>) نيز بررسي مي‌شود.</w:t>
      </w:r>
    </w:p>
    <w:p w:rsidR="00BB3BB2" w:rsidRPr="001876EC" w:rsidRDefault="00BB3BB2" w:rsidP="00B4122D">
      <w:pPr>
        <w:pStyle w:val="1-1-1"/>
        <w:rPr>
          <w:rtl/>
        </w:rPr>
      </w:pPr>
      <w:r w:rsidRPr="001876EC">
        <w:rPr>
          <w:rFonts w:hint="eastAsia"/>
          <w:rtl/>
        </w:rPr>
        <w:t>مميزي‌هاي</w:t>
      </w:r>
      <w:r w:rsidRPr="001876EC">
        <w:rPr>
          <w:rtl/>
        </w:rPr>
        <w:t xml:space="preserve"> خارجي برنامه‌ريزي نشده از طرف مديريت ارشد پيمانكار اصلي يا مدير پروژه فاز دوم نيروگاه اتمي بوشهر در شركت ماشين سازي اراك و در سطح بعدي از طرف مديريت ارشد شركت ماشين سازي اراك براي پيمانكاران فرعي اجرا مي‌شوند اگر:</w:t>
      </w:r>
    </w:p>
    <w:p w:rsidR="00BB3BB2" w:rsidRPr="001876EC" w:rsidRDefault="00BB3BB2" w:rsidP="00171CAB">
      <w:pPr>
        <w:pStyle w:val="1-1-1-1"/>
        <w:rPr>
          <w:rtl/>
        </w:rPr>
      </w:pPr>
      <w:r w:rsidRPr="001876EC">
        <w:rPr>
          <w:rFonts w:hint="eastAsia"/>
          <w:rtl/>
        </w:rPr>
        <w:t>تغييرات</w:t>
      </w:r>
      <w:r w:rsidRPr="001876EC">
        <w:rPr>
          <w:rtl/>
        </w:rPr>
        <w:t xml:space="preserve"> اساسي در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w:t>
      </w:r>
      <w:r w:rsidRPr="001876EC">
        <w:t>QAP</w:t>
      </w:r>
      <w:r w:rsidRPr="001876EC">
        <w:rPr>
          <w:rtl/>
        </w:rPr>
        <w:t>) يا سيستم مديريت كيفيت (</w:t>
      </w:r>
      <w:r w:rsidRPr="001876EC">
        <w:t>QMS</w:t>
      </w:r>
      <w:r w:rsidRPr="001876EC">
        <w:rPr>
          <w:rtl/>
        </w:rPr>
        <w:t>) پيمانكاران فرعي ايجاد شده باشد (براي مثال تغيير اساسي در ساختار سازماني يا بازنگري روش هاي اجرايي).</w:t>
      </w:r>
    </w:p>
    <w:p w:rsidR="00BB3BB2" w:rsidRPr="001876EC" w:rsidRDefault="00BB3BB2" w:rsidP="00171CAB">
      <w:pPr>
        <w:pStyle w:val="1-1-1-1"/>
        <w:rPr>
          <w:rtl/>
        </w:rPr>
      </w:pPr>
      <w:r w:rsidRPr="001876EC">
        <w:rPr>
          <w:rFonts w:hint="eastAsia"/>
          <w:rtl/>
        </w:rPr>
        <w:t>بر</w:t>
      </w:r>
      <w:r w:rsidRPr="001876EC">
        <w:rPr>
          <w:rtl/>
        </w:rPr>
        <w:t xml:space="preserve"> اساس شواهد به دست آمده در طول بازرسي، ادعا شود كه كيفيت محصول به دليل نقص در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w:t>
      </w:r>
      <w:r w:rsidRPr="001876EC">
        <w:t>QAP</w:t>
      </w:r>
      <w:r w:rsidRPr="001876EC">
        <w:rPr>
          <w:rtl/>
        </w:rPr>
        <w:t>) يا سيستم مديريت كيفيت (</w:t>
      </w:r>
      <w:r w:rsidRPr="001876EC">
        <w:t>QMS</w:t>
      </w:r>
      <w:r w:rsidRPr="001876EC">
        <w:rPr>
          <w:rtl/>
        </w:rPr>
        <w:t>) پيمانكار فرعي در معرض خطر مي باشد.</w:t>
      </w:r>
    </w:p>
    <w:p w:rsidR="00BB3BB2" w:rsidRPr="001876EC" w:rsidRDefault="00BB3BB2" w:rsidP="00171CAB">
      <w:pPr>
        <w:pStyle w:val="1-1-1-1"/>
        <w:rPr>
          <w:rtl/>
        </w:rPr>
      </w:pPr>
      <w:r w:rsidRPr="001876EC">
        <w:rPr>
          <w:rFonts w:hint="eastAsia"/>
          <w:rtl/>
        </w:rPr>
        <w:t>ضرورت</w:t>
      </w:r>
      <w:r w:rsidRPr="001876EC">
        <w:rPr>
          <w:rtl/>
        </w:rPr>
        <w:t xml:space="preserve"> بررسي بكارگيري اقدامات اصلاحي ايجاد شود.</w:t>
      </w:r>
    </w:p>
    <w:p w:rsidR="00BB3BB2" w:rsidRPr="001876EC" w:rsidRDefault="00BB3BB2" w:rsidP="00B4122D">
      <w:pPr>
        <w:pStyle w:val="1-1-1"/>
        <w:rPr>
          <w:rtl/>
        </w:rPr>
      </w:pPr>
      <w:r w:rsidRPr="001876EC">
        <w:rPr>
          <w:rFonts w:hint="eastAsia"/>
          <w:rtl/>
        </w:rPr>
        <w:t>رئ</w:t>
      </w:r>
      <w:r w:rsidRPr="001876EC">
        <w:rPr>
          <w:rFonts w:hint="cs"/>
          <w:rtl/>
        </w:rPr>
        <w:t>ی</w:t>
      </w:r>
      <w:r w:rsidRPr="001876EC">
        <w:rPr>
          <w:rFonts w:hint="eastAsia"/>
          <w:rtl/>
        </w:rPr>
        <w:t>س</w:t>
      </w:r>
      <w:r w:rsidRPr="001876EC">
        <w:rPr>
          <w:rtl/>
        </w:rPr>
        <w:t xml:space="preserve"> واحد مم</w:t>
      </w:r>
      <w:r w:rsidRPr="001876EC">
        <w:rPr>
          <w:rFonts w:hint="cs"/>
          <w:rtl/>
        </w:rPr>
        <w:t>ی</w:t>
      </w:r>
      <w:r w:rsidRPr="001876EC">
        <w:rPr>
          <w:rFonts w:hint="eastAsia"/>
          <w:rtl/>
        </w:rPr>
        <w:t>ز</w:t>
      </w:r>
      <w:r w:rsidRPr="001876EC">
        <w:rPr>
          <w:rFonts w:hint="cs"/>
          <w:rtl/>
        </w:rPr>
        <w:t>ی</w:t>
      </w:r>
      <w:r w:rsidRPr="001876EC">
        <w:rPr>
          <w:rtl/>
        </w:rPr>
        <w:t xml:space="preserve"> و بازرس</w:t>
      </w:r>
      <w:r w:rsidRPr="001876EC">
        <w:rPr>
          <w:rFonts w:hint="cs"/>
          <w:rtl/>
        </w:rPr>
        <w:t>ی</w:t>
      </w:r>
      <w:r w:rsidRPr="001876EC">
        <w:rPr>
          <w:rtl/>
        </w:rPr>
        <w:t xml:space="preserve"> فن</w:t>
      </w:r>
      <w:r w:rsidRPr="001876EC">
        <w:rPr>
          <w:rFonts w:hint="cs"/>
          <w:rtl/>
        </w:rPr>
        <w:t>ی</w:t>
      </w:r>
      <w:r w:rsidRPr="001876EC">
        <w:rPr>
          <w:rFonts w:hint="eastAsia"/>
          <w:rtl/>
        </w:rPr>
        <w:t>،</w:t>
      </w:r>
      <w:r w:rsidRPr="001876EC">
        <w:rPr>
          <w:rtl/>
        </w:rPr>
        <w:t xml:space="preserve"> برنامه مميزي خارجي</w:t>
      </w:r>
      <w:r w:rsidR="004A0527" w:rsidRPr="001876EC">
        <w:rPr>
          <w:rFonts w:hint="cs"/>
          <w:rtl/>
        </w:rPr>
        <w:t xml:space="preserve"> </w:t>
      </w:r>
      <w:r w:rsidR="004A0527" w:rsidRPr="001876EC">
        <w:rPr>
          <w:rtl/>
        </w:rPr>
        <w:t xml:space="preserve">ساليانه </w:t>
      </w:r>
      <w:r w:rsidR="004A0527" w:rsidRPr="001876EC">
        <w:rPr>
          <w:rFonts w:hint="cs"/>
          <w:rtl/>
        </w:rPr>
        <w:t>پیمانکاران فرعی شرکت</w:t>
      </w:r>
      <w:r w:rsidRPr="001876EC">
        <w:rPr>
          <w:rtl/>
        </w:rPr>
        <w:t xml:space="preserve"> را</w:t>
      </w:r>
      <w:r w:rsidR="004E250B" w:rsidRPr="001876EC">
        <w:rPr>
          <w:rFonts w:hint="cs"/>
          <w:rtl/>
        </w:rPr>
        <w:t xml:space="preserve"> در صورت وجود</w:t>
      </w:r>
      <w:r w:rsidRPr="001876EC">
        <w:rPr>
          <w:rtl/>
        </w:rPr>
        <w:t xml:space="preserve"> تهيه و به تاييد مدير طرح و برنامه مي‌رساند و قبل از شروع مميزي به سازمان مميزي شونده ارسال مي شود. سازمان مميزي شونده نيز امكان ورود مميزين در تاريخ مورد نظر را به صورت كتبي تاييد مي نمايد.</w:t>
      </w:r>
    </w:p>
    <w:p w:rsidR="00BB3BB2" w:rsidRPr="001876EC" w:rsidRDefault="00BB3BB2" w:rsidP="00B4122D">
      <w:pPr>
        <w:pStyle w:val="1-1-1"/>
        <w:rPr>
          <w:rtl/>
        </w:rPr>
      </w:pPr>
      <w:r w:rsidRPr="001876EC">
        <w:rPr>
          <w:rFonts w:hint="eastAsia"/>
          <w:rtl/>
        </w:rPr>
        <w:t>مميزي</w:t>
      </w:r>
      <w:r w:rsidRPr="001876EC">
        <w:rPr>
          <w:rtl/>
        </w:rPr>
        <w:t xml:space="preserve"> خارجي به منظور دستيابي به اهداف زير انجام مي‌شود:</w:t>
      </w:r>
    </w:p>
    <w:p w:rsidR="00BB3BB2" w:rsidRPr="001876EC" w:rsidRDefault="00BB3BB2" w:rsidP="00171CAB">
      <w:pPr>
        <w:pStyle w:val="1-1-1-1"/>
        <w:rPr>
          <w:rtl/>
        </w:rPr>
      </w:pPr>
      <w:r w:rsidRPr="001876EC">
        <w:rPr>
          <w:rFonts w:hint="eastAsia"/>
          <w:rtl/>
        </w:rPr>
        <w:t>ارزيابي</w:t>
      </w:r>
      <w:r w:rsidRPr="001876EC">
        <w:rPr>
          <w:rtl/>
        </w:rPr>
        <w:t xml:space="preserve"> ميزان انطباق سيستم مديريت كيفيت تامين كنندگان با الزامات مشخص شده</w:t>
      </w:r>
    </w:p>
    <w:p w:rsidR="00BB3BB2" w:rsidRPr="001876EC" w:rsidRDefault="00BB3BB2" w:rsidP="00171CAB">
      <w:pPr>
        <w:pStyle w:val="1-1-1-1"/>
        <w:rPr>
          <w:rtl/>
        </w:rPr>
      </w:pPr>
      <w:r w:rsidRPr="001876EC">
        <w:rPr>
          <w:rFonts w:hint="eastAsia"/>
          <w:rtl/>
        </w:rPr>
        <w:t>تعيين</w:t>
      </w:r>
      <w:r w:rsidRPr="001876EC">
        <w:rPr>
          <w:rtl/>
        </w:rPr>
        <w:t xml:space="preserve"> اثربخشي سيستم مديريت كيفيت يا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p>
    <w:p w:rsidR="00BB3BB2" w:rsidRPr="001876EC" w:rsidRDefault="00BB3BB2" w:rsidP="00171CAB">
      <w:pPr>
        <w:pStyle w:val="1-1-1-1"/>
        <w:rPr>
          <w:rtl/>
        </w:rPr>
      </w:pPr>
      <w:r w:rsidRPr="001876EC">
        <w:rPr>
          <w:rFonts w:hint="eastAsia"/>
          <w:rtl/>
        </w:rPr>
        <w:t>ارائه</w:t>
      </w:r>
      <w:r w:rsidRPr="001876EC">
        <w:rPr>
          <w:rtl/>
        </w:rPr>
        <w:t xml:space="preserve"> پ</w:t>
      </w:r>
      <w:r w:rsidRPr="001876EC">
        <w:rPr>
          <w:rFonts w:hint="cs"/>
          <w:rtl/>
        </w:rPr>
        <w:t>ی</w:t>
      </w:r>
      <w:r w:rsidRPr="001876EC">
        <w:rPr>
          <w:rFonts w:hint="eastAsia"/>
          <w:rtl/>
        </w:rPr>
        <w:t>شنهادات</w:t>
      </w:r>
      <w:r w:rsidRPr="001876EC">
        <w:rPr>
          <w:rFonts w:hint="cs"/>
          <w:rtl/>
        </w:rPr>
        <w:t>ی</w:t>
      </w:r>
      <w:r w:rsidRPr="001876EC">
        <w:rPr>
          <w:rtl/>
        </w:rPr>
        <w:t xml:space="preserve"> برا</w:t>
      </w:r>
      <w:r w:rsidRPr="001876EC">
        <w:rPr>
          <w:rFonts w:hint="cs"/>
          <w:rtl/>
        </w:rPr>
        <w:t>ی</w:t>
      </w:r>
      <w:r w:rsidRPr="001876EC">
        <w:rPr>
          <w:rtl/>
        </w:rPr>
        <w:t xml:space="preserve"> بهبود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به سازمان در دست بررس</w:t>
      </w:r>
      <w:r w:rsidRPr="001876EC">
        <w:rPr>
          <w:rFonts w:hint="cs"/>
          <w:rtl/>
        </w:rPr>
        <w:t>ی</w:t>
      </w:r>
      <w:r w:rsidRPr="001876EC">
        <w:rPr>
          <w:rtl/>
        </w:rPr>
        <w:t>.</w:t>
      </w:r>
    </w:p>
    <w:p w:rsidR="00BB3BB2" w:rsidRPr="001876EC" w:rsidRDefault="00BB3BB2" w:rsidP="00B4122D">
      <w:pPr>
        <w:pStyle w:val="1-1-1"/>
        <w:rPr>
          <w:rtl/>
        </w:rPr>
      </w:pPr>
      <w:r w:rsidRPr="001876EC">
        <w:rPr>
          <w:rFonts w:hint="eastAsia"/>
          <w:rtl/>
        </w:rPr>
        <w:t>نتايج</w:t>
      </w:r>
      <w:r w:rsidRPr="001876EC">
        <w:rPr>
          <w:rtl/>
        </w:rPr>
        <w:t xml:space="preserve"> مشاهدات، يافته ها و بررسي ها در گزارش مميزي ارائه مي شوند. گزارش كامل مميزي به سازمان مميزي شونده جهت حذف عدم انطباق‌ها و اظهار نظرات، تعريف اقدام اصلاحي و در صورت نياز اقدام پيشگيرانه ارسال مي شود. مميزي شونده برنامه اقدامات اصلاحي با ذكر تاريخ انجا</w:t>
      </w:r>
      <w:r w:rsidRPr="001876EC">
        <w:rPr>
          <w:rFonts w:hint="eastAsia"/>
          <w:rtl/>
        </w:rPr>
        <w:t>م</w:t>
      </w:r>
      <w:r w:rsidRPr="001876EC">
        <w:rPr>
          <w:rtl/>
        </w:rPr>
        <w:t xml:space="preserve"> هر يك را تهيه و تصويب مي نمايد. با اجراي اقدامات اصلاحي، گزارشي از اقدامات صورت گرفته ارائه مينمايد.</w:t>
      </w:r>
    </w:p>
    <w:p w:rsidR="00BB3BB2" w:rsidRPr="001876EC" w:rsidRDefault="00BB3BB2" w:rsidP="00B4122D">
      <w:pPr>
        <w:pStyle w:val="1-1-1"/>
        <w:rPr>
          <w:rtl/>
        </w:rPr>
      </w:pPr>
      <w:r w:rsidRPr="001876EC">
        <w:rPr>
          <w:rFonts w:hint="eastAsia"/>
          <w:rtl/>
        </w:rPr>
        <w:t>مميزي‌هاي</w:t>
      </w:r>
      <w:r w:rsidRPr="001876EC">
        <w:rPr>
          <w:rtl/>
        </w:rPr>
        <w:t xml:space="preserve"> صورت پذيرفته از سوي كارفرما نيز مميزي خارجي محسوب مي‌شوند كه ترتيب عملكرد و شكل‌گيري آن‌ها در روش‌هاي اجرايي تعيين شده است. نمايندگان مركز نظام ايمني هسته‌اي كشور  نيز حق شركت در مميزي هاي خارجي كارفرما را دارند.</w:t>
      </w:r>
    </w:p>
    <w:p w:rsidR="00BB3BB2" w:rsidRPr="001876EC" w:rsidRDefault="00BB3BB2" w:rsidP="00B4122D">
      <w:pPr>
        <w:pStyle w:val="1-1-1"/>
        <w:rPr>
          <w:rtl/>
        </w:rPr>
      </w:pPr>
      <w:r w:rsidRPr="001876EC">
        <w:rPr>
          <w:rFonts w:hint="eastAsia"/>
          <w:rtl/>
        </w:rPr>
        <w:t>نمايندگان</w:t>
      </w:r>
      <w:r w:rsidRPr="001876EC">
        <w:rPr>
          <w:rtl/>
        </w:rPr>
        <w:t xml:space="preserve"> كارفرما</w:t>
      </w:r>
      <w:r w:rsidR="004E250B" w:rsidRPr="001876EC">
        <w:rPr>
          <w:rtl/>
        </w:rPr>
        <w:t xml:space="preserve"> و مركز نظام ايمني هسته‌اي كشور</w:t>
      </w:r>
      <w:r w:rsidRPr="001876EC">
        <w:rPr>
          <w:rtl/>
        </w:rPr>
        <w:t xml:space="preserve"> حق شركت در مميزي‌هاي كيفي پيمانكار اصلي و پيمانكاران فرعي را دارند (بر اساس روش‌هاي اجرايي پيمانكار و روش اجرايي انجام مميزي‌هاي سيستم مديريت</w:t>
      </w:r>
      <w:r w:rsidR="004E250B" w:rsidRPr="001876EC">
        <w:rPr>
          <w:rFonts w:hint="cs"/>
          <w:rtl/>
        </w:rPr>
        <w:t xml:space="preserve"> با</w:t>
      </w:r>
      <w:r w:rsidRPr="001876EC">
        <w:rPr>
          <w:rtl/>
        </w:rPr>
        <w:t xml:space="preserve"> </w:t>
      </w:r>
      <w:r w:rsidRPr="001876EC">
        <w:t>BU2.0903.0.0.QM.QA0004</w:t>
      </w:r>
      <w:r w:rsidRPr="001876EC">
        <w:rPr>
          <w:rtl/>
        </w:rPr>
        <w:t>).</w:t>
      </w:r>
    </w:p>
    <w:p w:rsidR="00BB3BB2" w:rsidRPr="001876EC" w:rsidRDefault="00BB3BB2" w:rsidP="00B4122D">
      <w:pPr>
        <w:pStyle w:val="1-1-1"/>
        <w:rPr>
          <w:rtl/>
        </w:rPr>
      </w:pPr>
      <w:r w:rsidRPr="001876EC">
        <w:rPr>
          <w:rFonts w:hint="eastAsia"/>
          <w:rtl/>
        </w:rPr>
        <w:t>پيمانكار</w:t>
      </w:r>
      <w:r w:rsidRPr="001876EC">
        <w:rPr>
          <w:rtl/>
        </w:rPr>
        <w:t xml:space="preserve"> اصلي و پيمانكاران فرعي اقدامات لازم را جهت حذف اظهار نظرات كارفرما و مركز نظام ايمني هسته‌اي كشور</w:t>
      </w:r>
      <w:r w:rsidR="004E250B" w:rsidRPr="001876EC">
        <w:rPr>
          <w:rFonts w:hint="cs"/>
          <w:rtl/>
        </w:rPr>
        <w:t xml:space="preserve"> </w:t>
      </w:r>
      <w:r w:rsidRPr="001876EC">
        <w:rPr>
          <w:rtl/>
        </w:rPr>
        <w:t>و اجراي اقدامات اصلاحي انجام و گزارش اجرا را به كارفرما ارائه مي دهند.</w:t>
      </w:r>
    </w:p>
    <w:p w:rsidR="00BB3BB2" w:rsidRPr="001876EC" w:rsidRDefault="00BB3BB2" w:rsidP="002C0D68">
      <w:pPr>
        <w:pStyle w:val="1-1"/>
        <w:rPr>
          <w:rtl/>
        </w:rPr>
      </w:pPr>
      <w:bookmarkStart w:id="525" w:name="_Toc33598393"/>
      <w:r w:rsidRPr="001876EC">
        <w:rPr>
          <w:rFonts w:hint="eastAsia"/>
          <w:rtl/>
        </w:rPr>
        <w:t>بازنگر</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bookmarkEnd w:id="525"/>
    </w:p>
    <w:p w:rsidR="00BB3BB2" w:rsidRPr="001876EC" w:rsidRDefault="00BB3BB2" w:rsidP="00B4122D">
      <w:pPr>
        <w:pStyle w:val="1-1-1"/>
        <w:rPr>
          <w:rtl/>
        </w:rPr>
      </w:pPr>
      <w:r w:rsidRPr="001876EC">
        <w:rPr>
          <w:rFonts w:hint="eastAsia"/>
          <w:rtl/>
        </w:rPr>
        <w:t>مديريت</w:t>
      </w:r>
      <w:r w:rsidRPr="001876EC">
        <w:rPr>
          <w:rtl/>
        </w:rPr>
        <w:t xml:space="preserve"> ارشد شركت ماشين سازي اراك، به صورت منظم و حداقل هر شش ماه يكبار، اثربخشي پياده‌سازي سيستم‌هاي مديريت كيفيت و همچنين برنامه تضمين كيفيت را آناليز مي‌نمايد. بر اساس نتايج اين آناليز و همچنين نتايج مميزي‌ها، بازرسي‌ها و ...، برنامه تضمين كيفيت </w:t>
      </w:r>
      <w:r w:rsidR="00AA1891" w:rsidRPr="001876EC">
        <w:rPr>
          <w:rFonts w:hint="cs"/>
          <w:rtl/>
        </w:rPr>
        <w:t>در صورت لزوم</w:t>
      </w:r>
      <w:r w:rsidRPr="001876EC">
        <w:rPr>
          <w:rtl/>
        </w:rPr>
        <w:t xml:space="preserve"> با هدف افزايش كارايي بازنگري و اصلاح مي‌شود.</w:t>
      </w:r>
    </w:p>
    <w:p w:rsidR="00BB3BB2" w:rsidRPr="001876EC" w:rsidRDefault="00BB3BB2" w:rsidP="00B4122D">
      <w:pPr>
        <w:pStyle w:val="1-1-1"/>
        <w:rPr>
          <w:rtl/>
        </w:rPr>
      </w:pPr>
      <w:r w:rsidRPr="001876EC">
        <w:rPr>
          <w:rFonts w:hint="eastAsia"/>
          <w:rtl/>
        </w:rPr>
        <w:t>در</w:t>
      </w:r>
      <w:r w:rsidRPr="001876EC">
        <w:rPr>
          <w:rtl/>
        </w:rPr>
        <w:t xml:space="preserve"> ابتدا، وضعيت پيشرفت انجام مصوبات مربوط به جلسات قبلي مورد بررسي قرار مي‌گيرند و چنانچه اين اقدامات و پروژه‌ها نسبت به برنامه زماني طرح‌ريزي شده انحراف داشته باشند، دلايل و ريشه‌هاي انحرافات شناسايي شده و تصميمات مديريتي مناسب اتخاذ و به متولي ابلاغ مي‌ش</w:t>
      </w:r>
      <w:r w:rsidRPr="001876EC">
        <w:rPr>
          <w:rFonts w:hint="eastAsia"/>
          <w:rtl/>
        </w:rPr>
        <w:t>وند</w:t>
      </w:r>
      <w:r w:rsidRPr="001876EC">
        <w:rPr>
          <w:rtl/>
        </w:rPr>
        <w:t>.</w:t>
      </w:r>
    </w:p>
    <w:p w:rsidR="00BB3BB2" w:rsidRPr="001876EC" w:rsidRDefault="00BB3BB2" w:rsidP="00B4122D">
      <w:pPr>
        <w:pStyle w:val="1-1-1"/>
        <w:rPr>
          <w:rtl/>
        </w:rPr>
      </w:pPr>
      <w:r w:rsidRPr="001876EC">
        <w:rPr>
          <w:rFonts w:hint="eastAsia"/>
          <w:rtl/>
        </w:rPr>
        <w:t>در</w:t>
      </w:r>
      <w:r w:rsidRPr="001876EC">
        <w:rPr>
          <w:rtl/>
        </w:rPr>
        <w:t xml:space="preserve"> طول بازنگري مديريت، فرآيندها، نتايج مميزي‌هاي داخلي و خارجي، نتا</w:t>
      </w:r>
      <w:r w:rsidRPr="001876EC">
        <w:rPr>
          <w:rFonts w:hint="cs"/>
          <w:rtl/>
        </w:rPr>
        <w:t>ی</w:t>
      </w:r>
      <w:r w:rsidRPr="001876EC">
        <w:rPr>
          <w:rFonts w:hint="eastAsia"/>
          <w:rtl/>
        </w:rPr>
        <w:t>ج</w:t>
      </w:r>
      <w:r w:rsidRPr="001876EC">
        <w:rPr>
          <w:rtl/>
        </w:rPr>
        <w:t xml:space="preserve"> بررس</w:t>
      </w:r>
      <w:r w:rsidRPr="001876EC">
        <w:rPr>
          <w:rFonts w:hint="cs"/>
          <w:rtl/>
        </w:rPr>
        <w:t>ی</w:t>
      </w:r>
      <w:r w:rsidRPr="001876EC">
        <w:rPr>
          <w:rtl/>
        </w:rPr>
        <w:t xml:space="preserve"> پ</w:t>
      </w:r>
      <w:r w:rsidRPr="001876EC">
        <w:rPr>
          <w:rFonts w:hint="cs"/>
          <w:rtl/>
        </w:rPr>
        <w:t>ی</w:t>
      </w:r>
      <w:r w:rsidRPr="001876EC">
        <w:rPr>
          <w:rFonts w:hint="eastAsia"/>
          <w:rtl/>
        </w:rPr>
        <w:t>مانکاران</w:t>
      </w:r>
      <w:r w:rsidRPr="001876EC">
        <w:rPr>
          <w:rtl/>
        </w:rPr>
        <w:t xml:space="preserve"> فرع</w:t>
      </w:r>
      <w:r w:rsidRPr="001876EC">
        <w:rPr>
          <w:rFonts w:hint="cs"/>
          <w:rtl/>
        </w:rPr>
        <w:t>ی</w:t>
      </w:r>
      <w:r w:rsidRPr="001876EC">
        <w:rPr>
          <w:rFonts w:hint="eastAsia"/>
          <w:rtl/>
        </w:rPr>
        <w:t>،</w:t>
      </w:r>
      <w:r w:rsidRPr="001876EC">
        <w:rPr>
          <w:rtl/>
        </w:rPr>
        <w:t xml:space="preserve"> اطلاعات آمار</w:t>
      </w:r>
      <w:r w:rsidRPr="001876EC">
        <w:rPr>
          <w:rFonts w:hint="cs"/>
          <w:rtl/>
        </w:rPr>
        <w:t>ی</w:t>
      </w:r>
      <w:r w:rsidRPr="001876EC">
        <w:rPr>
          <w:rtl/>
        </w:rPr>
        <w:t xml:space="preserve"> در مورد ادعاها، گزارشات عدم انطباق‌ها و اقدامات اصلاحي و بهره‌وري در ايجاد، انگيزش و دستيابي به اهداف ايمني اتمي ارزيابي مي‌شوند؛ نقاط ضعف در مديريت </w:t>
      </w:r>
      <w:r w:rsidRPr="001876EC">
        <w:rPr>
          <w:rFonts w:hint="eastAsia"/>
          <w:rtl/>
        </w:rPr>
        <w:t>فرآيندها</w:t>
      </w:r>
      <w:r w:rsidRPr="001876EC">
        <w:rPr>
          <w:rtl/>
        </w:rPr>
        <w:t xml:space="preserve"> شناسايي مي‌شوند؛ نواقصي كه مانع رسيدن به اهداف ايمني </w:t>
      </w:r>
      <w:r w:rsidR="002A1FD4" w:rsidRPr="001876EC">
        <w:rPr>
          <w:rFonts w:hint="cs"/>
          <w:rtl/>
        </w:rPr>
        <w:t>هسته ای</w:t>
      </w:r>
      <w:r w:rsidRPr="001876EC">
        <w:rPr>
          <w:rtl/>
        </w:rPr>
        <w:t xml:space="preserve"> هستند كشف مي‌شوند و اقدامات ب</w:t>
      </w:r>
      <w:r w:rsidRPr="001876EC">
        <w:rPr>
          <w:rFonts w:hint="cs"/>
          <w:rtl/>
        </w:rPr>
        <w:t>ی</w:t>
      </w:r>
      <w:r w:rsidRPr="001876EC">
        <w:rPr>
          <w:rFonts w:hint="eastAsia"/>
          <w:rtl/>
        </w:rPr>
        <w:t>شتر</w:t>
      </w:r>
      <w:r w:rsidRPr="001876EC">
        <w:rPr>
          <w:rtl/>
        </w:rPr>
        <w:t xml:space="preserve"> در خصوص حذف آن‌ها اتخاذ مي‌شود. همچنين پتانسيل ايجاد بهبود و نياز به بازنگر</w:t>
      </w:r>
      <w:r w:rsidR="002A1FD4" w:rsidRPr="001876EC">
        <w:rPr>
          <w:rtl/>
        </w:rPr>
        <w:t>ي در مستندات برنامه تضمين كيفيت</w:t>
      </w:r>
      <w:r w:rsidRPr="001876EC">
        <w:rPr>
          <w:rtl/>
        </w:rPr>
        <w:t xml:space="preserve"> ارزيابي مي‌شود. كليه تصميمات مديريتي در قا</w:t>
      </w:r>
      <w:r w:rsidRPr="001876EC">
        <w:rPr>
          <w:rFonts w:hint="eastAsia"/>
          <w:rtl/>
        </w:rPr>
        <w:t>لب</w:t>
      </w:r>
      <w:r w:rsidRPr="001876EC">
        <w:rPr>
          <w:rtl/>
        </w:rPr>
        <w:t xml:space="preserve"> پروژه‌هاي بهبود، برنامه‌ها و اقدامات اجرايي تعريف مي‌شوند و ضمن تعيين متولي انجام اين اقدامات، تصميمات اتخاذ شده جهت برآورد منابع، تهيه برنامه زمانبندي و اجرا به متوليان ابلاغ مي‌شود.</w:t>
      </w:r>
    </w:p>
    <w:p w:rsidR="00BB3BB2" w:rsidRPr="001876EC" w:rsidRDefault="00BB3BB2" w:rsidP="00B4122D">
      <w:pPr>
        <w:pStyle w:val="1-1-1"/>
        <w:rPr>
          <w:rtl/>
        </w:rPr>
      </w:pPr>
      <w:r w:rsidRPr="001876EC">
        <w:rPr>
          <w:rFonts w:hint="eastAsia"/>
          <w:rtl/>
        </w:rPr>
        <w:t>نتا</w:t>
      </w:r>
      <w:r w:rsidRPr="001876EC">
        <w:rPr>
          <w:rFonts w:hint="cs"/>
          <w:rtl/>
        </w:rPr>
        <w:t>ی</w:t>
      </w:r>
      <w:r w:rsidRPr="001876EC">
        <w:rPr>
          <w:rFonts w:hint="eastAsia"/>
          <w:rtl/>
        </w:rPr>
        <w:t>ج</w:t>
      </w:r>
      <w:r w:rsidRPr="001876EC">
        <w:rPr>
          <w:rtl/>
        </w:rPr>
        <w:t xml:space="preserve"> 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و ارز</w:t>
      </w:r>
      <w:r w:rsidRPr="001876EC">
        <w:rPr>
          <w:rFonts w:hint="cs"/>
          <w:rtl/>
        </w:rPr>
        <w:t>ی</w:t>
      </w:r>
      <w:r w:rsidRPr="001876EC">
        <w:rPr>
          <w:rFonts w:hint="eastAsia"/>
          <w:rtl/>
        </w:rPr>
        <w:t>اب</w:t>
      </w:r>
      <w:r w:rsidRPr="001876EC">
        <w:rPr>
          <w:rFonts w:hint="cs"/>
          <w:rtl/>
        </w:rPr>
        <w:t>ی</w:t>
      </w:r>
      <w:r w:rsidRPr="001876EC">
        <w:rPr>
          <w:rtl/>
        </w:rPr>
        <w:t xml:space="preserve"> در قالب</w:t>
      </w:r>
      <w:r w:rsidR="002A1FD4" w:rsidRPr="001876EC">
        <w:rPr>
          <w:rFonts w:hint="cs"/>
          <w:rtl/>
        </w:rPr>
        <w:t xml:space="preserve"> </w:t>
      </w:r>
      <w:r w:rsidRPr="001876EC">
        <w:rPr>
          <w:rtl/>
        </w:rPr>
        <w:t>صورتجلسه بازنگري مديريت</w:t>
      </w:r>
      <w:r w:rsidR="002A1FD4" w:rsidRPr="001876EC">
        <w:rPr>
          <w:rFonts w:hint="cs"/>
          <w:rtl/>
        </w:rPr>
        <w:t xml:space="preserve"> با </w:t>
      </w:r>
      <w:r w:rsidRPr="001876EC">
        <w:rPr>
          <w:rtl/>
        </w:rPr>
        <w:t xml:space="preserve">كد </w:t>
      </w:r>
      <w:r w:rsidRPr="001876EC">
        <w:t>F12Z017</w:t>
      </w:r>
      <w:r w:rsidRPr="001876EC">
        <w:rPr>
          <w:rtl/>
        </w:rPr>
        <w:t xml:space="preserve"> ثبت شده و به تاييد حاضرين در جلسه مي‌رسد. سپس با توجه به تكاليف تعيين شده، اين صورتجلسه توزيع مي‌گردد.</w:t>
      </w:r>
    </w:p>
    <w:p w:rsidR="00BB3BB2" w:rsidRPr="001876EC" w:rsidRDefault="00BB3BB2" w:rsidP="00B4122D">
      <w:pPr>
        <w:pStyle w:val="1-1-1"/>
        <w:rPr>
          <w:rtl/>
        </w:rPr>
      </w:pPr>
      <w:r w:rsidRPr="001876EC">
        <w:rPr>
          <w:rFonts w:hint="eastAsia"/>
          <w:rtl/>
        </w:rPr>
        <w:t>به</w:t>
      </w:r>
      <w:r w:rsidRPr="001876EC">
        <w:rPr>
          <w:rtl/>
        </w:rPr>
        <w:t xml:space="preserve"> منظور مستندسازي جلسات بازنگري مديريت، دبير جلسه مستندات زير را تا دوره زماني مشخص شده در روش اجرايي كنترل اطلاعات مدون </w:t>
      </w:r>
      <w:r w:rsidR="002A1FD4" w:rsidRPr="001876EC">
        <w:rPr>
          <w:rFonts w:hint="cs"/>
          <w:rtl/>
        </w:rPr>
        <w:t xml:space="preserve">با </w:t>
      </w:r>
      <w:r w:rsidRPr="001876EC">
        <w:rPr>
          <w:rtl/>
        </w:rPr>
        <w:t xml:space="preserve">كد </w:t>
      </w:r>
      <w:r w:rsidRPr="001876EC">
        <w:t>R12Z003</w:t>
      </w:r>
      <w:r w:rsidRPr="001876EC">
        <w:rPr>
          <w:rtl/>
        </w:rPr>
        <w:t xml:space="preserve"> بايگاني و شرايط لازم را جهت دسترسي افراد مجاز فراهم مي‌سازد.</w:t>
      </w:r>
    </w:p>
    <w:p w:rsidR="00BB3BB2" w:rsidRPr="001876EC" w:rsidRDefault="00BB3BB2" w:rsidP="00171CAB">
      <w:pPr>
        <w:pStyle w:val="1-1-1-1"/>
        <w:rPr>
          <w:rtl/>
        </w:rPr>
      </w:pPr>
      <w:r w:rsidRPr="001876EC">
        <w:rPr>
          <w:rFonts w:hint="eastAsia"/>
          <w:rtl/>
        </w:rPr>
        <w:t>دستور</w:t>
      </w:r>
      <w:r w:rsidRPr="001876EC">
        <w:rPr>
          <w:rtl/>
        </w:rPr>
        <w:t xml:space="preserve"> جلسه بازنگري مديريت</w:t>
      </w:r>
    </w:p>
    <w:p w:rsidR="00BB3BB2" w:rsidRPr="001876EC" w:rsidRDefault="00BB3BB2" w:rsidP="00171CAB">
      <w:pPr>
        <w:pStyle w:val="1-1-1-1"/>
        <w:rPr>
          <w:rtl/>
        </w:rPr>
      </w:pPr>
      <w:r w:rsidRPr="001876EC">
        <w:rPr>
          <w:rFonts w:hint="eastAsia"/>
          <w:rtl/>
        </w:rPr>
        <w:t>خلاصه‌اي</w:t>
      </w:r>
      <w:r w:rsidRPr="001876EC">
        <w:rPr>
          <w:rtl/>
        </w:rPr>
        <w:t xml:space="preserve"> از مذاكرات و تصميمات اتخاذ شده در قالب صورتجلسه بازنگري مديريت كه شامل مشخصات افراد مسئول اجرا و حداكثر دوره مجاز جهت اقدام مي‌باشد.</w:t>
      </w:r>
    </w:p>
    <w:p w:rsidR="00BB3BB2" w:rsidRPr="001876EC" w:rsidRDefault="00BB3BB2" w:rsidP="00171CAB">
      <w:pPr>
        <w:pStyle w:val="1-1-1-1"/>
        <w:rPr>
          <w:rtl/>
        </w:rPr>
      </w:pPr>
      <w:r w:rsidRPr="001876EC">
        <w:rPr>
          <w:rFonts w:hint="eastAsia"/>
          <w:rtl/>
        </w:rPr>
        <w:t>گزارشات،</w:t>
      </w:r>
      <w:r w:rsidRPr="001876EC">
        <w:rPr>
          <w:rtl/>
        </w:rPr>
        <w:t xml:space="preserve"> مكاتبات و مستندات مربوط به اقدامات انجام شده در خصوص هر يك از مصوبات</w:t>
      </w:r>
    </w:p>
    <w:p w:rsidR="00BB3BB2" w:rsidRPr="001876EC" w:rsidRDefault="00BB3BB2" w:rsidP="00B4122D">
      <w:pPr>
        <w:pStyle w:val="1-1-1"/>
        <w:rPr>
          <w:rtl/>
        </w:rPr>
      </w:pPr>
      <w:r w:rsidRPr="001876EC">
        <w:rPr>
          <w:rFonts w:hint="eastAsia"/>
          <w:rtl/>
        </w:rPr>
        <w:t>خروجي‌هاي</w:t>
      </w:r>
      <w:r w:rsidRPr="001876EC">
        <w:rPr>
          <w:rtl/>
        </w:rPr>
        <w:t xml:space="preserve"> بازنگري مديريت عبارتند از:</w:t>
      </w:r>
    </w:p>
    <w:p w:rsidR="00BB3BB2" w:rsidRPr="001876EC" w:rsidRDefault="00BB3BB2" w:rsidP="00171CAB">
      <w:pPr>
        <w:pStyle w:val="1-1-1-1"/>
        <w:rPr>
          <w:rtl/>
        </w:rPr>
      </w:pPr>
      <w:r w:rsidRPr="001876EC">
        <w:rPr>
          <w:rFonts w:hint="eastAsia"/>
          <w:rtl/>
        </w:rPr>
        <w:t>تغيير</w:t>
      </w:r>
      <w:r w:rsidRPr="001876EC">
        <w:rPr>
          <w:rtl/>
        </w:rPr>
        <w:t xml:space="preserve"> در خط مشي و اهداف و برنامه‌هاي سيستم مديريت يكپارچه</w:t>
      </w:r>
    </w:p>
    <w:p w:rsidR="00BB3BB2" w:rsidRPr="001876EC" w:rsidRDefault="00BB3BB2" w:rsidP="00171CAB">
      <w:pPr>
        <w:pStyle w:val="1-1-1-1"/>
        <w:rPr>
          <w:rtl/>
        </w:rPr>
      </w:pPr>
      <w:r w:rsidRPr="001876EC">
        <w:rPr>
          <w:rFonts w:hint="eastAsia"/>
          <w:rtl/>
        </w:rPr>
        <w:t>راه‌حل‌هايي</w:t>
      </w:r>
      <w:r w:rsidRPr="001876EC">
        <w:rPr>
          <w:rtl/>
        </w:rPr>
        <w:t xml:space="preserve"> با هدف بهبود مستمر و افزايش كارايي و اثربخشي سيستم مدير</w:t>
      </w:r>
      <w:r w:rsidR="006872C4" w:rsidRPr="001876EC">
        <w:rPr>
          <w:rtl/>
        </w:rPr>
        <w:t>يت يكپارچه و برنامه تضمين كيفيت</w:t>
      </w:r>
    </w:p>
    <w:p w:rsidR="00BB3BB2" w:rsidRPr="001876EC" w:rsidRDefault="00BB3BB2" w:rsidP="00171CAB">
      <w:pPr>
        <w:pStyle w:val="1-1-1-1"/>
        <w:rPr>
          <w:rtl/>
        </w:rPr>
      </w:pPr>
      <w:r w:rsidRPr="001876EC">
        <w:rPr>
          <w:rFonts w:hint="eastAsia"/>
          <w:rtl/>
        </w:rPr>
        <w:t>بهبود</w:t>
      </w:r>
      <w:r w:rsidRPr="001876EC">
        <w:rPr>
          <w:rtl/>
        </w:rPr>
        <w:t xml:space="preserve"> كيفيت پروژه‌ها، محصولات و خدمات مطابق با الزامات و نيازهاي كارفرما و برآورده نمودن نيازهاي وي</w:t>
      </w:r>
    </w:p>
    <w:p w:rsidR="00BB3BB2" w:rsidRPr="001876EC" w:rsidRDefault="00BB3BB2" w:rsidP="00171CAB">
      <w:pPr>
        <w:pStyle w:val="1-1-1-1"/>
        <w:rPr>
          <w:rtl/>
        </w:rPr>
      </w:pPr>
      <w:r w:rsidRPr="001876EC">
        <w:rPr>
          <w:rFonts w:hint="eastAsia"/>
          <w:rtl/>
        </w:rPr>
        <w:t>برآورد</w:t>
      </w:r>
      <w:r w:rsidRPr="001876EC">
        <w:rPr>
          <w:rtl/>
        </w:rPr>
        <w:t xml:space="preserve"> نياز و چگونگي تامين منابع لازم براي تسهيل اجراي پروژه‌هاي بهبود و اقدامات مورد نياز</w:t>
      </w:r>
    </w:p>
    <w:p w:rsidR="00BB3BB2" w:rsidRPr="001876EC" w:rsidRDefault="00BB3BB2" w:rsidP="00171CAB">
      <w:pPr>
        <w:pStyle w:val="1-1-1-1"/>
        <w:rPr>
          <w:rtl/>
        </w:rPr>
      </w:pPr>
      <w:r w:rsidRPr="001876EC">
        <w:rPr>
          <w:rFonts w:hint="eastAsia"/>
          <w:rtl/>
        </w:rPr>
        <w:t>بهبود</w:t>
      </w:r>
      <w:r w:rsidRPr="001876EC">
        <w:rPr>
          <w:rtl/>
        </w:rPr>
        <w:t xml:space="preserve"> عملكرد زيست محيطي، ايمني و بهداشت حرفه‌اي شركت</w:t>
      </w:r>
    </w:p>
    <w:p w:rsidR="001F34C3" w:rsidRPr="001876EC" w:rsidRDefault="00BB3BB2" w:rsidP="00B4122D">
      <w:pPr>
        <w:pStyle w:val="1-1-1"/>
        <w:rPr>
          <w:rtl/>
        </w:rPr>
      </w:pPr>
      <w:r w:rsidRPr="001876EC">
        <w:rPr>
          <w:rFonts w:hint="eastAsia"/>
          <w:rtl/>
        </w:rPr>
        <w:t>بازنگري</w:t>
      </w:r>
      <w:r w:rsidRPr="001876EC">
        <w:rPr>
          <w:rtl/>
        </w:rPr>
        <w:t xml:space="preserve"> مديريت در شركت ماشين سازي اراك طبق روش اجرايي بازنگري مديريت </w:t>
      </w:r>
      <w:r w:rsidR="006872C4" w:rsidRPr="001876EC">
        <w:rPr>
          <w:rFonts w:hint="cs"/>
          <w:rtl/>
        </w:rPr>
        <w:t>با</w:t>
      </w:r>
      <w:r w:rsidRPr="001876EC">
        <w:rPr>
          <w:rtl/>
        </w:rPr>
        <w:t xml:space="preserve"> كد </w:t>
      </w:r>
      <w:r w:rsidRPr="001876EC">
        <w:t>R12Z005</w:t>
      </w:r>
      <w:r w:rsidRPr="001876EC">
        <w:rPr>
          <w:rtl/>
        </w:rPr>
        <w:t xml:space="preserve"> انجام مي‌گيرد.</w:t>
      </w:r>
    </w:p>
    <w:p w:rsidR="001F34C3" w:rsidRPr="001876EC" w:rsidRDefault="004B5E46" w:rsidP="00E16775">
      <w:pPr>
        <w:pStyle w:val="10"/>
        <w:rPr>
          <w:rFonts w:ascii="Times New Roman" w:hAnsi="Times New Roman"/>
          <w:b w:val="0"/>
          <w:sz w:val="20"/>
          <w:rtl/>
        </w:rPr>
      </w:pPr>
      <w:bookmarkStart w:id="526" w:name="_Toc33598394"/>
      <w:r w:rsidRPr="001876EC">
        <w:rPr>
          <w:rFonts w:ascii="Times New Roman" w:hAnsi="Times New Roman" w:hint="cs"/>
          <w:b w:val="0"/>
          <w:sz w:val="20"/>
          <w:rtl/>
        </w:rPr>
        <w:t>ر</w:t>
      </w:r>
      <w:r w:rsidR="001F34C3" w:rsidRPr="001876EC">
        <w:rPr>
          <w:rFonts w:ascii="Times New Roman" w:hAnsi="Times New Roman" w:hint="cs"/>
          <w:b w:val="0"/>
          <w:sz w:val="20"/>
          <w:rtl/>
        </w:rPr>
        <w:t>ضایت طرف های ذینفع</w:t>
      </w:r>
      <w:bookmarkEnd w:id="526"/>
    </w:p>
    <w:p w:rsidR="00BC45CC" w:rsidRPr="001876EC" w:rsidRDefault="00BC45CC" w:rsidP="00DF05BE">
      <w:pPr>
        <w:pStyle w:val="1-1-1"/>
        <w:rPr>
          <w:rtl/>
        </w:rPr>
      </w:pPr>
      <w:r w:rsidRPr="001876EC">
        <w:rPr>
          <w:rtl/>
        </w:rPr>
        <w:t>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ارشد، شرکت ماش</w:t>
      </w:r>
      <w:r w:rsidRPr="001876EC">
        <w:rPr>
          <w:rFonts w:hint="cs"/>
          <w:rtl/>
        </w:rPr>
        <w:t>ی</w:t>
      </w:r>
      <w:r w:rsidRPr="001876EC">
        <w:rPr>
          <w:rFonts w:hint="eastAsia"/>
          <w:rtl/>
        </w:rPr>
        <w:t>ن</w:t>
      </w:r>
      <w:r w:rsidRPr="001876EC">
        <w:rPr>
          <w:rtl/>
        </w:rPr>
        <w:t xml:space="preserve"> ساز</w:t>
      </w:r>
      <w:r w:rsidRPr="001876EC">
        <w:rPr>
          <w:rFonts w:hint="cs"/>
          <w:rtl/>
        </w:rPr>
        <w:t>ی</w:t>
      </w:r>
      <w:r w:rsidRPr="001876EC">
        <w:rPr>
          <w:rtl/>
        </w:rPr>
        <w:t xml:space="preserve"> اراک را ملزم به افزا</w:t>
      </w:r>
      <w:r w:rsidRPr="001876EC">
        <w:rPr>
          <w:rFonts w:hint="cs"/>
          <w:rtl/>
        </w:rPr>
        <w:t>ی</w:t>
      </w:r>
      <w:r w:rsidRPr="001876EC">
        <w:rPr>
          <w:rFonts w:hint="eastAsia"/>
          <w:rtl/>
        </w:rPr>
        <w:t>ش</w:t>
      </w:r>
      <w:r w:rsidRPr="001876EC">
        <w:rPr>
          <w:rtl/>
        </w:rPr>
        <w:t xml:space="preserve"> جلب رضا</w:t>
      </w:r>
      <w:r w:rsidRPr="001876EC">
        <w:rPr>
          <w:rFonts w:hint="cs"/>
          <w:rtl/>
        </w:rPr>
        <w:t>ی</w:t>
      </w:r>
      <w:r w:rsidRPr="001876EC">
        <w:rPr>
          <w:rFonts w:hint="eastAsia"/>
          <w:rtl/>
        </w:rPr>
        <w:t>ت</w:t>
      </w:r>
      <w:r w:rsidRPr="001876EC">
        <w:rPr>
          <w:rtl/>
        </w:rPr>
        <w:t xml:space="preserve"> ذ</w:t>
      </w:r>
      <w:r w:rsidRPr="001876EC">
        <w:rPr>
          <w:rFonts w:hint="cs"/>
          <w:rtl/>
        </w:rPr>
        <w:t>ی</w:t>
      </w:r>
      <w:r w:rsidRPr="001876EC">
        <w:rPr>
          <w:rFonts w:hint="eastAsia"/>
          <w:rtl/>
        </w:rPr>
        <w:t>نفعان</w:t>
      </w:r>
      <w:r w:rsidRPr="001876EC">
        <w:rPr>
          <w:rtl/>
        </w:rPr>
        <w:t xml:space="preserve"> در </w:t>
      </w:r>
      <w:r w:rsidR="002574B7">
        <w:rPr>
          <w:rtl/>
        </w:rPr>
        <w:t>فرآيند</w:t>
      </w:r>
      <w:r w:rsidRPr="001876EC">
        <w:rPr>
          <w:rtl/>
        </w:rPr>
        <w:t>ها</w:t>
      </w:r>
      <w:r w:rsidRPr="001876EC">
        <w:rPr>
          <w:rFonts w:hint="cs"/>
          <w:rtl/>
        </w:rPr>
        <w:t>ی</w:t>
      </w:r>
      <w:r w:rsidRPr="001876EC">
        <w:rPr>
          <w:rtl/>
        </w:rPr>
        <w:t xml:space="preserve"> مربوطه م</w:t>
      </w:r>
      <w:r w:rsidRPr="001876EC">
        <w:rPr>
          <w:rFonts w:hint="cs"/>
          <w:rtl/>
        </w:rPr>
        <w:t>ی</w:t>
      </w:r>
      <w:r w:rsidR="00DF05BE">
        <w:rPr>
          <w:rFonts w:cs="Cambria"/>
          <w:rtl/>
        </w:rPr>
        <w:t>‌</w:t>
      </w:r>
      <w:r w:rsidRPr="001876EC">
        <w:rPr>
          <w:rFonts w:hint="cs"/>
          <w:rtl/>
        </w:rPr>
        <w:t>داند</w:t>
      </w:r>
      <w:r w:rsidRPr="001876EC">
        <w:rPr>
          <w:rtl/>
        </w:rPr>
        <w:t xml:space="preserve"> و سطح رضا</w:t>
      </w:r>
      <w:r w:rsidRPr="001876EC">
        <w:rPr>
          <w:rFonts w:hint="cs"/>
          <w:rtl/>
        </w:rPr>
        <w:t>ی</w:t>
      </w:r>
      <w:r w:rsidRPr="001876EC">
        <w:rPr>
          <w:rFonts w:hint="eastAsia"/>
          <w:rtl/>
        </w:rPr>
        <w:t>ت</w:t>
      </w:r>
      <w:r w:rsidRPr="001876EC">
        <w:rPr>
          <w:rtl/>
        </w:rPr>
        <w:t xml:space="preserve"> طرف</w:t>
      </w:r>
      <w:r w:rsidR="00DF05BE">
        <w:rPr>
          <w:rFonts w:hint="cs"/>
          <w:rtl/>
        </w:rPr>
        <w:t>‌</w:t>
      </w:r>
      <w:r w:rsidRPr="001876EC">
        <w:rPr>
          <w:rtl/>
        </w:rPr>
        <w:t>ها</w:t>
      </w:r>
      <w:r w:rsidRPr="001876EC">
        <w:rPr>
          <w:rFonts w:hint="cs"/>
          <w:rtl/>
        </w:rPr>
        <w:t>ی</w:t>
      </w:r>
      <w:r w:rsidRPr="001876EC">
        <w:rPr>
          <w:rtl/>
        </w:rPr>
        <w:t xml:space="preserve"> ذ</w:t>
      </w:r>
      <w:r w:rsidRPr="001876EC">
        <w:rPr>
          <w:rFonts w:hint="cs"/>
          <w:rtl/>
        </w:rPr>
        <w:t>ی</w:t>
      </w:r>
      <w:r w:rsidRPr="001876EC">
        <w:rPr>
          <w:rFonts w:hint="eastAsia"/>
          <w:rtl/>
        </w:rPr>
        <w:t>نفع</w:t>
      </w:r>
      <w:r w:rsidRPr="001876EC">
        <w:rPr>
          <w:rtl/>
        </w:rPr>
        <w:t xml:space="preserve"> کل</w:t>
      </w:r>
      <w:r w:rsidRPr="001876EC">
        <w:rPr>
          <w:rFonts w:hint="cs"/>
          <w:rtl/>
        </w:rPr>
        <w:t>ی</w:t>
      </w:r>
      <w:r w:rsidRPr="001876EC">
        <w:rPr>
          <w:rFonts w:hint="eastAsia"/>
          <w:rtl/>
        </w:rPr>
        <w:t>د</w:t>
      </w:r>
      <w:r w:rsidRPr="001876EC">
        <w:rPr>
          <w:rFonts w:hint="cs"/>
          <w:rtl/>
        </w:rPr>
        <w:t>ی</w:t>
      </w:r>
      <w:r w:rsidRPr="001876EC">
        <w:rPr>
          <w:rtl/>
        </w:rPr>
        <w:t xml:space="preserve"> مهم را اندازه</w:t>
      </w:r>
      <w:r w:rsidR="00DF05BE">
        <w:rPr>
          <w:rFonts w:hint="cs"/>
          <w:rtl/>
        </w:rPr>
        <w:t>‌</w:t>
      </w:r>
      <w:r w:rsidRPr="001876EC">
        <w:rPr>
          <w:rtl/>
        </w:rPr>
        <w:t>گ</w:t>
      </w:r>
      <w:r w:rsidRPr="001876EC">
        <w:rPr>
          <w:rFonts w:hint="cs"/>
          <w:rtl/>
        </w:rPr>
        <w:t>ی</w:t>
      </w:r>
      <w:r w:rsidRPr="001876EC">
        <w:rPr>
          <w:rFonts w:hint="eastAsia"/>
          <w:rtl/>
        </w:rPr>
        <w:t>ر</w:t>
      </w:r>
      <w:r w:rsidRPr="001876EC">
        <w:rPr>
          <w:rFonts w:hint="cs"/>
          <w:rtl/>
        </w:rPr>
        <w:t>ی</w:t>
      </w:r>
      <w:r w:rsidRPr="001876EC">
        <w:rPr>
          <w:rtl/>
        </w:rPr>
        <w:t xml:space="preserve"> م</w:t>
      </w:r>
      <w:r w:rsidRPr="001876EC">
        <w:rPr>
          <w:rFonts w:hint="cs"/>
          <w:rtl/>
        </w:rPr>
        <w:t>ی</w:t>
      </w:r>
      <w:r w:rsidR="00DF05BE">
        <w:rPr>
          <w:rFonts w:hint="cs"/>
          <w:rtl/>
        </w:rPr>
        <w:t>‌</w:t>
      </w:r>
      <w:r w:rsidRPr="001876EC">
        <w:rPr>
          <w:rtl/>
        </w:rPr>
        <w:t>نما</w:t>
      </w:r>
      <w:r w:rsidRPr="001876EC">
        <w:rPr>
          <w:rFonts w:hint="cs"/>
          <w:rtl/>
        </w:rPr>
        <w:t>ی</w:t>
      </w:r>
      <w:r w:rsidRPr="001876EC">
        <w:rPr>
          <w:rFonts w:hint="eastAsia"/>
          <w:rtl/>
        </w:rPr>
        <w:t>د</w:t>
      </w:r>
      <w:r w:rsidRPr="001876EC">
        <w:rPr>
          <w:rtl/>
        </w:rPr>
        <w:t>.</w:t>
      </w:r>
    </w:p>
    <w:p w:rsidR="00BC45CC" w:rsidRPr="001876EC" w:rsidRDefault="00BC45CC" w:rsidP="00DF05BE">
      <w:pPr>
        <w:pStyle w:val="1-1-1"/>
        <w:rPr>
          <w:rtl/>
        </w:rPr>
      </w:pPr>
      <w:r w:rsidRPr="001876EC">
        <w:rPr>
          <w:rtl/>
        </w:rPr>
        <w:t>افزا</w:t>
      </w:r>
      <w:r w:rsidRPr="001876EC">
        <w:rPr>
          <w:rFonts w:hint="cs"/>
          <w:rtl/>
        </w:rPr>
        <w:t>ی</w:t>
      </w:r>
      <w:r w:rsidRPr="001876EC">
        <w:rPr>
          <w:rFonts w:hint="eastAsia"/>
          <w:rtl/>
        </w:rPr>
        <w:t>ش</w:t>
      </w:r>
      <w:r w:rsidRPr="001876EC">
        <w:rPr>
          <w:rtl/>
        </w:rPr>
        <w:t xml:space="preserve"> جلب رضا</w:t>
      </w:r>
      <w:r w:rsidRPr="001876EC">
        <w:rPr>
          <w:rFonts w:hint="cs"/>
          <w:rtl/>
        </w:rPr>
        <w:t>ی</w:t>
      </w:r>
      <w:r w:rsidRPr="001876EC">
        <w:rPr>
          <w:rFonts w:hint="eastAsia"/>
          <w:rtl/>
        </w:rPr>
        <w:t>ت</w:t>
      </w:r>
      <w:r w:rsidRPr="001876EC">
        <w:rPr>
          <w:rtl/>
        </w:rPr>
        <w:t xml:space="preserve"> ذ</w:t>
      </w:r>
      <w:r w:rsidRPr="001876EC">
        <w:rPr>
          <w:rFonts w:hint="cs"/>
          <w:rtl/>
        </w:rPr>
        <w:t>ی</w:t>
      </w:r>
      <w:r w:rsidRPr="001876EC">
        <w:rPr>
          <w:rFonts w:hint="eastAsia"/>
          <w:rtl/>
        </w:rPr>
        <w:t>نفعان</w:t>
      </w:r>
      <w:r w:rsidRPr="001876EC">
        <w:rPr>
          <w:rtl/>
        </w:rPr>
        <w:t xml:space="preserve"> منوط به عدم اخلال در برآورده ساختن کامل ن</w:t>
      </w:r>
      <w:r w:rsidRPr="001876EC">
        <w:rPr>
          <w:rFonts w:hint="cs"/>
          <w:rtl/>
        </w:rPr>
        <w:t>ی</w:t>
      </w:r>
      <w:r w:rsidRPr="001876EC">
        <w:rPr>
          <w:rFonts w:hint="eastAsia"/>
          <w:rtl/>
        </w:rPr>
        <w:t>ازمند</w:t>
      </w:r>
      <w:r w:rsidRPr="001876EC">
        <w:rPr>
          <w:rFonts w:hint="cs"/>
          <w:rtl/>
        </w:rPr>
        <w:t>ی</w:t>
      </w:r>
      <w:r w:rsidR="00DF05BE">
        <w:rPr>
          <w:rFonts w:cs="Cambria"/>
          <w:rtl/>
        </w:rPr>
        <w:t>‌</w:t>
      </w:r>
      <w:r w:rsidRPr="001876EC">
        <w:rPr>
          <w:rFonts w:hint="cs"/>
          <w:rtl/>
        </w:rPr>
        <w:t>های</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م</w:t>
      </w:r>
      <w:r w:rsidRPr="001876EC">
        <w:rPr>
          <w:rFonts w:hint="cs"/>
          <w:rtl/>
        </w:rPr>
        <w:t>ی</w:t>
      </w:r>
      <w:r w:rsidR="00DF05BE">
        <w:rPr>
          <w:rFonts w:cs="Cambria"/>
          <w:rtl/>
        </w:rPr>
        <w:t>‌</w:t>
      </w:r>
      <w:r w:rsidRPr="001876EC">
        <w:rPr>
          <w:rFonts w:hint="cs"/>
          <w:rtl/>
        </w:rPr>
        <w:t>باشد</w:t>
      </w:r>
      <w:r w:rsidRPr="001876EC">
        <w:rPr>
          <w:rtl/>
        </w:rPr>
        <w:t xml:space="preserve">. </w:t>
      </w:r>
    </w:p>
    <w:p w:rsidR="00BC45CC" w:rsidRPr="001876EC" w:rsidRDefault="00BC45CC" w:rsidP="00DF05BE">
      <w:pPr>
        <w:pStyle w:val="1-1-1"/>
        <w:rPr>
          <w:rtl/>
        </w:rPr>
      </w:pPr>
      <w:r w:rsidRPr="001876EC">
        <w:rPr>
          <w:rtl/>
        </w:rPr>
        <w:t>جهت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ن</w:t>
      </w:r>
      <w:r w:rsidRPr="001876EC">
        <w:rPr>
          <w:rFonts w:hint="cs"/>
          <w:rtl/>
        </w:rPr>
        <w:t>ی</w:t>
      </w:r>
      <w:r w:rsidRPr="001876EC">
        <w:rPr>
          <w:rFonts w:hint="eastAsia"/>
          <w:rtl/>
        </w:rPr>
        <w:t>ازها</w:t>
      </w:r>
      <w:r w:rsidRPr="001876EC">
        <w:rPr>
          <w:rtl/>
        </w:rPr>
        <w:t xml:space="preserve"> و انتظارات ذ</w:t>
      </w:r>
      <w:r w:rsidRPr="001876EC">
        <w:rPr>
          <w:rFonts w:hint="cs"/>
          <w:rtl/>
        </w:rPr>
        <w:t>ی</w:t>
      </w:r>
      <w:r w:rsidRPr="001876EC">
        <w:rPr>
          <w:rFonts w:hint="eastAsia"/>
          <w:rtl/>
        </w:rPr>
        <w:t>نفعان</w:t>
      </w:r>
      <w:r w:rsidRPr="001876EC">
        <w:rPr>
          <w:rtl/>
        </w:rPr>
        <w:t xml:space="preserve"> اقدامات ذ</w:t>
      </w:r>
      <w:r w:rsidRPr="001876EC">
        <w:rPr>
          <w:rFonts w:hint="cs"/>
          <w:rtl/>
        </w:rPr>
        <w:t>ی</w:t>
      </w:r>
      <w:r w:rsidRPr="001876EC">
        <w:rPr>
          <w:rFonts w:hint="eastAsia"/>
          <w:rtl/>
        </w:rPr>
        <w:t>ل</w:t>
      </w:r>
      <w:r w:rsidRPr="001876EC">
        <w:rPr>
          <w:rtl/>
        </w:rPr>
        <w:t xml:space="preserve"> در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شرکت صورت م</w:t>
      </w:r>
      <w:r w:rsidRPr="001876EC">
        <w:rPr>
          <w:rFonts w:hint="cs"/>
          <w:rtl/>
        </w:rPr>
        <w:t>ی</w:t>
      </w:r>
      <w:r w:rsidR="00DF05BE">
        <w:rPr>
          <w:rFonts w:cs="Cambria"/>
          <w:rtl/>
        </w:rPr>
        <w:t>‌</w:t>
      </w:r>
      <w:r w:rsidRPr="001876EC">
        <w:rPr>
          <w:rFonts w:hint="cs"/>
          <w:rtl/>
        </w:rPr>
        <w:t>پذی</w:t>
      </w:r>
      <w:r w:rsidRPr="001876EC">
        <w:rPr>
          <w:rFonts w:hint="eastAsia"/>
          <w:rtl/>
        </w:rPr>
        <w:t>رد</w:t>
      </w:r>
      <w:r w:rsidRPr="001876EC">
        <w:rPr>
          <w:rtl/>
        </w:rPr>
        <w:t>:</w:t>
      </w:r>
    </w:p>
    <w:p w:rsidR="00BC45CC" w:rsidRPr="001876EC" w:rsidRDefault="00BC45CC" w:rsidP="00EF5D30">
      <w:pPr>
        <w:pStyle w:val="af7"/>
        <w:rPr>
          <w:rtl/>
        </w:rPr>
      </w:pPr>
      <w:r w:rsidRPr="001876EC">
        <w:rPr>
          <w:rtl/>
        </w:rPr>
        <w:t>شناسا</w:t>
      </w:r>
      <w:r w:rsidRPr="001876EC">
        <w:rPr>
          <w:rFonts w:hint="cs"/>
          <w:rtl/>
        </w:rPr>
        <w:t>یی</w:t>
      </w:r>
      <w:r w:rsidRPr="001876EC">
        <w:rPr>
          <w:rtl/>
        </w:rPr>
        <w:t xml:space="preserve"> ذينفعان کل</w:t>
      </w:r>
      <w:r w:rsidRPr="001876EC">
        <w:rPr>
          <w:rFonts w:hint="cs"/>
          <w:rtl/>
        </w:rPr>
        <w:t>ی</w:t>
      </w:r>
      <w:r w:rsidRPr="001876EC">
        <w:rPr>
          <w:rFonts w:hint="eastAsia"/>
          <w:rtl/>
        </w:rPr>
        <w:t>دي،</w:t>
      </w:r>
    </w:p>
    <w:p w:rsidR="00BC45CC" w:rsidRPr="001876EC" w:rsidRDefault="00BC45CC" w:rsidP="00EF5D30">
      <w:pPr>
        <w:pStyle w:val="af7"/>
        <w:rPr>
          <w:rtl/>
        </w:rPr>
      </w:pPr>
      <w:r w:rsidRPr="001876EC">
        <w:rPr>
          <w:rtl/>
        </w:rPr>
        <w:t>تع</w:t>
      </w:r>
      <w:r w:rsidRPr="001876EC">
        <w:rPr>
          <w:rFonts w:hint="cs"/>
          <w:rtl/>
        </w:rPr>
        <w:t>یی</w:t>
      </w:r>
      <w:r w:rsidRPr="001876EC">
        <w:rPr>
          <w:rFonts w:hint="eastAsia"/>
          <w:rtl/>
        </w:rPr>
        <w:t>ن</w:t>
      </w:r>
      <w:r w:rsidRPr="001876EC">
        <w:rPr>
          <w:rtl/>
        </w:rPr>
        <w:t xml:space="preserve"> جا</w:t>
      </w:r>
      <w:r w:rsidRPr="001876EC">
        <w:rPr>
          <w:rFonts w:hint="cs"/>
          <w:rtl/>
        </w:rPr>
        <w:t>ی</w:t>
      </w:r>
      <w:r w:rsidRPr="001876EC">
        <w:rPr>
          <w:rFonts w:hint="eastAsia"/>
          <w:rtl/>
        </w:rPr>
        <w:t>گاه</w:t>
      </w:r>
      <w:r w:rsidRPr="001876EC">
        <w:rPr>
          <w:rtl/>
        </w:rPr>
        <w:t xml:space="preserve"> و طبقه بند</w:t>
      </w:r>
      <w:r w:rsidRPr="001876EC">
        <w:rPr>
          <w:rFonts w:hint="cs"/>
          <w:rtl/>
        </w:rPr>
        <w:t>ی</w:t>
      </w:r>
      <w:r w:rsidRPr="001876EC">
        <w:rPr>
          <w:rtl/>
        </w:rPr>
        <w:t xml:space="preserve"> ذ</w:t>
      </w:r>
      <w:r w:rsidRPr="001876EC">
        <w:rPr>
          <w:rFonts w:hint="cs"/>
          <w:rtl/>
        </w:rPr>
        <w:t>ی</w:t>
      </w:r>
      <w:r w:rsidRPr="001876EC">
        <w:rPr>
          <w:rFonts w:hint="eastAsia"/>
          <w:rtl/>
        </w:rPr>
        <w:t>نفعان</w:t>
      </w:r>
      <w:r w:rsidRPr="001876EC">
        <w:rPr>
          <w:rtl/>
        </w:rPr>
        <w:t xml:space="preserve"> بر اساس ماتر</w:t>
      </w:r>
      <w:r w:rsidRPr="001876EC">
        <w:rPr>
          <w:rFonts w:hint="cs"/>
          <w:rtl/>
        </w:rPr>
        <w:t>ی</w:t>
      </w:r>
      <w:r w:rsidRPr="001876EC">
        <w:rPr>
          <w:rFonts w:hint="eastAsia"/>
          <w:rtl/>
        </w:rPr>
        <w:t>س</w:t>
      </w:r>
      <w:r w:rsidRPr="001876EC">
        <w:rPr>
          <w:rtl/>
        </w:rPr>
        <w:t xml:space="preserve"> نفوذ و قدرت- تاث</w:t>
      </w:r>
      <w:r w:rsidRPr="001876EC">
        <w:rPr>
          <w:rFonts w:hint="cs"/>
          <w:rtl/>
        </w:rPr>
        <w:t>ی</w:t>
      </w:r>
      <w:r w:rsidRPr="001876EC">
        <w:rPr>
          <w:rFonts w:hint="eastAsia"/>
          <w:rtl/>
        </w:rPr>
        <w:t>ر</w:t>
      </w:r>
      <w:r w:rsidRPr="001876EC">
        <w:rPr>
          <w:rtl/>
        </w:rPr>
        <w:t xml:space="preserve"> و رسم ماتر</w:t>
      </w:r>
      <w:r w:rsidRPr="001876EC">
        <w:rPr>
          <w:rFonts w:hint="cs"/>
          <w:rtl/>
        </w:rPr>
        <w:t>ی</w:t>
      </w:r>
      <w:r w:rsidRPr="001876EC">
        <w:rPr>
          <w:rFonts w:hint="eastAsia"/>
          <w:rtl/>
        </w:rPr>
        <w:t>س</w:t>
      </w:r>
    </w:p>
    <w:p w:rsidR="00BC45CC" w:rsidRPr="001876EC" w:rsidRDefault="00BC45CC" w:rsidP="00EF5D30">
      <w:pPr>
        <w:pStyle w:val="af7"/>
        <w:rPr>
          <w:rtl/>
        </w:rPr>
      </w:pPr>
      <w:r w:rsidRPr="001876EC">
        <w:rPr>
          <w:rtl/>
        </w:rPr>
        <w:t>شناسا</w:t>
      </w:r>
      <w:r w:rsidRPr="001876EC">
        <w:rPr>
          <w:rFonts w:hint="cs"/>
          <w:rtl/>
        </w:rPr>
        <w:t>یی</w:t>
      </w:r>
      <w:r w:rsidRPr="001876EC">
        <w:rPr>
          <w:rtl/>
        </w:rPr>
        <w:t xml:space="preserve"> ن</w:t>
      </w:r>
      <w:r w:rsidRPr="001876EC">
        <w:rPr>
          <w:rFonts w:hint="cs"/>
          <w:rtl/>
        </w:rPr>
        <w:t>ی</w:t>
      </w:r>
      <w:r w:rsidRPr="001876EC">
        <w:rPr>
          <w:rFonts w:hint="eastAsia"/>
          <w:rtl/>
        </w:rPr>
        <w:t>ازها</w:t>
      </w:r>
      <w:r w:rsidRPr="001876EC">
        <w:rPr>
          <w:rtl/>
        </w:rPr>
        <w:t xml:space="preserve"> و انتظارات ذ</w:t>
      </w:r>
      <w:r w:rsidRPr="001876EC">
        <w:rPr>
          <w:rFonts w:hint="cs"/>
          <w:rtl/>
        </w:rPr>
        <w:t>ی</w:t>
      </w:r>
      <w:r w:rsidRPr="001876EC">
        <w:rPr>
          <w:rFonts w:hint="eastAsia"/>
          <w:rtl/>
        </w:rPr>
        <w:t>نفعان</w:t>
      </w:r>
    </w:p>
    <w:p w:rsidR="00BC45CC" w:rsidRPr="001876EC" w:rsidRDefault="00BC45CC" w:rsidP="00EF5D30">
      <w:pPr>
        <w:pStyle w:val="af7"/>
        <w:rPr>
          <w:rtl/>
        </w:rPr>
      </w:pPr>
      <w:r w:rsidRPr="001876EC">
        <w:rPr>
          <w:rtl/>
        </w:rPr>
        <w:t>برنامه</w:t>
      </w:r>
      <w:r w:rsidRPr="001876EC">
        <w:rPr>
          <w:rFonts w:cs="Cambria" w:hint="cs"/>
          <w:rtl/>
        </w:rPr>
        <w:t xml:space="preserve"> </w:t>
      </w:r>
      <w:r w:rsidRPr="001876EC">
        <w:rPr>
          <w:rFonts w:hint="cs"/>
          <w:rtl/>
        </w:rPr>
        <w:t>ری</w:t>
      </w:r>
      <w:r w:rsidRPr="001876EC">
        <w:rPr>
          <w:rFonts w:hint="eastAsia"/>
          <w:rtl/>
        </w:rPr>
        <w:t>ز</w:t>
      </w:r>
      <w:r w:rsidRPr="001876EC">
        <w:rPr>
          <w:rFonts w:hint="cs"/>
          <w:rtl/>
        </w:rPr>
        <w:t>ی</w:t>
      </w:r>
      <w:r w:rsidRPr="001876EC">
        <w:rPr>
          <w:rtl/>
        </w:rPr>
        <w:t xml:space="preserve"> و تع</w:t>
      </w:r>
      <w:r w:rsidRPr="001876EC">
        <w:rPr>
          <w:rFonts w:hint="cs"/>
          <w:rtl/>
        </w:rPr>
        <w:t>یی</w:t>
      </w:r>
      <w:r w:rsidRPr="001876EC">
        <w:rPr>
          <w:rFonts w:hint="eastAsia"/>
          <w:rtl/>
        </w:rPr>
        <w:t>ن</w:t>
      </w:r>
      <w:r w:rsidRPr="001876EC">
        <w:rPr>
          <w:rtl/>
        </w:rPr>
        <w:t xml:space="preserve"> رو</w:t>
      </w:r>
      <w:r w:rsidRPr="001876EC">
        <w:rPr>
          <w:rFonts w:hint="cs"/>
          <w:rtl/>
        </w:rPr>
        <w:t>ی</w:t>
      </w:r>
      <w:r w:rsidRPr="001876EC">
        <w:rPr>
          <w:rFonts w:hint="eastAsia"/>
          <w:rtl/>
        </w:rPr>
        <w:t>کردها</w:t>
      </w:r>
      <w:r w:rsidRPr="001876EC">
        <w:rPr>
          <w:rFonts w:hint="cs"/>
          <w:rtl/>
        </w:rPr>
        <w:t>ی</w:t>
      </w:r>
      <w:r w:rsidRPr="001876EC">
        <w:rPr>
          <w:rtl/>
        </w:rPr>
        <w:t xml:space="preserve"> موثر جهت برآورده</w:t>
      </w:r>
      <w:r w:rsidRPr="001876EC">
        <w:rPr>
          <w:rFonts w:cs="Cambria" w:hint="cs"/>
          <w:rtl/>
        </w:rPr>
        <w:t xml:space="preserve"> </w:t>
      </w:r>
      <w:r w:rsidRPr="001876EC">
        <w:rPr>
          <w:rFonts w:hint="cs"/>
          <w:rtl/>
        </w:rPr>
        <w:t>سازی</w:t>
      </w:r>
      <w:r w:rsidRPr="001876EC">
        <w:rPr>
          <w:rtl/>
        </w:rPr>
        <w:t xml:space="preserve"> ن</w:t>
      </w:r>
      <w:r w:rsidRPr="001876EC">
        <w:rPr>
          <w:rFonts w:hint="cs"/>
          <w:rtl/>
        </w:rPr>
        <w:t>ی</w:t>
      </w:r>
      <w:r w:rsidRPr="001876EC">
        <w:rPr>
          <w:rFonts w:hint="eastAsia"/>
          <w:rtl/>
        </w:rPr>
        <w:t>ازها</w:t>
      </w:r>
      <w:r w:rsidRPr="001876EC">
        <w:rPr>
          <w:rFonts w:hint="cs"/>
          <w:rtl/>
        </w:rPr>
        <w:t>ی</w:t>
      </w:r>
      <w:r w:rsidRPr="001876EC">
        <w:rPr>
          <w:rtl/>
        </w:rPr>
        <w:t xml:space="preserve"> شناسا</w:t>
      </w:r>
      <w:r w:rsidRPr="001876EC">
        <w:rPr>
          <w:rFonts w:hint="cs"/>
          <w:rtl/>
        </w:rPr>
        <w:t>یی</w:t>
      </w:r>
      <w:r w:rsidRPr="001876EC">
        <w:rPr>
          <w:rtl/>
        </w:rPr>
        <w:t xml:space="preserve"> شده و تخص</w:t>
      </w:r>
      <w:r w:rsidRPr="001876EC">
        <w:rPr>
          <w:rFonts w:hint="cs"/>
          <w:rtl/>
        </w:rPr>
        <w:t>ی</w:t>
      </w:r>
      <w:r w:rsidRPr="001876EC">
        <w:rPr>
          <w:rFonts w:hint="eastAsia"/>
          <w:rtl/>
        </w:rPr>
        <w:t>ص</w:t>
      </w:r>
      <w:r w:rsidRPr="001876EC">
        <w:rPr>
          <w:rtl/>
        </w:rPr>
        <w:t xml:space="preserve"> آن</w:t>
      </w:r>
      <w:r w:rsidRPr="001876EC">
        <w:rPr>
          <w:rFonts w:cs="Cambria" w:hint="cs"/>
          <w:rtl/>
        </w:rPr>
        <w:t xml:space="preserve"> </w:t>
      </w:r>
      <w:r w:rsidRPr="001876EC">
        <w:rPr>
          <w:rFonts w:hint="cs"/>
          <w:rtl/>
        </w:rPr>
        <w:t>ها</w:t>
      </w:r>
      <w:r w:rsidRPr="001876EC">
        <w:rPr>
          <w:rtl/>
        </w:rPr>
        <w:t xml:space="preserve"> </w:t>
      </w:r>
      <w:r w:rsidRPr="001876EC">
        <w:rPr>
          <w:rFonts w:hint="cs"/>
          <w:rtl/>
        </w:rPr>
        <w:t>به</w:t>
      </w:r>
      <w:r w:rsidRPr="001876EC">
        <w:rPr>
          <w:rtl/>
        </w:rPr>
        <w:t xml:space="preserve"> </w:t>
      </w:r>
      <w:r w:rsidRPr="001876EC">
        <w:rPr>
          <w:rFonts w:hint="cs"/>
          <w:rtl/>
        </w:rPr>
        <w:t>واحدهای</w:t>
      </w:r>
      <w:r w:rsidRPr="001876EC">
        <w:rPr>
          <w:rtl/>
        </w:rPr>
        <w:t xml:space="preserve"> مسئول</w:t>
      </w:r>
    </w:p>
    <w:p w:rsidR="00BC45CC" w:rsidRPr="001876EC" w:rsidRDefault="00BC45CC" w:rsidP="00EF5D30">
      <w:pPr>
        <w:pStyle w:val="af7"/>
        <w:rPr>
          <w:rtl/>
        </w:rPr>
      </w:pPr>
      <w:r w:rsidRPr="001876EC">
        <w:rPr>
          <w:rtl/>
        </w:rPr>
        <w:t>گزارش</w:t>
      </w:r>
      <w:r w:rsidRPr="001876EC">
        <w:rPr>
          <w:rFonts w:cs="Cambria" w:hint="cs"/>
          <w:rtl/>
        </w:rPr>
        <w:t xml:space="preserve"> </w:t>
      </w:r>
      <w:r w:rsidRPr="001876EC">
        <w:rPr>
          <w:rFonts w:hint="cs"/>
          <w:rtl/>
        </w:rPr>
        <w:t>دهی</w:t>
      </w:r>
    </w:p>
    <w:p w:rsidR="00BC45CC" w:rsidRPr="001876EC" w:rsidRDefault="00BC45CC" w:rsidP="00DF05BE">
      <w:pPr>
        <w:pStyle w:val="1-1-1"/>
        <w:rPr>
          <w:rtl/>
        </w:rPr>
      </w:pPr>
      <w:r w:rsidRPr="001876EC">
        <w:rPr>
          <w:rtl/>
        </w:rPr>
        <w:t>رو</w:t>
      </w:r>
      <w:r w:rsidRPr="001876EC">
        <w:rPr>
          <w:rFonts w:hint="cs"/>
          <w:rtl/>
        </w:rPr>
        <w:t>ی</w:t>
      </w:r>
      <w:r w:rsidRPr="001876EC">
        <w:rPr>
          <w:rFonts w:hint="eastAsia"/>
          <w:rtl/>
        </w:rPr>
        <w:t>کرد</w:t>
      </w:r>
      <w:r w:rsidRPr="001876EC">
        <w:rPr>
          <w:rtl/>
        </w:rPr>
        <w:t xml:space="preserve"> شرکت برا</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ن</w:t>
      </w:r>
      <w:r w:rsidRPr="001876EC">
        <w:rPr>
          <w:rFonts w:hint="cs"/>
          <w:rtl/>
        </w:rPr>
        <w:t>ی</w:t>
      </w:r>
      <w:r w:rsidRPr="001876EC">
        <w:rPr>
          <w:rFonts w:hint="eastAsia"/>
          <w:rtl/>
        </w:rPr>
        <w:t>ازها</w:t>
      </w:r>
      <w:r w:rsidRPr="001876EC">
        <w:rPr>
          <w:rtl/>
        </w:rPr>
        <w:t xml:space="preserve"> و انتظارات ذ</w:t>
      </w:r>
      <w:r w:rsidRPr="001876EC">
        <w:rPr>
          <w:rFonts w:hint="cs"/>
          <w:rtl/>
        </w:rPr>
        <w:t>ی</w:t>
      </w:r>
      <w:r w:rsidRPr="001876EC">
        <w:rPr>
          <w:rFonts w:hint="eastAsia"/>
          <w:rtl/>
        </w:rPr>
        <w:t>نفعان</w:t>
      </w:r>
      <w:r w:rsidRPr="001876EC">
        <w:rPr>
          <w:rtl/>
        </w:rPr>
        <w:t xml:space="preserve"> و افزا</w:t>
      </w:r>
      <w:r w:rsidRPr="001876EC">
        <w:rPr>
          <w:rFonts w:hint="cs"/>
          <w:rtl/>
        </w:rPr>
        <w:t>ی</w:t>
      </w:r>
      <w:r w:rsidRPr="001876EC">
        <w:rPr>
          <w:rFonts w:hint="eastAsia"/>
          <w:rtl/>
        </w:rPr>
        <w:t>ش</w:t>
      </w:r>
      <w:r w:rsidRPr="001876EC">
        <w:rPr>
          <w:rtl/>
        </w:rPr>
        <w:t xml:space="preserve"> رضا</w:t>
      </w:r>
      <w:r w:rsidRPr="001876EC">
        <w:rPr>
          <w:rFonts w:hint="cs"/>
          <w:rtl/>
        </w:rPr>
        <w:t>ی</w:t>
      </w:r>
      <w:r w:rsidRPr="001876EC">
        <w:rPr>
          <w:rFonts w:hint="eastAsia"/>
          <w:rtl/>
        </w:rPr>
        <w:t>تمند</w:t>
      </w:r>
      <w:r w:rsidRPr="001876EC">
        <w:rPr>
          <w:rFonts w:hint="cs"/>
          <w:rtl/>
        </w:rPr>
        <w:t>ی</w:t>
      </w:r>
      <w:r w:rsidRPr="001876EC">
        <w:rPr>
          <w:rtl/>
        </w:rPr>
        <w:t xml:space="preserve"> ا</w:t>
      </w:r>
      <w:r w:rsidRPr="001876EC">
        <w:rPr>
          <w:rFonts w:hint="cs"/>
          <w:rtl/>
        </w:rPr>
        <w:t>ی</w:t>
      </w:r>
      <w:r w:rsidRPr="001876EC">
        <w:rPr>
          <w:rFonts w:hint="eastAsia"/>
          <w:rtl/>
        </w:rPr>
        <w:t>شان</w:t>
      </w:r>
      <w:r w:rsidRPr="001876EC">
        <w:rPr>
          <w:rtl/>
        </w:rPr>
        <w:t xml:space="preserve"> بد</w:t>
      </w:r>
      <w:r w:rsidRPr="001876EC">
        <w:rPr>
          <w:rFonts w:hint="cs"/>
          <w:rtl/>
        </w:rPr>
        <w:t>ی</w:t>
      </w:r>
      <w:r w:rsidRPr="001876EC">
        <w:rPr>
          <w:rFonts w:hint="eastAsia"/>
          <w:rtl/>
        </w:rPr>
        <w:t>ن</w:t>
      </w:r>
      <w:r w:rsidRPr="001876EC">
        <w:rPr>
          <w:rtl/>
        </w:rPr>
        <w:t xml:space="preserve"> گونه است که در گام اول گروه </w:t>
      </w:r>
      <w:r w:rsidRPr="001876EC">
        <w:rPr>
          <w:rFonts w:hint="cs"/>
          <w:rtl/>
        </w:rPr>
        <w:t>های</w:t>
      </w:r>
      <w:r w:rsidRPr="001876EC">
        <w:rPr>
          <w:rtl/>
        </w:rPr>
        <w:t xml:space="preserve"> مختلف ذ</w:t>
      </w:r>
      <w:r w:rsidRPr="001876EC">
        <w:rPr>
          <w:rFonts w:hint="cs"/>
          <w:rtl/>
        </w:rPr>
        <w:t>ی</w:t>
      </w:r>
      <w:r w:rsidRPr="001876EC">
        <w:rPr>
          <w:rFonts w:hint="eastAsia"/>
          <w:rtl/>
        </w:rPr>
        <w:t>نفعان</w:t>
      </w:r>
      <w:r w:rsidRPr="001876EC">
        <w:rPr>
          <w:rtl/>
        </w:rPr>
        <w:t xml:space="preserve"> شرکت شناسا</w:t>
      </w:r>
      <w:r w:rsidRPr="001876EC">
        <w:rPr>
          <w:rFonts w:hint="cs"/>
          <w:rtl/>
        </w:rPr>
        <w:t>یی</w:t>
      </w:r>
      <w:r w:rsidRPr="001876EC">
        <w:rPr>
          <w:rtl/>
        </w:rPr>
        <w:t xml:space="preserve"> م</w:t>
      </w:r>
      <w:r w:rsidRPr="001876EC">
        <w:rPr>
          <w:rFonts w:hint="cs"/>
          <w:rtl/>
        </w:rPr>
        <w:t>ی</w:t>
      </w:r>
      <w:r w:rsidR="00E61110" w:rsidRPr="001876EC">
        <w:rPr>
          <w:rFonts w:cs="Cambria" w:hint="cs"/>
          <w:rtl/>
        </w:rPr>
        <w:t xml:space="preserve"> </w:t>
      </w:r>
      <w:r w:rsidRPr="001876EC">
        <w:rPr>
          <w:rFonts w:hint="cs"/>
          <w:rtl/>
        </w:rPr>
        <w:t>شوند</w:t>
      </w:r>
      <w:r w:rsidRPr="001876EC">
        <w:rPr>
          <w:rtl/>
        </w:rPr>
        <w:t>. سپس ن</w:t>
      </w:r>
      <w:r w:rsidRPr="001876EC">
        <w:rPr>
          <w:rFonts w:hint="cs"/>
          <w:rtl/>
        </w:rPr>
        <w:t>ی</w:t>
      </w:r>
      <w:r w:rsidRPr="001876EC">
        <w:rPr>
          <w:rFonts w:hint="eastAsia"/>
          <w:rtl/>
        </w:rPr>
        <w:t>ازها</w:t>
      </w:r>
      <w:r w:rsidRPr="001876EC">
        <w:rPr>
          <w:rtl/>
        </w:rPr>
        <w:t xml:space="preserve"> و انتظارات ا</w:t>
      </w:r>
      <w:r w:rsidRPr="001876EC">
        <w:rPr>
          <w:rFonts w:hint="cs"/>
          <w:rtl/>
        </w:rPr>
        <w:t>ی</w:t>
      </w:r>
      <w:r w:rsidRPr="001876EC">
        <w:rPr>
          <w:rFonts w:hint="eastAsia"/>
          <w:rtl/>
        </w:rPr>
        <w:t>شان</w:t>
      </w:r>
      <w:r w:rsidRPr="001876EC">
        <w:rPr>
          <w:rtl/>
        </w:rPr>
        <w:t xml:space="preserve"> از روش</w:t>
      </w:r>
      <w:r w:rsidR="006872C4" w:rsidRPr="001876EC">
        <w:rPr>
          <w:rFonts w:cs="Cambria" w:hint="cs"/>
          <w:rtl/>
        </w:rPr>
        <w:t xml:space="preserve"> </w:t>
      </w:r>
      <w:r w:rsidRPr="001876EC">
        <w:rPr>
          <w:rFonts w:hint="cs"/>
          <w:rtl/>
        </w:rPr>
        <w:t>های</w:t>
      </w:r>
      <w:r w:rsidRPr="001876EC">
        <w:rPr>
          <w:rtl/>
        </w:rPr>
        <w:t xml:space="preserve"> مختلف مانند گزارشات مم</w:t>
      </w:r>
      <w:r w:rsidRPr="001876EC">
        <w:rPr>
          <w:rFonts w:hint="cs"/>
          <w:rtl/>
        </w:rPr>
        <w:t>ی</w:t>
      </w:r>
      <w:r w:rsidRPr="001876EC">
        <w:rPr>
          <w:rFonts w:hint="eastAsia"/>
          <w:rtl/>
        </w:rPr>
        <w:t>ز</w:t>
      </w:r>
      <w:r w:rsidRPr="001876EC">
        <w:rPr>
          <w:rFonts w:hint="cs"/>
          <w:rtl/>
        </w:rPr>
        <w:t>ی</w:t>
      </w:r>
      <w:r w:rsidRPr="001876EC">
        <w:rPr>
          <w:rtl/>
        </w:rPr>
        <w:t xml:space="preserve"> شخص ثالث، نتا</w:t>
      </w:r>
      <w:r w:rsidRPr="001876EC">
        <w:rPr>
          <w:rFonts w:hint="cs"/>
          <w:rtl/>
        </w:rPr>
        <w:t>ی</w:t>
      </w:r>
      <w:r w:rsidRPr="001876EC">
        <w:rPr>
          <w:rFonts w:hint="eastAsia"/>
          <w:rtl/>
        </w:rPr>
        <w:t>ج</w:t>
      </w:r>
      <w:r w:rsidRPr="001876EC">
        <w:rPr>
          <w:rtl/>
        </w:rPr>
        <w:t xml:space="preserve"> نظرسنج</w:t>
      </w:r>
      <w:r w:rsidRPr="001876EC">
        <w:rPr>
          <w:rFonts w:hint="cs"/>
          <w:rtl/>
        </w:rPr>
        <w:t>ی</w:t>
      </w:r>
      <w:r w:rsidRPr="001876EC">
        <w:rPr>
          <w:rtl/>
        </w:rPr>
        <w:t xml:space="preserve"> از مشتر</w:t>
      </w:r>
      <w:r w:rsidRPr="001876EC">
        <w:rPr>
          <w:rFonts w:hint="cs"/>
          <w:rtl/>
        </w:rPr>
        <w:t>ی</w:t>
      </w:r>
      <w:r w:rsidRPr="001876EC">
        <w:rPr>
          <w:rFonts w:hint="eastAsia"/>
          <w:rtl/>
        </w:rPr>
        <w:t>ان</w:t>
      </w:r>
      <w:r w:rsidRPr="001876EC">
        <w:rPr>
          <w:rtl/>
        </w:rPr>
        <w:t xml:space="preserve"> و کارکنان، شکا</w:t>
      </w:r>
      <w:r w:rsidRPr="001876EC">
        <w:rPr>
          <w:rFonts w:hint="cs"/>
          <w:rtl/>
        </w:rPr>
        <w:t>ی</w:t>
      </w:r>
      <w:r w:rsidRPr="001876EC">
        <w:rPr>
          <w:rFonts w:hint="eastAsia"/>
          <w:rtl/>
        </w:rPr>
        <w:t>ات</w:t>
      </w:r>
      <w:r w:rsidRPr="001876EC">
        <w:rPr>
          <w:rtl/>
        </w:rPr>
        <w:t xml:space="preserve"> در</w:t>
      </w:r>
      <w:r w:rsidRPr="001876EC">
        <w:rPr>
          <w:rFonts w:hint="cs"/>
          <w:rtl/>
        </w:rPr>
        <w:t>ی</w:t>
      </w:r>
      <w:r w:rsidRPr="001876EC">
        <w:rPr>
          <w:rFonts w:hint="eastAsia"/>
          <w:rtl/>
        </w:rPr>
        <w:t>افت</w:t>
      </w:r>
      <w:r w:rsidRPr="001876EC">
        <w:rPr>
          <w:rFonts w:hint="cs"/>
          <w:rtl/>
        </w:rPr>
        <w:t>ی</w:t>
      </w:r>
      <w:r w:rsidRPr="001876EC">
        <w:rPr>
          <w:rtl/>
        </w:rPr>
        <w:t xml:space="preserve"> از ا</w:t>
      </w:r>
      <w:r w:rsidRPr="001876EC">
        <w:rPr>
          <w:rFonts w:hint="cs"/>
          <w:rtl/>
        </w:rPr>
        <w:t>ی</w:t>
      </w:r>
      <w:r w:rsidRPr="001876EC">
        <w:rPr>
          <w:rFonts w:hint="eastAsia"/>
          <w:rtl/>
        </w:rPr>
        <w:t>شان،</w:t>
      </w:r>
      <w:r w:rsidRPr="001876EC">
        <w:rPr>
          <w:rtl/>
        </w:rPr>
        <w:t xml:space="preserve"> گزارشات مجامع عاد</w:t>
      </w:r>
      <w:r w:rsidRPr="001876EC">
        <w:rPr>
          <w:rFonts w:hint="cs"/>
          <w:rtl/>
        </w:rPr>
        <w:t>ی</w:t>
      </w:r>
      <w:r w:rsidRPr="001876EC">
        <w:rPr>
          <w:rtl/>
        </w:rPr>
        <w:t xml:space="preserve"> و سال</w:t>
      </w:r>
      <w:r w:rsidRPr="001876EC">
        <w:rPr>
          <w:rFonts w:hint="cs"/>
          <w:rtl/>
        </w:rPr>
        <w:t>ی</w:t>
      </w:r>
      <w:r w:rsidRPr="001876EC">
        <w:rPr>
          <w:rFonts w:hint="eastAsia"/>
          <w:rtl/>
        </w:rPr>
        <w:t>انه،</w:t>
      </w:r>
      <w:r w:rsidRPr="001876EC">
        <w:rPr>
          <w:rtl/>
        </w:rPr>
        <w:t xml:space="preserve"> ارتباط حضور</w:t>
      </w:r>
      <w:r w:rsidRPr="001876EC">
        <w:rPr>
          <w:rFonts w:hint="cs"/>
          <w:rtl/>
        </w:rPr>
        <w:t>ی</w:t>
      </w:r>
      <w:r w:rsidRPr="001876EC">
        <w:rPr>
          <w:rFonts w:hint="eastAsia"/>
          <w:rtl/>
        </w:rPr>
        <w:t>،</w:t>
      </w:r>
      <w:r w:rsidRPr="001876EC">
        <w:rPr>
          <w:rtl/>
        </w:rPr>
        <w:t xml:space="preserve"> کتب</w:t>
      </w:r>
      <w:r w:rsidRPr="001876EC">
        <w:rPr>
          <w:rFonts w:hint="cs"/>
          <w:rtl/>
        </w:rPr>
        <w:t>ی</w:t>
      </w:r>
      <w:r w:rsidRPr="001876EC">
        <w:rPr>
          <w:rtl/>
        </w:rPr>
        <w:t xml:space="preserve"> و </w:t>
      </w:r>
      <w:r w:rsidRPr="001876EC">
        <w:rPr>
          <w:rFonts w:hint="cs"/>
          <w:rtl/>
        </w:rPr>
        <w:t>ی</w:t>
      </w:r>
      <w:r w:rsidRPr="001876EC">
        <w:rPr>
          <w:rFonts w:hint="eastAsia"/>
          <w:rtl/>
        </w:rPr>
        <w:t>ا</w:t>
      </w:r>
      <w:r w:rsidRPr="001876EC">
        <w:rPr>
          <w:rtl/>
        </w:rPr>
        <w:t xml:space="preserve"> تلفن</w:t>
      </w:r>
      <w:r w:rsidRPr="001876EC">
        <w:rPr>
          <w:rFonts w:hint="cs"/>
          <w:rtl/>
        </w:rPr>
        <w:t>ی</w:t>
      </w:r>
      <w:r w:rsidRPr="001876EC">
        <w:rPr>
          <w:rtl/>
        </w:rPr>
        <w:t xml:space="preserve"> با ذ</w:t>
      </w:r>
      <w:r w:rsidRPr="001876EC">
        <w:rPr>
          <w:rFonts w:hint="cs"/>
          <w:rtl/>
        </w:rPr>
        <w:t>ی</w:t>
      </w:r>
      <w:r w:rsidRPr="001876EC">
        <w:rPr>
          <w:rFonts w:hint="eastAsia"/>
          <w:rtl/>
        </w:rPr>
        <w:t>نفعان</w:t>
      </w:r>
      <w:r w:rsidRPr="001876EC">
        <w:rPr>
          <w:rtl/>
        </w:rPr>
        <w:t xml:space="preserve"> و ... شناسا</w:t>
      </w:r>
      <w:r w:rsidRPr="001876EC">
        <w:rPr>
          <w:rFonts w:hint="cs"/>
          <w:rtl/>
        </w:rPr>
        <w:t>یی</w:t>
      </w:r>
      <w:r w:rsidRPr="001876EC">
        <w:rPr>
          <w:rtl/>
        </w:rPr>
        <w:t xml:space="preserve"> م</w:t>
      </w:r>
      <w:r w:rsidRPr="001876EC">
        <w:rPr>
          <w:rFonts w:hint="cs"/>
          <w:rtl/>
        </w:rPr>
        <w:t>ی</w:t>
      </w:r>
      <w:r w:rsidR="00E61110" w:rsidRPr="001876EC">
        <w:rPr>
          <w:rFonts w:cs="Cambria" w:hint="cs"/>
          <w:rtl/>
        </w:rPr>
        <w:t xml:space="preserve"> </w:t>
      </w:r>
      <w:r w:rsidRPr="001876EC">
        <w:rPr>
          <w:rFonts w:hint="cs"/>
          <w:rtl/>
        </w:rPr>
        <w:t>گردند</w:t>
      </w:r>
      <w:r w:rsidRPr="001876EC">
        <w:rPr>
          <w:rtl/>
        </w:rPr>
        <w:t>. در ادامه واحدها</w:t>
      </w:r>
      <w:r w:rsidRPr="001876EC">
        <w:rPr>
          <w:rFonts w:hint="cs"/>
          <w:rtl/>
        </w:rPr>
        <w:t>ی</w:t>
      </w:r>
      <w:r w:rsidRPr="001876EC">
        <w:rPr>
          <w:rtl/>
        </w:rPr>
        <w:t xml:space="preserve"> سازمان</w:t>
      </w:r>
      <w:r w:rsidRPr="001876EC">
        <w:rPr>
          <w:rFonts w:hint="cs"/>
          <w:rtl/>
        </w:rPr>
        <w:t>ی</w:t>
      </w:r>
      <w:r w:rsidRPr="001876EC">
        <w:rPr>
          <w:rtl/>
        </w:rPr>
        <w:t xml:space="preserve"> مرتبط با هر گروه از ذ</w:t>
      </w:r>
      <w:r w:rsidRPr="001876EC">
        <w:rPr>
          <w:rFonts w:hint="cs"/>
          <w:rtl/>
        </w:rPr>
        <w:t>ی</w:t>
      </w:r>
      <w:r w:rsidRPr="001876EC">
        <w:rPr>
          <w:rFonts w:hint="eastAsia"/>
          <w:rtl/>
        </w:rPr>
        <w:t>نفعان</w:t>
      </w:r>
      <w:r w:rsidRPr="001876EC">
        <w:rPr>
          <w:rtl/>
        </w:rPr>
        <w:t xml:space="preserve"> مشخص شده و اقدامات و برنامه ها</w:t>
      </w:r>
      <w:r w:rsidRPr="001876EC">
        <w:rPr>
          <w:rFonts w:hint="cs"/>
          <w:rtl/>
        </w:rPr>
        <w:t>ی</w:t>
      </w:r>
      <w:r w:rsidRPr="001876EC">
        <w:rPr>
          <w:rtl/>
        </w:rPr>
        <w:t xml:space="preserve"> لازم برا</w:t>
      </w:r>
      <w:r w:rsidRPr="001876EC">
        <w:rPr>
          <w:rFonts w:hint="cs"/>
          <w:rtl/>
        </w:rPr>
        <w:t>ی</w:t>
      </w:r>
      <w:r w:rsidRPr="001876EC">
        <w:rPr>
          <w:rtl/>
        </w:rPr>
        <w:t xml:space="preserve"> پاسخگو</w:t>
      </w:r>
      <w:r w:rsidRPr="001876EC">
        <w:rPr>
          <w:rFonts w:hint="cs"/>
          <w:rtl/>
        </w:rPr>
        <w:t>یی</w:t>
      </w:r>
      <w:r w:rsidRPr="001876EC">
        <w:rPr>
          <w:rtl/>
        </w:rPr>
        <w:t xml:space="preserve"> هر چه موثرتر به خواس</w:t>
      </w:r>
      <w:r w:rsidRPr="001876EC">
        <w:rPr>
          <w:rFonts w:hint="eastAsia"/>
          <w:rtl/>
        </w:rPr>
        <w:t>ته</w:t>
      </w:r>
      <w:r w:rsidR="00E61110" w:rsidRPr="001876EC">
        <w:rPr>
          <w:rFonts w:cs="Cambria" w:hint="cs"/>
          <w:rtl/>
        </w:rPr>
        <w:t xml:space="preserve"> </w:t>
      </w:r>
      <w:r w:rsidRPr="001876EC">
        <w:rPr>
          <w:rFonts w:hint="cs"/>
          <w:rtl/>
        </w:rPr>
        <w:t>های</w:t>
      </w:r>
      <w:r w:rsidRPr="001876EC">
        <w:rPr>
          <w:rtl/>
        </w:rPr>
        <w:t xml:space="preserve"> ذ</w:t>
      </w:r>
      <w:r w:rsidRPr="001876EC">
        <w:rPr>
          <w:rFonts w:hint="cs"/>
          <w:rtl/>
        </w:rPr>
        <w:t>ی</w:t>
      </w:r>
      <w:r w:rsidRPr="001876EC">
        <w:rPr>
          <w:rFonts w:hint="eastAsia"/>
          <w:rtl/>
        </w:rPr>
        <w:t>نفعان</w:t>
      </w:r>
      <w:r w:rsidRPr="001876EC">
        <w:rPr>
          <w:rtl/>
        </w:rPr>
        <w:t xml:space="preserve"> با مشارکت واحدها طرح ر</w:t>
      </w:r>
      <w:r w:rsidRPr="001876EC">
        <w:rPr>
          <w:rFonts w:hint="cs"/>
          <w:rtl/>
        </w:rPr>
        <w:t>ی</w:t>
      </w:r>
      <w:r w:rsidRPr="001876EC">
        <w:rPr>
          <w:rFonts w:hint="eastAsia"/>
          <w:rtl/>
        </w:rPr>
        <w:t>ز</w:t>
      </w:r>
      <w:r w:rsidRPr="001876EC">
        <w:rPr>
          <w:rFonts w:hint="cs"/>
          <w:rtl/>
        </w:rPr>
        <w:t>ی</w:t>
      </w:r>
      <w:r w:rsidRPr="001876EC">
        <w:rPr>
          <w:rtl/>
        </w:rPr>
        <w:t xml:space="preserve"> م</w:t>
      </w:r>
      <w:r w:rsidRPr="001876EC">
        <w:rPr>
          <w:rFonts w:hint="cs"/>
          <w:rtl/>
        </w:rPr>
        <w:t>ی</w:t>
      </w:r>
      <w:r w:rsidR="00E61110" w:rsidRPr="001876EC">
        <w:rPr>
          <w:rFonts w:cs="Cambria" w:hint="cs"/>
          <w:rtl/>
        </w:rPr>
        <w:t xml:space="preserve"> </w:t>
      </w:r>
      <w:r w:rsidRPr="001876EC">
        <w:rPr>
          <w:rFonts w:hint="cs"/>
          <w:rtl/>
        </w:rPr>
        <w:t>شود</w:t>
      </w:r>
      <w:r w:rsidRPr="001876EC">
        <w:rPr>
          <w:rtl/>
        </w:rPr>
        <w:t xml:space="preserve"> و در نها</w:t>
      </w:r>
      <w:r w:rsidRPr="001876EC">
        <w:rPr>
          <w:rFonts w:hint="cs"/>
          <w:rtl/>
        </w:rPr>
        <w:t>ی</w:t>
      </w:r>
      <w:r w:rsidRPr="001876EC">
        <w:rPr>
          <w:rFonts w:hint="eastAsia"/>
          <w:rtl/>
        </w:rPr>
        <w:t>ت</w:t>
      </w:r>
      <w:r w:rsidRPr="001876EC">
        <w:rPr>
          <w:rtl/>
        </w:rPr>
        <w:t xml:space="preserve"> جهت بر</w:t>
      </w:r>
      <w:r w:rsidR="00DF05BE">
        <w:rPr>
          <w:rFonts w:hint="cs"/>
          <w:rtl/>
        </w:rPr>
        <w:t>آ</w:t>
      </w:r>
      <w:r w:rsidRPr="001876EC">
        <w:rPr>
          <w:rtl/>
        </w:rPr>
        <w:t>ورد و تام</w:t>
      </w:r>
      <w:r w:rsidRPr="001876EC">
        <w:rPr>
          <w:rFonts w:hint="cs"/>
          <w:rtl/>
        </w:rPr>
        <w:t>ی</w:t>
      </w:r>
      <w:r w:rsidRPr="001876EC">
        <w:rPr>
          <w:rFonts w:hint="eastAsia"/>
          <w:rtl/>
        </w:rPr>
        <w:t>ن</w:t>
      </w:r>
      <w:r w:rsidRPr="001876EC">
        <w:rPr>
          <w:rtl/>
        </w:rPr>
        <w:t xml:space="preserve"> منابع و اجرا</w:t>
      </w:r>
      <w:r w:rsidRPr="001876EC">
        <w:rPr>
          <w:rFonts w:hint="cs"/>
          <w:rtl/>
        </w:rPr>
        <w:t>ی</w:t>
      </w:r>
      <w:r w:rsidRPr="001876EC">
        <w:rPr>
          <w:rtl/>
        </w:rPr>
        <w:t xml:space="preserve"> ا</w:t>
      </w:r>
      <w:r w:rsidRPr="001876EC">
        <w:rPr>
          <w:rFonts w:hint="cs"/>
          <w:rtl/>
        </w:rPr>
        <w:t>ی</w:t>
      </w:r>
      <w:r w:rsidRPr="001876EC">
        <w:rPr>
          <w:rFonts w:hint="eastAsia"/>
          <w:rtl/>
        </w:rPr>
        <w:t>ن</w:t>
      </w:r>
      <w:r w:rsidRPr="001876EC">
        <w:rPr>
          <w:rtl/>
        </w:rPr>
        <w:t xml:space="preserve"> اقدامات، به واحدها</w:t>
      </w:r>
      <w:r w:rsidRPr="001876EC">
        <w:rPr>
          <w:rFonts w:hint="cs"/>
          <w:rtl/>
        </w:rPr>
        <w:t>ی</w:t>
      </w:r>
      <w:r w:rsidRPr="001876EC">
        <w:rPr>
          <w:rtl/>
        </w:rPr>
        <w:t xml:space="preserve"> سازمان</w:t>
      </w:r>
      <w:r w:rsidRPr="001876EC">
        <w:rPr>
          <w:rFonts w:hint="cs"/>
          <w:rtl/>
        </w:rPr>
        <w:t>ی</w:t>
      </w:r>
      <w:r w:rsidRPr="001876EC">
        <w:rPr>
          <w:rtl/>
        </w:rPr>
        <w:t xml:space="preserve"> ابلاغ م</w:t>
      </w:r>
      <w:r w:rsidRPr="001876EC">
        <w:rPr>
          <w:rFonts w:hint="cs"/>
          <w:rtl/>
        </w:rPr>
        <w:t>ی</w:t>
      </w:r>
      <w:r w:rsidR="00DF05BE">
        <w:rPr>
          <w:rFonts w:hint="eastAsia"/>
          <w:rtl/>
        </w:rPr>
        <w:t>‌</w:t>
      </w:r>
      <w:r w:rsidRPr="001876EC">
        <w:rPr>
          <w:rFonts w:hint="cs"/>
          <w:rtl/>
        </w:rPr>
        <w:t>گردند</w:t>
      </w:r>
      <w:r w:rsidRPr="001876EC">
        <w:rPr>
          <w:rtl/>
        </w:rPr>
        <w:t>.</w:t>
      </w:r>
    </w:p>
    <w:p w:rsidR="00BC45CC" w:rsidRPr="001876EC" w:rsidRDefault="00BC45CC" w:rsidP="00DF05BE">
      <w:pPr>
        <w:pStyle w:val="1-1-1"/>
        <w:rPr>
          <w:rtl/>
        </w:rPr>
      </w:pPr>
      <w:r w:rsidRPr="001876EC">
        <w:rPr>
          <w:rtl/>
        </w:rPr>
        <w:t>در هم</w:t>
      </w:r>
      <w:r w:rsidRPr="001876EC">
        <w:rPr>
          <w:rFonts w:hint="cs"/>
          <w:rtl/>
        </w:rPr>
        <w:t>ی</w:t>
      </w:r>
      <w:r w:rsidRPr="001876EC">
        <w:rPr>
          <w:rFonts w:hint="eastAsia"/>
          <w:rtl/>
        </w:rPr>
        <w:t>ن</w:t>
      </w:r>
      <w:r w:rsidRPr="001876EC">
        <w:rPr>
          <w:rtl/>
        </w:rPr>
        <w:t xml:space="preserve"> راستا و در خلال پ</w:t>
      </w:r>
      <w:r w:rsidRPr="001876EC">
        <w:rPr>
          <w:rFonts w:hint="cs"/>
          <w:rtl/>
        </w:rPr>
        <w:t>ی</w:t>
      </w:r>
      <w:r w:rsidRPr="001876EC">
        <w:rPr>
          <w:rFonts w:hint="eastAsia"/>
          <w:rtl/>
        </w:rPr>
        <w:t>اده</w:t>
      </w:r>
      <w:r w:rsidRPr="001876EC">
        <w:rPr>
          <w:rtl/>
        </w:rPr>
        <w:t xml:space="preserve"> ساز</w:t>
      </w:r>
      <w:r w:rsidRPr="001876EC">
        <w:rPr>
          <w:rFonts w:hint="cs"/>
          <w:rtl/>
        </w:rPr>
        <w:t>ی</w:t>
      </w:r>
      <w:r w:rsidRPr="001876EC">
        <w:rPr>
          <w:rtl/>
        </w:rPr>
        <w:t xml:space="preserve"> برنامه ر</w:t>
      </w:r>
      <w:r w:rsidRPr="001876EC">
        <w:rPr>
          <w:rFonts w:hint="cs"/>
          <w:rtl/>
        </w:rPr>
        <w:t>ی</w:t>
      </w:r>
      <w:r w:rsidRPr="001876EC">
        <w:rPr>
          <w:rFonts w:hint="eastAsia"/>
          <w:rtl/>
        </w:rPr>
        <w:t>ز</w:t>
      </w:r>
      <w:r w:rsidRPr="001876EC">
        <w:rPr>
          <w:rFonts w:hint="cs"/>
          <w:rtl/>
        </w:rPr>
        <w:t>ی</w:t>
      </w:r>
      <w:r w:rsidRPr="001876EC">
        <w:rPr>
          <w:rtl/>
        </w:rPr>
        <w:t xml:space="preserve"> استراتژ</w:t>
      </w:r>
      <w:r w:rsidRPr="001876EC">
        <w:rPr>
          <w:rFonts w:hint="cs"/>
          <w:rtl/>
        </w:rPr>
        <w:t>ی</w:t>
      </w:r>
      <w:r w:rsidRPr="001876EC">
        <w:rPr>
          <w:rFonts w:hint="eastAsia"/>
          <w:rtl/>
        </w:rPr>
        <w:t>ک</w:t>
      </w:r>
      <w:r w:rsidRPr="001876EC">
        <w:rPr>
          <w:rtl/>
        </w:rPr>
        <w:t xml:space="preserve"> شرکت جدول</w:t>
      </w:r>
      <w:r w:rsidRPr="001876EC">
        <w:rPr>
          <w:rFonts w:hint="cs"/>
          <w:rtl/>
        </w:rPr>
        <w:t>ی</w:t>
      </w:r>
      <w:r w:rsidRPr="001876EC">
        <w:rPr>
          <w:rtl/>
        </w:rPr>
        <w:t xml:space="preserve"> تحت عنوان جدول تحل</w:t>
      </w:r>
      <w:r w:rsidRPr="001876EC">
        <w:rPr>
          <w:rFonts w:hint="cs"/>
          <w:rtl/>
        </w:rPr>
        <w:t>ی</w:t>
      </w:r>
      <w:r w:rsidRPr="001876EC">
        <w:rPr>
          <w:rFonts w:hint="eastAsia"/>
          <w:rtl/>
        </w:rPr>
        <w:t>ل</w:t>
      </w:r>
      <w:r w:rsidRPr="001876EC">
        <w:rPr>
          <w:rtl/>
        </w:rPr>
        <w:t xml:space="preserve"> ذ</w:t>
      </w:r>
      <w:r w:rsidRPr="001876EC">
        <w:rPr>
          <w:rFonts w:hint="cs"/>
          <w:rtl/>
        </w:rPr>
        <w:t>ی</w:t>
      </w:r>
      <w:r w:rsidRPr="001876EC">
        <w:rPr>
          <w:rFonts w:hint="eastAsia"/>
          <w:rtl/>
        </w:rPr>
        <w:t>نفعان</w:t>
      </w:r>
      <w:r w:rsidRPr="001876EC">
        <w:rPr>
          <w:rtl/>
        </w:rPr>
        <w:t xml:space="preserve"> با کد </w:t>
      </w:r>
      <w:r w:rsidRPr="001876EC">
        <w:t>T12Z002</w:t>
      </w:r>
      <w:r w:rsidRPr="001876EC">
        <w:rPr>
          <w:rtl/>
        </w:rPr>
        <w:t xml:space="preserve"> تدو</w:t>
      </w:r>
      <w:r w:rsidRPr="001876EC">
        <w:rPr>
          <w:rFonts w:hint="cs"/>
          <w:rtl/>
        </w:rPr>
        <w:t>ی</w:t>
      </w:r>
      <w:r w:rsidRPr="001876EC">
        <w:rPr>
          <w:rFonts w:hint="eastAsia"/>
          <w:rtl/>
        </w:rPr>
        <w:t>ن</w:t>
      </w:r>
      <w:r w:rsidRPr="001876EC">
        <w:rPr>
          <w:rtl/>
        </w:rPr>
        <w:t xml:space="preserve"> گرد</w:t>
      </w:r>
      <w:r w:rsidRPr="001876EC">
        <w:rPr>
          <w:rFonts w:hint="cs"/>
          <w:rtl/>
        </w:rPr>
        <w:t>ی</w:t>
      </w:r>
      <w:r w:rsidRPr="001876EC">
        <w:rPr>
          <w:rFonts w:hint="eastAsia"/>
          <w:rtl/>
        </w:rPr>
        <w:t>ده</w:t>
      </w:r>
      <w:r w:rsidRPr="001876EC">
        <w:rPr>
          <w:rtl/>
        </w:rPr>
        <w:t xml:space="preserve"> که در ا</w:t>
      </w:r>
      <w:r w:rsidRPr="001876EC">
        <w:rPr>
          <w:rFonts w:hint="cs"/>
          <w:rtl/>
        </w:rPr>
        <w:t>ی</w:t>
      </w:r>
      <w:r w:rsidRPr="001876EC">
        <w:rPr>
          <w:rFonts w:hint="eastAsia"/>
          <w:rtl/>
        </w:rPr>
        <w:t>ن</w:t>
      </w:r>
      <w:r w:rsidRPr="001876EC">
        <w:rPr>
          <w:rtl/>
        </w:rPr>
        <w:t xml:space="preserve"> جدول به شناسا</w:t>
      </w:r>
      <w:r w:rsidRPr="001876EC">
        <w:rPr>
          <w:rFonts w:hint="cs"/>
          <w:rtl/>
        </w:rPr>
        <w:t>یی</w:t>
      </w:r>
      <w:r w:rsidRPr="001876EC">
        <w:rPr>
          <w:rtl/>
        </w:rPr>
        <w:t xml:space="preserve"> و دسته بند</w:t>
      </w:r>
      <w:r w:rsidRPr="001876EC">
        <w:rPr>
          <w:rFonts w:hint="cs"/>
          <w:rtl/>
        </w:rPr>
        <w:t>ی</w:t>
      </w:r>
      <w:r w:rsidRPr="001876EC">
        <w:rPr>
          <w:rtl/>
        </w:rPr>
        <w:t xml:space="preserve"> ذ</w:t>
      </w:r>
      <w:r w:rsidRPr="001876EC">
        <w:rPr>
          <w:rFonts w:hint="cs"/>
          <w:rtl/>
        </w:rPr>
        <w:t>ی</w:t>
      </w:r>
      <w:r w:rsidRPr="001876EC">
        <w:rPr>
          <w:rFonts w:hint="eastAsia"/>
          <w:rtl/>
        </w:rPr>
        <w:t>نفعان</w:t>
      </w:r>
      <w:r w:rsidRPr="001876EC">
        <w:rPr>
          <w:rtl/>
        </w:rPr>
        <w:t xml:space="preserve"> شرکت و تع</w:t>
      </w:r>
      <w:r w:rsidRPr="001876EC">
        <w:rPr>
          <w:rFonts w:hint="cs"/>
          <w:rtl/>
        </w:rPr>
        <w:t>یی</w:t>
      </w:r>
      <w:r w:rsidRPr="001876EC">
        <w:rPr>
          <w:rFonts w:hint="eastAsia"/>
          <w:rtl/>
        </w:rPr>
        <w:t>ن</w:t>
      </w:r>
      <w:r w:rsidRPr="001876EC">
        <w:rPr>
          <w:rtl/>
        </w:rPr>
        <w:t xml:space="preserve"> امت</w:t>
      </w:r>
      <w:r w:rsidRPr="001876EC">
        <w:rPr>
          <w:rFonts w:hint="cs"/>
          <w:rtl/>
        </w:rPr>
        <w:t>ی</w:t>
      </w:r>
      <w:r w:rsidRPr="001876EC">
        <w:rPr>
          <w:rFonts w:hint="eastAsia"/>
          <w:rtl/>
        </w:rPr>
        <w:t>ازات</w:t>
      </w:r>
      <w:r w:rsidRPr="001876EC">
        <w:rPr>
          <w:rtl/>
        </w:rPr>
        <w:t xml:space="preserve"> نفوذ و قدرت و امت</w:t>
      </w:r>
      <w:r w:rsidRPr="001876EC">
        <w:rPr>
          <w:rFonts w:hint="cs"/>
          <w:rtl/>
        </w:rPr>
        <w:t>ی</w:t>
      </w:r>
      <w:r w:rsidRPr="001876EC">
        <w:rPr>
          <w:rFonts w:hint="eastAsia"/>
          <w:rtl/>
        </w:rPr>
        <w:t>ازات</w:t>
      </w:r>
      <w:r w:rsidRPr="001876EC">
        <w:rPr>
          <w:rtl/>
        </w:rPr>
        <w:t xml:space="preserve"> تاث</w:t>
      </w:r>
      <w:r w:rsidRPr="001876EC">
        <w:rPr>
          <w:rFonts w:hint="cs"/>
          <w:rtl/>
        </w:rPr>
        <w:t>ی</w:t>
      </w:r>
      <w:r w:rsidRPr="001876EC">
        <w:rPr>
          <w:rFonts w:hint="eastAsia"/>
          <w:rtl/>
        </w:rPr>
        <w:t>ر</w:t>
      </w:r>
      <w:r w:rsidRPr="001876EC">
        <w:rPr>
          <w:rtl/>
        </w:rPr>
        <w:t>پذ</w:t>
      </w:r>
      <w:r w:rsidRPr="001876EC">
        <w:rPr>
          <w:rFonts w:hint="cs"/>
          <w:rtl/>
        </w:rPr>
        <w:t>ی</w:t>
      </w:r>
      <w:r w:rsidRPr="001876EC">
        <w:rPr>
          <w:rFonts w:hint="eastAsia"/>
          <w:rtl/>
        </w:rPr>
        <w:t>ر</w:t>
      </w:r>
      <w:r w:rsidRPr="001876EC">
        <w:rPr>
          <w:rFonts w:hint="cs"/>
          <w:rtl/>
        </w:rPr>
        <w:t>ی</w:t>
      </w:r>
      <w:r w:rsidRPr="001876EC">
        <w:rPr>
          <w:rtl/>
        </w:rPr>
        <w:t xml:space="preserve"> هر دسته از ذ</w:t>
      </w:r>
      <w:r w:rsidRPr="001876EC">
        <w:rPr>
          <w:rFonts w:hint="cs"/>
          <w:rtl/>
        </w:rPr>
        <w:t>ی</w:t>
      </w:r>
      <w:r w:rsidRPr="001876EC">
        <w:rPr>
          <w:rFonts w:hint="eastAsia"/>
          <w:rtl/>
        </w:rPr>
        <w:t>نفعان</w:t>
      </w:r>
      <w:r w:rsidRPr="001876EC">
        <w:rPr>
          <w:rtl/>
        </w:rPr>
        <w:t xml:space="preserve"> </w:t>
      </w:r>
      <w:r w:rsidRPr="001876EC">
        <w:rPr>
          <w:rFonts w:hint="eastAsia"/>
          <w:rtl/>
        </w:rPr>
        <w:t>مبادرت</w:t>
      </w:r>
      <w:r w:rsidRPr="001876EC">
        <w:rPr>
          <w:rtl/>
        </w:rPr>
        <w:t xml:space="preserve"> ورز</w:t>
      </w:r>
      <w:r w:rsidRPr="001876EC">
        <w:rPr>
          <w:rFonts w:hint="cs"/>
          <w:rtl/>
        </w:rPr>
        <w:t>ی</w:t>
      </w:r>
      <w:r w:rsidRPr="001876EC">
        <w:rPr>
          <w:rFonts w:hint="eastAsia"/>
          <w:rtl/>
        </w:rPr>
        <w:t>ده</w:t>
      </w:r>
      <w:r w:rsidRPr="001876EC">
        <w:rPr>
          <w:rtl/>
        </w:rPr>
        <w:t xml:space="preserve"> و خواسته</w:t>
      </w:r>
      <w:r w:rsidR="00DF05BE">
        <w:rPr>
          <w:rFonts w:hint="cs"/>
          <w:rtl/>
        </w:rPr>
        <w:t>‌</w:t>
      </w:r>
      <w:r w:rsidRPr="001876EC">
        <w:rPr>
          <w:rtl/>
        </w:rPr>
        <w:t>ها و ن</w:t>
      </w:r>
      <w:r w:rsidRPr="001876EC">
        <w:rPr>
          <w:rFonts w:hint="cs"/>
          <w:rtl/>
        </w:rPr>
        <w:t>ی</w:t>
      </w:r>
      <w:r w:rsidRPr="001876EC">
        <w:rPr>
          <w:rFonts w:hint="eastAsia"/>
          <w:rtl/>
        </w:rPr>
        <w:t>ازها</w:t>
      </w:r>
      <w:r w:rsidRPr="001876EC">
        <w:rPr>
          <w:rtl/>
        </w:rPr>
        <w:t xml:space="preserve"> و انتظارات آن</w:t>
      </w:r>
      <w:r w:rsidR="00DF05BE">
        <w:rPr>
          <w:rFonts w:hint="cs"/>
          <w:rtl/>
        </w:rPr>
        <w:t>‌</w:t>
      </w:r>
      <w:r w:rsidRPr="001876EC">
        <w:rPr>
          <w:rtl/>
        </w:rPr>
        <w:t>ها مع</w:t>
      </w:r>
      <w:r w:rsidRPr="001876EC">
        <w:rPr>
          <w:rFonts w:hint="cs"/>
          <w:rtl/>
        </w:rPr>
        <w:t>ی</w:t>
      </w:r>
      <w:r w:rsidRPr="001876EC">
        <w:rPr>
          <w:rFonts w:hint="eastAsia"/>
          <w:rtl/>
        </w:rPr>
        <w:t>ن</w:t>
      </w:r>
      <w:r w:rsidRPr="001876EC">
        <w:rPr>
          <w:rtl/>
        </w:rPr>
        <w:t xml:space="preserve"> و کانال</w:t>
      </w:r>
      <w:r w:rsidR="00DF05BE">
        <w:rPr>
          <w:rFonts w:hint="cs"/>
          <w:rtl/>
        </w:rPr>
        <w:t>‌</w:t>
      </w:r>
      <w:r w:rsidRPr="001876EC">
        <w:rPr>
          <w:rtl/>
        </w:rPr>
        <w:t>ها و رو</w:t>
      </w:r>
      <w:r w:rsidRPr="001876EC">
        <w:rPr>
          <w:rFonts w:hint="cs"/>
          <w:rtl/>
        </w:rPr>
        <w:t>ی</w:t>
      </w:r>
      <w:r w:rsidRPr="001876EC">
        <w:rPr>
          <w:rFonts w:hint="eastAsia"/>
          <w:rtl/>
        </w:rPr>
        <w:t>کردها</w:t>
      </w:r>
      <w:r w:rsidRPr="001876EC">
        <w:rPr>
          <w:rFonts w:hint="cs"/>
          <w:rtl/>
        </w:rPr>
        <w:t>ی</w:t>
      </w:r>
      <w:r w:rsidRPr="001876EC">
        <w:rPr>
          <w:rtl/>
        </w:rPr>
        <w:t xml:space="preserve"> شناسا</w:t>
      </w:r>
      <w:r w:rsidRPr="001876EC">
        <w:rPr>
          <w:rFonts w:hint="cs"/>
          <w:rtl/>
        </w:rPr>
        <w:t>یی</w:t>
      </w:r>
      <w:r w:rsidRPr="001876EC">
        <w:rPr>
          <w:rtl/>
        </w:rPr>
        <w:t xml:space="preserve"> انتظارات و واحدها</w:t>
      </w:r>
      <w:r w:rsidRPr="001876EC">
        <w:rPr>
          <w:rFonts w:hint="cs"/>
          <w:rtl/>
        </w:rPr>
        <w:t>ی</w:t>
      </w:r>
      <w:r w:rsidRPr="001876EC">
        <w:rPr>
          <w:rtl/>
        </w:rPr>
        <w:t xml:space="preserve"> مسئول مشخص گرد</w:t>
      </w:r>
      <w:r w:rsidRPr="001876EC">
        <w:rPr>
          <w:rFonts w:hint="cs"/>
          <w:rtl/>
        </w:rPr>
        <w:t>ی</w:t>
      </w:r>
      <w:r w:rsidRPr="001876EC">
        <w:rPr>
          <w:rFonts w:hint="eastAsia"/>
          <w:rtl/>
        </w:rPr>
        <w:t>ده</w:t>
      </w:r>
      <w:r w:rsidRPr="001876EC">
        <w:rPr>
          <w:rtl/>
        </w:rPr>
        <w:t xml:space="preserve"> و همچن</w:t>
      </w:r>
      <w:r w:rsidRPr="001876EC">
        <w:rPr>
          <w:rFonts w:hint="cs"/>
          <w:rtl/>
        </w:rPr>
        <w:t>ی</w:t>
      </w:r>
      <w:r w:rsidRPr="001876EC">
        <w:rPr>
          <w:rFonts w:hint="eastAsia"/>
          <w:rtl/>
        </w:rPr>
        <w:t>ن</w:t>
      </w:r>
      <w:r w:rsidRPr="001876EC">
        <w:rPr>
          <w:rtl/>
        </w:rPr>
        <w:t xml:space="preserve"> آن</w:t>
      </w:r>
      <w:r w:rsidR="00BF0B44">
        <w:rPr>
          <w:rFonts w:hint="cs"/>
          <w:rtl/>
        </w:rPr>
        <w:t xml:space="preserve"> </w:t>
      </w:r>
      <w:r w:rsidRPr="001876EC">
        <w:rPr>
          <w:rtl/>
        </w:rPr>
        <w:t>دسته از خواسته</w:t>
      </w:r>
      <w:r w:rsidR="00DF05BE">
        <w:rPr>
          <w:rFonts w:hint="cs"/>
          <w:rtl/>
        </w:rPr>
        <w:t>‌</w:t>
      </w:r>
      <w:r w:rsidRPr="001876EC">
        <w:rPr>
          <w:rtl/>
        </w:rPr>
        <w:t>ها و انتظارات</w:t>
      </w:r>
      <w:r w:rsidRPr="001876EC">
        <w:rPr>
          <w:rFonts w:hint="cs"/>
          <w:rtl/>
        </w:rPr>
        <w:t>ی</w:t>
      </w:r>
      <w:r w:rsidRPr="001876EC">
        <w:rPr>
          <w:rtl/>
        </w:rPr>
        <w:t xml:space="preserve"> که نسبت به سا</w:t>
      </w:r>
      <w:r w:rsidRPr="001876EC">
        <w:rPr>
          <w:rFonts w:hint="cs"/>
          <w:rtl/>
        </w:rPr>
        <w:t>ی</w:t>
      </w:r>
      <w:r w:rsidRPr="001876EC">
        <w:rPr>
          <w:rFonts w:hint="eastAsia"/>
          <w:rtl/>
        </w:rPr>
        <w:t>ر</w:t>
      </w:r>
      <w:r w:rsidRPr="001876EC">
        <w:rPr>
          <w:rtl/>
        </w:rPr>
        <w:t xml:space="preserve"> خواسته</w:t>
      </w:r>
      <w:r w:rsidR="00DF05BE">
        <w:rPr>
          <w:rFonts w:hint="cs"/>
          <w:rtl/>
        </w:rPr>
        <w:t>‌</w:t>
      </w:r>
      <w:r w:rsidRPr="001876EC">
        <w:rPr>
          <w:rtl/>
        </w:rPr>
        <w:t>ها و انتظارات دارا</w:t>
      </w:r>
      <w:r w:rsidRPr="001876EC">
        <w:rPr>
          <w:rFonts w:hint="cs"/>
          <w:rtl/>
        </w:rPr>
        <w:t>ی</w:t>
      </w:r>
      <w:r w:rsidRPr="001876EC">
        <w:rPr>
          <w:rtl/>
        </w:rPr>
        <w:t xml:space="preserve"> درجه اهم</w:t>
      </w:r>
      <w:r w:rsidRPr="001876EC">
        <w:rPr>
          <w:rFonts w:hint="cs"/>
          <w:rtl/>
        </w:rPr>
        <w:t>ی</w:t>
      </w:r>
      <w:r w:rsidRPr="001876EC">
        <w:rPr>
          <w:rFonts w:hint="eastAsia"/>
          <w:rtl/>
        </w:rPr>
        <w:t>ت</w:t>
      </w:r>
      <w:r w:rsidRPr="001876EC">
        <w:rPr>
          <w:rtl/>
        </w:rPr>
        <w:t xml:space="preserve"> ب</w:t>
      </w:r>
      <w:r w:rsidRPr="001876EC">
        <w:rPr>
          <w:rFonts w:hint="cs"/>
          <w:rtl/>
        </w:rPr>
        <w:t>ی</w:t>
      </w:r>
      <w:r w:rsidRPr="001876EC">
        <w:rPr>
          <w:rFonts w:hint="eastAsia"/>
          <w:rtl/>
        </w:rPr>
        <w:t>شتر</w:t>
      </w:r>
      <w:r w:rsidRPr="001876EC">
        <w:rPr>
          <w:rFonts w:hint="cs"/>
          <w:rtl/>
        </w:rPr>
        <w:t>ی</w:t>
      </w:r>
      <w:r w:rsidRPr="001876EC">
        <w:rPr>
          <w:rtl/>
        </w:rPr>
        <w:t xml:space="preserve"> هستند تفک</w:t>
      </w:r>
      <w:r w:rsidRPr="001876EC">
        <w:rPr>
          <w:rFonts w:hint="cs"/>
          <w:rtl/>
        </w:rPr>
        <w:t>ی</w:t>
      </w:r>
      <w:r w:rsidRPr="001876EC">
        <w:rPr>
          <w:rFonts w:hint="eastAsia"/>
          <w:rtl/>
        </w:rPr>
        <w:t>ک</w:t>
      </w:r>
      <w:r w:rsidRPr="001876EC">
        <w:rPr>
          <w:rtl/>
        </w:rPr>
        <w:t xml:space="preserve"> و در نها</w:t>
      </w:r>
      <w:r w:rsidRPr="001876EC">
        <w:rPr>
          <w:rFonts w:hint="cs"/>
          <w:rtl/>
        </w:rPr>
        <w:t>ی</w:t>
      </w:r>
      <w:r w:rsidRPr="001876EC">
        <w:rPr>
          <w:rFonts w:hint="eastAsia"/>
          <w:rtl/>
        </w:rPr>
        <w:t>ت</w:t>
      </w:r>
      <w:r w:rsidRPr="001876EC">
        <w:rPr>
          <w:rtl/>
        </w:rPr>
        <w:t xml:space="preserve"> ز</w:t>
      </w:r>
      <w:r w:rsidRPr="001876EC">
        <w:rPr>
          <w:rFonts w:hint="cs"/>
          <w:rtl/>
        </w:rPr>
        <w:t>ی</w:t>
      </w:r>
      <w:r w:rsidRPr="001876EC">
        <w:rPr>
          <w:rFonts w:hint="eastAsia"/>
          <w:rtl/>
        </w:rPr>
        <w:t>رساخت</w:t>
      </w:r>
      <w:r w:rsidR="00DF05BE">
        <w:rPr>
          <w:rFonts w:hint="cs"/>
          <w:rtl/>
        </w:rPr>
        <w:t>‌</w:t>
      </w:r>
      <w:r w:rsidRPr="001876EC">
        <w:rPr>
          <w:rtl/>
        </w:rPr>
        <w:t>ها</w:t>
      </w:r>
      <w:r w:rsidRPr="001876EC">
        <w:rPr>
          <w:rFonts w:hint="cs"/>
          <w:rtl/>
        </w:rPr>
        <w:t>ی</w:t>
      </w:r>
      <w:r w:rsidRPr="001876EC">
        <w:rPr>
          <w:rtl/>
        </w:rPr>
        <w:t xml:space="preserve"> لازم و رو</w:t>
      </w:r>
      <w:r w:rsidRPr="001876EC">
        <w:rPr>
          <w:rFonts w:hint="cs"/>
          <w:rtl/>
        </w:rPr>
        <w:t>ی</w:t>
      </w:r>
      <w:r w:rsidRPr="001876EC">
        <w:rPr>
          <w:rFonts w:hint="eastAsia"/>
          <w:rtl/>
        </w:rPr>
        <w:t>کردها</w:t>
      </w:r>
      <w:r w:rsidRPr="001876EC">
        <w:rPr>
          <w:rFonts w:hint="cs"/>
          <w:rtl/>
        </w:rPr>
        <w:t>ی</w:t>
      </w:r>
      <w:r w:rsidRPr="001876EC">
        <w:rPr>
          <w:rtl/>
        </w:rPr>
        <w:t xml:space="preserve"> پاسخگو</w:t>
      </w:r>
      <w:r w:rsidRPr="001876EC">
        <w:rPr>
          <w:rFonts w:hint="cs"/>
          <w:rtl/>
        </w:rPr>
        <w:t>یی</w:t>
      </w:r>
      <w:r w:rsidRPr="001876EC">
        <w:rPr>
          <w:rtl/>
        </w:rPr>
        <w:t xml:space="preserve"> به ن</w:t>
      </w:r>
      <w:r w:rsidRPr="001876EC">
        <w:rPr>
          <w:rFonts w:hint="cs"/>
          <w:rtl/>
        </w:rPr>
        <w:t>ی</w:t>
      </w:r>
      <w:r w:rsidRPr="001876EC">
        <w:rPr>
          <w:rFonts w:hint="eastAsia"/>
          <w:rtl/>
        </w:rPr>
        <w:t>ازها</w:t>
      </w:r>
      <w:r w:rsidRPr="001876EC">
        <w:rPr>
          <w:rtl/>
        </w:rPr>
        <w:t xml:space="preserve"> و انتظارات ذ</w:t>
      </w:r>
      <w:r w:rsidRPr="001876EC">
        <w:rPr>
          <w:rFonts w:hint="cs"/>
          <w:rtl/>
        </w:rPr>
        <w:t>ی</w:t>
      </w:r>
      <w:r w:rsidRPr="001876EC">
        <w:rPr>
          <w:rFonts w:hint="eastAsia"/>
          <w:rtl/>
        </w:rPr>
        <w:t>نفعان</w:t>
      </w:r>
      <w:r w:rsidRPr="001876EC">
        <w:rPr>
          <w:rtl/>
        </w:rPr>
        <w:t xml:space="preserve"> مع</w:t>
      </w:r>
      <w:r w:rsidRPr="001876EC">
        <w:rPr>
          <w:rFonts w:hint="cs"/>
          <w:rtl/>
        </w:rPr>
        <w:t>ی</w:t>
      </w:r>
      <w:r w:rsidRPr="001876EC">
        <w:rPr>
          <w:rFonts w:hint="eastAsia"/>
          <w:rtl/>
        </w:rPr>
        <w:t>ن</w:t>
      </w:r>
      <w:r w:rsidRPr="001876EC">
        <w:rPr>
          <w:rtl/>
        </w:rPr>
        <w:t xml:space="preserve"> شده است. سپس با توجه به امت</w:t>
      </w:r>
      <w:r w:rsidRPr="001876EC">
        <w:rPr>
          <w:rFonts w:hint="cs"/>
          <w:rtl/>
        </w:rPr>
        <w:t>ی</w:t>
      </w:r>
      <w:r w:rsidRPr="001876EC">
        <w:rPr>
          <w:rFonts w:hint="eastAsia"/>
          <w:rtl/>
        </w:rPr>
        <w:t>ازات</w:t>
      </w:r>
      <w:r w:rsidRPr="001876EC">
        <w:rPr>
          <w:rtl/>
        </w:rPr>
        <w:t xml:space="preserve"> نفوذ و قدرت و امت</w:t>
      </w:r>
      <w:r w:rsidRPr="001876EC">
        <w:rPr>
          <w:rFonts w:hint="cs"/>
          <w:rtl/>
        </w:rPr>
        <w:t>ی</w:t>
      </w:r>
      <w:r w:rsidRPr="001876EC">
        <w:rPr>
          <w:rFonts w:hint="eastAsia"/>
          <w:rtl/>
        </w:rPr>
        <w:t>ازات</w:t>
      </w:r>
      <w:r w:rsidRPr="001876EC">
        <w:rPr>
          <w:rtl/>
        </w:rPr>
        <w:t xml:space="preserve"> تاث</w:t>
      </w:r>
      <w:r w:rsidRPr="001876EC">
        <w:rPr>
          <w:rFonts w:hint="cs"/>
          <w:rtl/>
        </w:rPr>
        <w:t>ی</w:t>
      </w:r>
      <w:r w:rsidRPr="001876EC">
        <w:rPr>
          <w:rFonts w:hint="eastAsia"/>
          <w:rtl/>
        </w:rPr>
        <w:t>رپذ</w:t>
      </w:r>
      <w:r w:rsidRPr="001876EC">
        <w:rPr>
          <w:rFonts w:hint="cs"/>
          <w:rtl/>
        </w:rPr>
        <w:t>ی</w:t>
      </w:r>
      <w:r w:rsidRPr="001876EC">
        <w:rPr>
          <w:rFonts w:hint="eastAsia"/>
          <w:rtl/>
        </w:rPr>
        <w:t>ر</w:t>
      </w:r>
      <w:r w:rsidRPr="001876EC">
        <w:rPr>
          <w:rFonts w:hint="cs"/>
          <w:rtl/>
        </w:rPr>
        <w:t>ی</w:t>
      </w:r>
      <w:r w:rsidRPr="001876EC">
        <w:rPr>
          <w:rtl/>
        </w:rPr>
        <w:t xml:space="preserve"> ماتر</w:t>
      </w:r>
      <w:r w:rsidRPr="001876EC">
        <w:rPr>
          <w:rFonts w:hint="cs"/>
          <w:rtl/>
        </w:rPr>
        <w:t>ی</w:t>
      </w:r>
      <w:r w:rsidRPr="001876EC">
        <w:rPr>
          <w:rFonts w:hint="eastAsia"/>
          <w:rtl/>
        </w:rPr>
        <w:t>س</w:t>
      </w:r>
      <w:r w:rsidRPr="001876EC">
        <w:rPr>
          <w:rFonts w:hint="cs"/>
          <w:rtl/>
        </w:rPr>
        <w:t>ی</w:t>
      </w:r>
      <w:r w:rsidRPr="001876EC">
        <w:rPr>
          <w:rtl/>
        </w:rPr>
        <w:t xml:space="preserve"> تحت عنوان ماتر</w:t>
      </w:r>
      <w:r w:rsidRPr="001876EC">
        <w:rPr>
          <w:rFonts w:hint="cs"/>
          <w:rtl/>
        </w:rPr>
        <w:t>ی</w:t>
      </w:r>
      <w:r w:rsidRPr="001876EC">
        <w:rPr>
          <w:rFonts w:hint="eastAsia"/>
          <w:rtl/>
        </w:rPr>
        <w:t>س</w:t>
      </w:r>
      <w:r w:rsidRPr="001876EC">
        <w:rPr>
          <w:rtl/>
        </w:rPr>
        <w:t xml:space="preserve"> نفوذ و قدرت- تاث</w:t>
      </w:r>
      <w:r w:rsidRPr="001876EC">
        <w:rPr>
          <w:rFonts w:hint="cs"/>
          <w:rtl/>
        </w:rPr>
        <w:t>ی</w:t>
      </w:r>
      <w:r w:rsidRPr="001876EC">
        <w:rPr>
          <w:rFonts w:hint="eastAsia"/>
          <w:rtl/>
        </w:rPr>
        <w:t>ر</w:t>
      </w:r>
      <w:r w:rsidRPr="001876EC">
        <w:rPr>
          <w:rtl/>
        </w:rPr>
        <w:t xml:space="preserve"> ترس</w:t>
      </w:r>
      <w:r w:rsidRPr="001876EC">
        <w:rPr>
          <w:rFonts w:hint="cs"/>
          <w:rtl/>
        </w:rPr>
        <w:t>ی</w:t>
      </w:r>
      <w:r w:rsidRPr="001876EC">
        <w:rPr>
          <w:rFonts w:hint="eastAsia"/>
          <w:rtl/>
        </w:rPr>
        <w:t>م</w:t>
      </w:r>
      <w:r w:rsidRPr="001876EC">
        <w:rPr>
          <w:rtl/>
        </w:rPr>
        <w:t xml:space="preserve"> و بر اساس نتا</w:t>
      </w:r>
      <w:r w:rsidRPr="001876EC">
        <w:rPr>
          <w:rFonts w:hint="cs"/>
          <w:rtl/>
        </w:rPr>
        <w:t>ی</w:t>
      </w:r>
      <w:r w:rsidRPr="001876EC">
        <w:rPr>
          <w:rFonts w:hint="eastAsia"/>
          <w:rtl/>
        </w:rPr>
        <w:t>ج</w:t>
      </w:r>
      <w:r w:rsidRPr="001876EC">
        <w:rPr>
          <w:rtl/>
        </w:rPr>
        <w:t xml:space="preserve"> حاصل از ا</w:t>
      </w:r>
      <w:r w:rsidRPr="001876EC">
        <w:rPr>
          <w:rFonts w:hint="cs"/>
          <w:rtl/>
        </w:rPr>
        <w:t>ی</w:t>
      </w:r>
      <w:r w:rsidRPr="001876EC">
        <w:rPr>
          <w:rFonts w:hint="eastAsia"/>
          <w:rtl/>
        </w:rPr>
        <w:t>ن</w:t>
      </w:r>
      <w:r w:rsidRPr="001876EC">
        <w:rPr>
          <w:rtl/>
        </w:rPr>
        <w:t xml:space="preserve"> ماتر</w:t>
      </w:r>
      <w:r w:rsidRPr="001876EC">
        <w:rPr>
          <w:rFonts w:hint="cs"/>
          <w:rtl/>
        </w:rPr>
        <w:t>ی</w:t>
      </w:r>
      <w:r w:rsidRPr="001876EC">
        <w:rPr>
          <w:rFonts w:hint="eastAsia"/>
          <w:rtl/>
        </w:rPr>
        <w:t>س</w:t>
      </w:r>
      <w:r w:rsidRPr="001876EC">
        <w:rPr>
          <w:rtl/>
        </w:rPr>
        <w:t xml:space="preserve"> استراتژ</w:t>
      </w:r>
      <w:r w:rsidRPr="001876EC">
        <w:rPr>
          <w:rFonts w:hint="cs"/>
          <w:rtl/>
        </w:rPr>
        <w:t>ی</w:t>
      </w:r>
      <w:r w:rsidR="00DF05BE">
        <w:rPr>
          <w:rFonts w:hint="cs"/>
          <w:rtl/>
        </w:rPr>
        <w:t>‌</w:t>
      </w:r>
      <w:r w:rsidRPr="001876EC">
        <w:rPr>
          <w:rtl/>
        </w:rPr>
        <w:t>ها</w:t>
      </w:r>
      <w:r w:rsidRPr="001876EC">
        <w:rPr>
          <w:rFonts w:hint="cs"/>
          <w:rtl/>
        </w:rPr>
        <w:t>ی</w:t>
      </w:r>
      <w:r w:rsidRPr="001876EC">
        <w:rPr>
          <w:rtl/>
        </w:rPr>
        <w:t xml:space="preserve"> کلان برخورد با هر دسته از ذ</w:t>
      </w:r>
      <w:r w:rsidRPr="001876EC">
        <w:rPr>
          <w:rFonts w:hint="cs"/>
          <w:rtl/>
        </w:rPr>
        <w:t>ی</w:t>
      </w:r>
      <w:r w:rsidRPr="001876EC">
        <w:rPr>
          <w:rFonts w:hint="eastAsia"/>
          <w:rtl/>
        </w:rPr>
        <w:t>نفعان</w:t>
      </w:r>
      <w:r w:rsidRPr="001876EC">
        <w:rPr>
          <w:rtl/>
        </w:rPr>
        <w:t xml:space="preserve"> مع</w:t>
      </w:r>
      <w:r w:rsidRPr="001876EC">
        <w:rPr>
          <w:rFonts w:hint="cs"/>
          <w:rtl/>
        </w:rPr>
        <w:t>ی</w:t>
      </w:r>
      <w:r w:rsidRPr="001876EC">
        <w:rPr>
          <w:rFonts w:hint="eastAsia"/>
          <w:rtl/>
        </w:rPr>
        <w:t>ن</w:t>
      </w:r>
      <w:r w:rsidRPr="001876EC">
        <w:rPr>
          <w:rtl/>
        </w:rPr>
        <w:t xml:space="preserve"> شده است.</w:t>
      </w:r>
    </w:p>
    <w:p w:rsidR="00BC45CC" w:rsidRPr="001876EC" w:rsidRDefault="00BC45CC" w:rsidP="00DF05BE">
      <w:pPr>
        <w:pStyle w:val="1-1-1"/>
        <w:rPr>
          <w:rtl/>
        </w:rPr>
      </w:pPr>
      <w:r w:rsidRPr="001876EC">
        <w:rPr>
          <w:rtl/>
        </w:rPr>
        <w:t>از آنجا که مشتر</w:t>
      </w:r>
      <w:r w:rsidRPr="001876EC">
        <w:rPr>
          <w:rFonts w:hint="cs"/>
          <w:rtl/>
        </w:rPr>
        <w:t>ی</w:t>
      </w:r>
      <w:r w:rsidRPr="001876EC">
        <w:rPr>
          <w:rFonts w:hint="eastAsia"/>
          <w:rtl/>
        </w:rPr>
        <w:t>ان</w:t>
      </w:r>
      <w:r w:rsidRPr="001876EC">
        <w:rPr>
          <w:rtl/>
        </w:rPr>
        <w:t xml:space="preserve"> و کارکنان از اصل</w:t>
      </w:r>
      <w:r w:rsidRPr="001876EC">
        <w:rPr>
          <w:rFonts w:hint="cs"/>
          <w:rtl/>
        </w:rPr>
        <w:t>ی</w:t>
      </w:r>
      <w:r w:rsidR="00E61110" w:rsidRPr="001876EC">
        <w:rPr>
          <w:rFonts w:cs="Cambria" w:hint="cs"/>
          <w:rtl/>
        </w:rPr>
        <w:t xml:space="preserve"> </w:t>
      </w:r>
      <w:r w:rsidRPr="001876EC">
        <w:rPr>
          <w:rFonts w:hint="cs"/>
          <w:rtl/>
        </w:rPr>
        <w:t>تری</w:t>
      </w:r>
      <w:r w:rsidRPr="001876EC">
        <w:rPr>
          <w:rFonts w:hint="eastAsia"/>
          <w:rtl/>
        </w:rPr>
        <w:t>ن</w:t>
      </w:r>
      <w:r w:rsidRPr="001876EC">
        <w:rPr>
          <w:rtl/>
        </w:rPr>
        <w:t xml:space="preserve"> گروه</w:t>
      </w:r>
      <w:r w:rsidR="00E61110" w:rsidRPr="001876EC">
        <w:rPr>
          <w:rFonts w:cs="Cambria" w:hint="cs"/>
          <w:rtl/>
        </w:rPr>
        <w:t xml:space="preserve"> </w:t>
      </w:r>
      <w:r w:rsidRPr="001876EC">
        <w:rPr>
          <w:rFonts w:hint="cs"/>
          <w:rtl/>
        </w:rPr>
        <w:t>های</w:t>
      </w:r>
      <w:r w:rsidRPr="001876EC">
        <w:rPr>
          <w:rtl/>
        </w:rPr>
        <w:t xml:space="preserve"> ذ</w:t>
      </w:r>
      <w:r w:rsidRPr="001876EC">
        <w:rPr>
          <w:rFonts w:hint="cs"/>
          <w:rtl/>
        </w:rPr>
        <w:t>ی</w:t>
      </w:r>
      <w:r w:rsidRPr="001876EC">
        <w:rPr>
          <w:rFonts w:hint="eastAsia"/>
          <w:rtl/>
        </w:rPr>
        <w:t>نفع</w:t>
      </w:r>
      <w:r w:rsidRPr="001876EC">
        <w:rPr>
          <w:rtl/>
        </w:rPr>
        <w:t xml:space="preserve"> شرکت م</w:t>
      </w:r>
      <w:r w:rsidRPr="001876EC">
        <w:rPr>
          <w:rFonts w:hint="cs"/>
          <w:rtl/>
        </w:rPr>
        <w:t>ی</w:t>
      </w:r>
      <w:r w:rsidR="00DF05BE">
        <w:rPr>
          <w:rFonts w:cs="Cambria"/>
          <w:rtl/>
        </w:rPr>
        <w:t>‌</w:t>
      </w:r>
      <w:r w:rsidRPr="001876EC">
        <w:rPr>
          <w:rFonts w:hint="cs"/>
          <w:rtl/>
        </w:rPr>
        <w:t>باشند،</w:t>
      </w:r>
      <w:r w:rsidRPr="001876EC">
        <w:rPr>
          <w:rtl/>
        </w:rPr>
        <w:t xml:space="preserve"> روش اجرا</w:t>
      </w:r>
      <w:r w:rsidRPr="001876EC">
        <w:rPr>
          <w:rFonts w:hint="cs"/>
          <w:rtl/>
        </w:rPr>
        <w:t>یی</w:t>
      </w:r>
      <w:r w:rsidRPr="001876EC">
        <w:rPr>
          <w:rtl/>
        </w:rPr>
        <w:t xml:space="preserve"> سنجش رضا</w:t>
      </w:r>
      <w:r w:rsidRPr="001876EC">
        <w:rPr>
          <w:rFonts w:hint="cs"/>
          <w:rtl/>
        </w:rPr>
        <w:t>ی</w:t>
      </w:r>
      <w:r w:rsidRPr="001876EC">
        <w:rPr>
          <w:rFonts w:hint="eastAsia"/>
          <w:rtl/>
        </w:rPr>
        <w:t>ت</w:t>
      </w:r>
      <w:r w:rsidRPr="001876EC">
        <w:rPr>
          <w:rtl/>
        </w:rPr>
        <w:t xml:space="preserve"> مشتر</w:t>
      </w:r>
      <w:r w:rsidRPr="001876EC">
        <w:rPr>
          <w:rFonts w:hint="cs"/>
          <w:rtl/>
        </w:rPr>
        <w:t>ی</w:t>
      </w:r>
      <w:r w:rsidRPr="001876EC">
        <w:rPr>
          <w:rtl/>
        </w:rPr>
        <w:t xml:space="preserve"> با کد </w:t>
      </w:r>
      <w:r w:rsidRPr="001876EC">
        <w:t>R13Z001</w:t>
      </w:r>
      <w:r w:rsidRPr="001876EC">
        <w:rPr>
          <w:rtl/>
        </w:rPr>
        <w:t xml:space="preserve"> و روش اجرا</w:t>
      </w:r>
      <w:r w:rsidRPr="001876EC">
        <w:rPr>
          <w:rFonts w:hint="cs"/>
          <w:rtl/>
        </w:rPr>
        <w:t>یی</w:t>
      </w:r>
      <w:r w:rsidRPr="001876EC">
        <w:rPr>
          <w:rtl/>
        </w:rPr>
        <w:t xml:space="preserve"> رس</w:t>
      </w:r>
      <w:r w:rsidRPr="001876EC">
        <w:rPr>
          <w:rFonts w:hint="cs"/>
          <w:rtl/>
        </w:rPr>
        <w:t>ی</w:t>
      </w:r>
      <w:r w:rsidRPr="001876EC">
        <w:rPr>
          <w:rFonts w:hint="eastAsia"/>
          <w:rtl/>
        </w:rPr>
        <w:t>دگ</w:t>
      </w:r>
      <w:r w:rsidRPr="001876EC">
        <w:rPr>
          <w:rFonts w:hint="cs"/>
          <w:rtl/>
        </w:rPr>
        <w:t>ی</w:t>
      </w:r>
      <w:r w:rsidRPr="001876EC">
        <w:rPr>
          <w:rtl/>
        </w:rPr>
        <w:t xml:space="preserve"> به شکا</w:t>
      </w:r>
      <w:r w:rsidRPr="001876EC">
        <w:rPr>
          <w:rFonts w:hint="cs"/>
          <w:rtl/>
        </w:rPr>
        <w:t>ی</w:t>
      </w:r>
      <w:r w:rsidRPr="001876EC">
        <w:rPr>
          <w:rFonts w:hint="eastAsia"/>
          <w:rtl/>
        </w:rPr>
        <w:t>ت</w:t>
      </w:r>
      <w:r w:rsidRPr="001876EC">
        <w:rPr>
          <w:rtl/>
        </w:rPr>
        <w:t xml:space="preserve"> مشتر</w:t>
      </w:r>
      <w:r w:rsidRPr="001876EC">
        <w:rPr>
          <w:rFonts w:hint="cs"/>
          <w:rtl/>
        </w:rPr>
        <w:t>ی</w:t>
      </w:r>
      <w:r w:rsidRPr="001876EC">
        <w:rPr>
          <w:rFonts w:hint="eastAsia"/>
          <w:rtl/>
        </w:rPr>
        <w:t>ان</w:t>
      </w:r>
      <w:r w:rsidR="004F2287" w:rsidRPr="001876EC">
        <w:rPr>
          <w:rFonts w:hint="cs"/>
          <w:rtl/>
        </w:rPr>
        <w:t xml:space="preserve"> با کد</w:t>
      </w:r>
      <w:r w:rsidRPr="001876EC">
        <w:rPr>
          <w:rtl/>
        </w:rPr>
        <w:t xml:space="preserve"> </w:t>
      </w:r>
      <w:r w:rsidRPr="001876EC">
        <w:t>R13Z002</w:t>
      </w:r>
      <w:r w:rsidRPr="001876EC">
        <w:rPr>
          <w:rtl/>
        </w:rPr>
        <w:t xml:space="preserve"> در راستا</w:t>
      </w:r>
      <w:r w:rsidRPr="001876EC">
        <w:rPr>
          <w:rFonts w:hint="cs"/>
          <w:rtl/>
        </w:rPr>
        <w:t>ی</w:t>
      </w:r>
      <w:r w:rsidRPr="001876EC">
        <w:rPr>
          <w:rtl/>
        </w:rPr>
        <w:t xml:space="preserve"> شناسا</w:t>
      </w:r>
      <w:r w:rsidRPr="001876EC">
        <w:rPr>
          <w:rFonts w:hint="cs"/>
          <w:rtl/>
        </w:rPr>
        <w:t>یی</w:t>
      </w:r>
      <w:r w:rsidRPr="001876EC">
        <w:rPr>
          <w:rtl/>
        </w:rPr>
        <w:t xml:space="preserve"> ن</w:t>
      </w:r>
      <w:r w:rsidRPr="001876EC">
        <w:rPr>
          <w:rFonts w:hint="cs"/>
          <w:rtl/>
        </w:rPr>
        <w:t>ی</w:t>
      </w:r>
      <w:r w:rsidRPr="001876EC">
        <w:rPr>
          <w:rFonts w:hint="eastAsia"/>
          <w:rtl/>
        </w:rPr>
        <w:t>ازها</w:t>
      </w:r>
      <w:r w:rsidRPr="001876EC">
        <w:rPr>
          <w:rtl/>
        </w:rPr>
        <w:t xml:space="preserve"> و انتظارات ا</w:t>
      </w:r>
      <w:r w:rsidRPr="001876EC">
        <w:rPr>
          <w:rFonts w:hint="cs"/>
          <w:rtl/>
        </w:rPr>
        <w:t>ی</w:t>
      </w:r>
      <w:r w:rsidRPr="001876EC">
        <w:rPr>
          <w:rFonts w:hint="eastAsia"/>
          <w:rtl/>
        </w:rPr>
        <w:t>ن</w:t>
      </w:r>
      <w:r w:rsidRPr="001876EC">
        <w:rPr>
          <w:rtl/>
        </w:rPr>
        <w:t xml:space="preserve"> دو گروه ذ</w:t>
      </w:r>
      <w:r w:rsidRPr="001876EC">
        <w:rPr>
          <w:rFonts w:hint="cs"/>
          <w:rtl/>
        </w:rPr>
        <w:t>ی</w:t>
      </w:r>
      <w:r w:rsidRPr="001876EC">
        <w:rPr>
          <w:rFonts w:hint="eastAsia"/>
          <w:rtl/>
        </w:rPr>
        <w:t>نفع</w:t>
      </w:r>
      <w:r w:rsidRPr="001876EC">
        <w:rPr>
          <w:rtl/>
        </w:rPr>
        <w:t xml:space="preserve"> و برآورد م</w:t>
      </w:r>
      <w:r w:rsidRPr="001876EC">
        <w:rPr>
          <w:rFonts w:hint="cs"/>
          <w:rtl/>
        </w:rPr>
        <w:t>ی</w:t>
      </w:r>
      <w:r w:rsidRPr="001876EC">
        <w:rPr>
          <w:rFonts w:hint="eastAsia"/>
          <w:rtl/>
        </w:rPr>
        <w:t>زان</w:t>
      </w:r>
      <w:r w:rsidRPr="001876EC">
        <w:rPr>
          <w:rtl/>
        </w:rPr>
        <w:t xml:space="preserve"> رضا</w:t>
      </w:r>
      <w:r w:rsidRPr="001876EC">
        <w:rPr>
          <w:rFonts w:hint="cs"/>
          <w:rtl/>
        </w:rPr>
        <w:t>ی</w:t>
      </w:r>
      <w:r w:rsidRPr="001876EC">
        <w:rPr>
          <w:rFonts w:hint="eastAsia"/>
          <w:rtl/>
        </w:rPr>
        <w:t>ت</w:t>
      </w:r>
      <w:r w:rsidRPr="001876EC">
        <w:rPr>
          <w:rtl/>
        </w:rPr>
        <w:t xml:space="preserve"> ا</w:t>
      </w:r>
      <w:r w:rsidRPr="001876EC">
        <w:rPr>
          <w:rFonts w:hint="cs"/>
          <w:rtl/>
        </w:rPr>
        <w:t>ی</w:t>
      </w:r>
      <w:r w:rsidRPr="001876EC">
        <w:rPr>
          <w:rFonts w:hint="eastAsia"/>
          <w:rtl/>
        </w:rPr>
        <w:t>شان</w:t>
      </w:r>
      <w:r w:rsidRPr="001876EC">
        <w:rPr>
          <w:rtl/>
        </w:rPr>
        <w:t xml:space="preserve"> از اقداما</w:t>
      </w:r>
      <w:r w:rsidRPr="001876EC">
        <w:rPr>
          <w:rFonts w:hint="eastAsia"/>
          <w:rtl/>
        </w:rPr>
        <w:t>ت</w:t>
      </w:r>
      <w:r w:rsidRPr="001876EC">
        <w:rPr>
          <w:rtl/>
        </w:rPr>
        <w:t xml:space="preserve"> صورت گرفته توسط سازمان طرح ر</w:t>
      </w:r>
      <w:r w:rsidRPr="001876EC">
        <w:rPr>
          <w:rFonts w:hint="cs"/>
          <w:rtl/>
        </w:rPr>
        <w:t>ی</w:t>
      </w:r>
      <w:r w:rsidRPr="001876EC">
        <w:rPr>
          <w:rFonts w:hint="eastAsia"/>
          <w:rtl/>
        </w:rPr>
        <w:t>ز</w:t>
      </w:r>
      <w:r w:rsidRPr="001876EC">
        <w:rPr>
          <w:rFonts w:hint="cs"/>
          <w:rtl/>
        </w:rPr>
        <w:t>ی</w:t>
      </w:r>
      <w:r w:rsidRPr="001876EC">
        <w:rPr>
          <w:rtl/>
        </w:rPr>
        <w:t xml:space="preserve"> شده و اجرا م</w:t>
      </w:r>
      <w:r w:rsidRPr="001876EC">
        <w:rPr>
          <w:rFonts w:hint="cs"/>
          <w:rtl/>
        </w:rPr>
        <w:t>ی</w:t>
      </w:r>
      <w:r w:rsidR="00E61110" w:rsidRPr="001876EC">
        <w:rPr>
          <w:rFonts w:cs="Cambria" w:hint="cs"/>
          <w:rtl/>
        </w:rPr>
        <w:t xml:space="preserve"> </w:t>
      </w:r>
      <w:r w:rsidRPr="001876EC">
        <w:rPr>
          <w:rFonts w:hint="cs"/>
          <w:rtl/>
        </w:rPr>
        <w:t>شوند</w:t>
      </w:r>
      <w:r w:rsidRPr="001876EC">
        <w:rPr>
          <w:rtl/>
        </w:rPr>
        <w:t xml:space="preserve">. </w:t>
      </w:r>
    </w:p>
    <w:p w:rsidR="001F34C3" w:rsidRPr="001876EC" w:rsidRDefault="00BC45CC" w:rsidP="00B4122D">
      <w:pPr>
        <w:pStyle w:val="1-1-1"/>
        <w:rPr>
          <w:rtl/>
        </w:rPr>
      </w:pPr>
      <w:r w:rsidRPr="001876EC">
        <w:rPr>
          <w:rtl/>
        </w:rPr>
        <w:t>نتا</w:t>
      </w:r>
      <w:r w:rsidRPr="001876EC">
        <w:rPr>
          <w:rFonts w:hint="cs"/>
          <w:rtl/>
        </w:rPr>
        <w:t>ی</w:t>
      </w:r>
      <w:r w:rsidRPr="001876EC">
        <w:rPr>
          <w:rFonts w:hint="eastAsia"/>
          <w:rtl/>
        </w:rPr>
        <w:t>ج</w:t>
      </w:r>
      <w:r w:rsidRPr="001876EC">
        <w:rPr>
          <w:rtl/>
        </w:rPr>
        <w:t xml:space="preserve"> رضا</w:t>
      </w:r>
      <w:r w:rsidRPr="001876EC">
        <w:rPr>
          <w:rFonts w:hint="cs"/>
          <w:rtl/>
        </w:rPr>
        <w:t>ی</w:t>
      </w:r>
      <w:r w:rsidRPr="001876EC">
        <w:rPr>
          <w:rFonts w:hint="eastAsia"/>
          <w:rtl/>
        </w:rPr>
        <w:t>ت</w:t>
      </w:r>
      <w:r w:rsidRPr="001876EC">
        <w:rPr>
          <w:rtl/>
        </w:rPr>
        <w:t xml:space="preserve"> ذ</w:t>
      </w:r>
      <w:r w:rsidRPr="001876EC">
        <w:rPr>
          <w:rFonts w:hint="cs"/>
          <w:rtl/>
        </w:rPr>
        <w:t>ی</w:t>
      </w:r>
      <w:r w:rsidRPr="001876EC">
        <w:rPr>
          <w:rFonts w:hint="eastAsia"/>
          <w:rtl/>
        </w:rPr>
        <w:t>نفعان</w:t>
      </w:r>
      <w:r w:rsidRPr="001876EC">
        <w:rPr>
          <w:rtl/>
        </w:rPr>
        <w:t xml:space="preserve"> کل</w:t>
      </w:r>
      <w:r w:rsidRPr="001876EC">
        <w:rPr>
          <w:rFonts w:hint="cs"/>
          <w:rtl/>
        </w:rPr>
        <w:t>ی</w:t>
      </w:r>
      <w:r w:rsidRPr="001876EC">
        <w:rPr>
          <w:rFonts w:hint="eastAsia"/>
          <w:rtl/>
        </w:rPr>
        <w:t>د</w:t>
      </w:r>
      <w:r w:rsidRPr="001876EC">
        <w:rPr>
          <w:rFonts w:hint="cs"/>
          <w:rtl/>
        </w:rPr>
        <w:t>ی</w:t>
      </w:r>
      <w:r w:rsidRPr="001876EC">
        <w:rPr>
          <w:rtl/>
        </w:rPr>
        <w:t xml:space="preserve"> در گزارش تحل</w:t>
      </w:r>
      <w:r w:rsidRPr="001876EC">
        <w:rPr>
          <w:rFonts w:hint="cs"/>
          <w:rtl/>
        </w:rPr>
        <w:t>ی</w:t>
      </w:r>
      <w:r w:rsidRPr="001876EC">
        <w:rPr>
          <w:rFonts w:hint="eastAsia"/>
          <w:rtl/>
        </w:rPr>
        <w:t>ل</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(پ</w:t>
      </w:r>
      <w:r w:rsidRPr="001876EC">
        <w:rPr>
          <w:rFonts w:hint="cs"/>
          <w:rtl/>
        </w:rPr>
        <w:t>ی</w:t>
      </w:r>
      <w:r w:rsidRPr="001876EC">
        <w:rPr>
          <w:rFonts w:hint="eastAsia"/>
          <w:rtl/>
        </w:rPr>
        <w:t>وست</w:t>
      </w:r>
      <w:r w:rsidRPr="001876EC">
        <w:rPr>
          <w:rtl/>
        </w:rPr>
        <w:t xml:space="preserve"> 8) منعکس شده است.</w:t>
      </w:r>
    </w:p>
    <w:p w:rsidR="001F34C3" w:rsidRPr="001876EC" w:rsidRDefault="001F34C3" w:rsidP="00E16775">
      <w:pPr>
        <w:pStyle w:val="10"/>
        <w:rPr>
          <w:rFonts w:ascii="Times New Roman" w:hAnsi="Times New Roman"/>
          <w:b w:val="0"/>
          <w:sz w:val="20"/>
          <w:rtl/>
        </w:rPr>
      </w:pPr>
      <w:bookmarkStart w:id="527" w:name="_Toc33598395"/>
      <w:r w:rsidRPr="001876EC">
        <w:rPr>
          <w:rFonts w:ascii="Times New Roman" w:hAnsi="Times New Roman" w:hint="cs"/>
          <w:b w:val="0"/>
          <w:sz w:val="20"/>
          <w:rtl/>
        </w:rPr>
        <w:t>بهبود</w:t>
      </w:r>
      <w:bookmarkEnd w:id="527"/>
    </w:p>
    <w:p w:rsidR="001F34C3" w:rsidRPr="001876EC" w:rsidRDefault="005112AA" w:rsidP="00DF05BE">
      <w:pPr>
        <w:pStyle w:val="21"/>
        <w:numPr>
          <w:ilvl w:val="1"/>
          <w:numId w:val="21"/>
        </w:numPr>
        <w:spacing w:line="276" w:lineRule="auto"/>
        <w:ind w:left="-2" w:firstLine="0"/>
        <w:jc w:val="both"/>
        <w:rPr>
          <w:sz w:val="20"/>
        </w:rPr>
      </w:pPr>
      <w:r w:rsidRPr="001876EC">
        <w:rPr>
          <w:sz w:val="20"/>
          <w:rtl/>
        </w:rPr>
        <w:t>بهبود و اقدامات لازم برا</w:t>
      </w:r>
      <w:r w:rsidRPr="001876EC">
        <w:rPr>
          <w:rFonts w:hint="cs"/>
          <w:sz w:val="20"/>
          <w:rtl/>
        </w:rPr>
        <w:t>ی</w:t>
      </w:r>
      <w:r w:rsidRPr="001876EC">
        <w:rPr>
          <w:sz w:val="20"/>
          <w:rtl/>
        </w:rPr>
        <w:t xml:space="preserve"> </w:t>
      </w:r>
      <w:r w:rsidRPr="001876EC">
        <w:rPr>
          <w:rFonts w:hint="cs"/>
          <w:sz w:val="20"/>
          <w:rtl/>
        </w:rPr>
        <w:t>بهبود</w:t>
      </w:r>
      <w:r w:rsidRPr="001876EC">
        <w:rPr>
          <w:sz w:val="20"/>
          <w:rtl/>
        </w:rPr>
        <w:t xml:space="preserve"> موارد ز</w:t>
      </w:r>
      <w:r w:rsidRPr="001876EC">
        <w:rPr>
          <w:rFonts w:hint="cs"/>
          <w:sz w:val="20"/>
          <w:rtl/>
        </w:rPr>
        <w:t>ی</w:t>
      </w:r>
      <w:r w:rsidRPr="001876EC">
        <w:rPr>
          <w:rFonts w:hint="eastAsia"/>
          <w:sz w:val="20"/>
          <w:rtl/>
        </w:rPr>
        <w:t>ر</w:t>
      </w:r>
      <w:r w:rsidRPr="001876EC">
        <w:rPr>
          <w:sz w:val="20"/>
          <w:rtl/>
        </w:rPr>
        <w:t xml:space="preserve"> را شامل م</w:t>
      </w:r>
      <w:r w:rsidRPr="001876EC">
        <w:rPr>
          <w:rFonts w:hint="cs"/>
          <w:sz w:val="20"/>
          <w:rtl/>
        </w:rPr>
        <w:t>ی</w:t>
      </w:r>
      <w:r w:rsidR="00DF05BE">
        <w:rPr>
          <w:rFonts w:hint="cs"/>
          <w:sz w:val="20"/>
          <w:rtl/>
        </w:rPr>
        <w:t>‌</w:t>
      </w:r>
      <w:r w:rsidRPr="001876EC">
        <w:rPr>
          <w:sz w:val="20"/>
          <w:rtl/>
        </w:rPr>
        <w:t>شود:</w:t>
      </w:r>
    </w:p>
    <w:p w:rsidR="005112AA" w:rsidRPr="001876EC" w:rsidRDefault="00BF0B44" w:rsidP="00EF5D30">
      <w:pPr>
        <w:pStyle w:val="af7"/>
      </w:pPr>
      <w:r>
        <w:rPr>
          <w:rtl/>
        </w:rPr>
        <w:t>بهبود محصول</w:t>
      </w:r>
    </w:p>
    <w:p w:rsidR="005112AA" w:rsidRPr="001876EC" w:rsidRDefault="005112AA" w:rsidP="00DF05BE">
      <w:pPr>
        <w:pStyle w:val="af7"/>
      </w:pPr>
      <w:r w:rsidRPr="001876EC">
        <w:rPr>
          <w:rtl/>
        </w:rPr>
        <w:t>تصح</w:t>
      </w:r>
      <w:r w:rsidRPr="001876EC">
        <w:rPr>
          <w:rFonts w:hint="cs"/>
          <w:rtl/>
        </w:rPr>
        <w:t>ی</w:t>
      </w:r>
      <w:r w:rsidRPr="001876EC">
        <w:rPr>
          <w:rFonts w:hint="eastAsia"/>
          <w:rtl/>
        </w:rPr>
        <w:t>ح</w:t>
      </w:r>
      <w:r w:rsidRPr="001876EC">
        <w:rPr>
          <w:rtl/>
        </w:rPr>
        <w:t>، جلوگ</w:t>
      </w:r>
      <w:r w:rsidRPr="001876EC">
        <w:rPr>
          <w:rFonts w:hint="cs"/>
          <w:rtl/>
        </w:rPr>
        <w:t>ی</w:t>
      </w:r>
      <w:r w:rsidRPr="001876EC">
        <w:rPr>
          <w:rFonts w:hint="eastAsia"/>
          <w:rtl/>
        </w:rPr>
        <w:t>ر</w:t>
      </w:r>
      <w:r w:rsidRPr="001876EC">
        <w:rPr>
          <w:rFonts w:hint="cs"/>
          <w:rtl/>
        </w:rPr>
        <w:t>ی</w:t>
      </w:r>
      <w:r w:rsidRPr="001876EC">
        <w:rPr>
          <w:rtl/>
        </w:rPr>
        <w:t xml:space="preserve"> از تأث</w:t>
      </w:r>
      <w:r w:rsidRPr="001876EC">
        <w:rPr>
          <w:rFonts w:hint="cs"/>
          <w:rtl/>
        </w:rPr>
        <w:t>ی</w:t>
      </w:r>
      <w:r w:rsidRPr="001876EC">
        <w:rPr>
          <w:rFonts w:hint="eastAsia"/>
          <w:rtl/>
        </w:rPr>
        <w:t>ر</w:t>
      </w:r>
      <w:r w:rsidR="00BF0B44">
        <w:rPr>
          <w:rtl/>
        </w:rPr>
        <w:t xml:space="preserve"> اثرات نامطلوب</w:t>
      </w:r>
    </w:p>
    <w:p w:rsidR="005112AA" w:rsidRPr="001876EC" w:rsidRDefault="005112AA" w:rsidP="00EF5D30">
      <w:pPr>
        <w:pStyle w:val="af7"/>
      </w:pPr>
      <w:r w:rsidRPr="001876EC">
        <w:rPr>
          <w:rFonts w:hint="eastAsia"/>
          <w:rtl/>
        </w:rPr>
        <w:t>اقدامات</w:t>
      </w:r>
      <w:r w:rsidRPr="001876EC">
        <w:rPr>
          <w:rtl/>
        </w:rPr>
        <w:t xml:space="preserve"> اصلاح</w:t>
      </w:r>
      <w:r w:rsidRPr="001876EC">
        <w:rPr>
          <w:rFonts w:hint="cs"/>
          <w:rtl/>
        </w:rPr>
        <w:t>ی</w:t>
      </w:r>
      <w:r w:rsidRPr="001876EC">
        <w:rPr>
          <w:rtl/>
        </w:rPr>
        <w:t xml:space="preserve"> و پ</w:t>
      </w:r>
      <w:r w:rsidRPr="001876EC">
        <w:rPr>
          <w:rFonts w:hint="cs"/>
          <w:rtl/>
        </w:rPr>
        <w:t>ی</w:t>
      </w:r>
      <w:r w:rsidRPr="001876EC">
        <w:rPr>
          <w:rFonts w:hint="eastAsia"/>
          <w:rtl/>
        </w:rPr>
        <w:t>شگ</w:t>
      </w:r>
      <w:r w:rsidRPr="001876EC">
        <w:rPr>
          <w:rFonts w:hint="cs"/>
          <w:rtl/>
        </w:rPr>
        <w:t>ی</w:t>
      </w:r>
      <w:r w:rsidR="00BF0B44">
        <w:rPr>
          <w:rFonts w:hint="eastAsia"/>
          <w:rtl/>
        </w:rPr>
        <w:t>رانه</w:t>
      </w:r>
    </w:p>
    <w:p w:rsidR="005112AA" w:rsidRPr="001876EC" w:rsidRDefault="005112AA" w:rsidP="00EF5D30">
      <w:pPr>
        <w:pStyle w:val="af7"/>
        <w:rPr>
          <w:rtl/>
        </w:rPr>
      </w:pPr>
      <w:r w:rsidRPr="001876EC">
        <w:rPr>
          <w:rtl/>
        </w:rPr>
        <w:t>بهبود عملکرد و اثربخش</w:t>
      </w:r>
      <w:r w:rsidRPr="001876EC">
        <w:rPr>
          <w:rFonts w:hint="cs"/>
          <w:rtl/>
        </w:rPr>
        <w:t>ی</w:t>
      </w:r>
      <w:r w:rsidRPr="001876EC">
        <w:rPr>
          <w:rtl/>
        </w:rPr>
        <w:t xml:space="preserve"> </w:t>
      </w:r>
      <w:r w:rsidRPr="001876EC">
        <w:rPr>
          <w:rFonts w:hint="cs"/>
          <w:rtl/>
        </w:rPr>
        <w:t>سیستم مدیریت کیفیت</w:t>
      </w:r>
    </w:p>
    <w:p w:rsidR="005D5729" w:rsidRPr="001876EC" w:rsidRDefault="0085102E" w:rsidP="00DF05BE">
      <w:pPr>
        <w:pStyle w:val="21"/>
        <w:numPr>
          <w:ilvl w:val="1"/>
          <w:numId w:val="21"/>
        </w:numPr>
        <w:spacing w:line="276" w:lineRule="auto"/>
        <w:ind w:left="1416" w:hanging="1418"/>
        <w:jc w:val="both"/>
        <w:rPr>
          <w:sz w:val="20"/>
        </w:rPr>
      </w:pPr>
      <w:r w:rsidRPr="001876EC">
        <w:rPr>
          <w:rFonts w:hint="cs"/>
          <w:sz w:val="20"/>
          <w:rtl/>
        </w:rPr>
        <w:t xml:space="preserve">هدف اصلی این برنامه تضمین کیفیت، بهبود مستمر </w:t>
      </w:r>
      <w:r w:rsidR="007139CA">
        <w:rPr>
          <w:rFonts w:hint="cs"/>
          <w:sz w:val="20"/>
          <w:rtl/>
        </w:rPr>
        <w:t>فرآيند</w:t>
      </w:r>
      <w:r w:rsidRPr="001876EC">
        <w:rPr>
          <w:rFonts w:hint="cs"/>
          <w:sz w:val="20"/>
          <w:rtl/>
        </w:rPr>
        <w:t>ها و فعالیت های شرکت می</w:t>
      </w:r>
      <w:r w:rsidR="00DF05BE">
        <w:rPr>
          <w:rFonts w:hint="eastAsia"/>
          <w:sz w:val="20"/>
          <w:rtl/>
        </w:rPr>
        <w:t>‌</w:t>
      </w:r>
      <w:r w:rsidRPr="001876EC">
        <w:rPr>
          <w:rFonts w:hint="cs"/>
          <w:sz w:val="20"/>
          <w:rtl/>
        </w:rPr>
        <w:t xml:space="preserve">باشد. </w:t>
      </w:r>
      <w:r w:rsidR="00667C9E" w:rsidRPr="001876EC">
        <w:rPr>
          <w:sz w:val="20"/>
          <w:rtl/>
        </w:rPr>
        <w:t>بهبود مستمر اثربخش</w:t>
      </w:r>
      <w:r w:rsidR="00667C9E" w:rsidRPr="001876EC">
        <w:rPr>
          <w:rFonts w:hint="cs"/>
          <w:sz w:val="20"/>
          <w:rtl/>
        </w:rPr>
        <w:t>ی</w:t>
      </w:r>
      <w:r w:rsidR="00667C9E" w:rsidRPr="001876EC">
        <w:rPr>
          <w:sz w:val="20"/>
          <w:rtl/>
        </w:rPr>
        <w:t xml:space="preserve"> برنامه تضم</w:t>
      </w:r>
      <w:r w:rsidR="00667C9E" w:rsidRPr="001876EC">
        <w:rPr>
          <w:rFonts w:hint="cs"/>
          <w:sz w:val="20"/>
          <w:rtl/>
        </w:rPr>
        <w:t>ی</w:t>
      </w:r>
      <w:r w:rsidR="00667C9E" w:rsidRPr="001876EC">
        <w:rPr>
          <w:rFonts w:hint="eastAsia"/>
          <w:sz w:val="20"/>
          <w:rtl/>
        </w:rPr>
        <w:t>ن</w:t>
      </w:r>
      <w:r w:rsidR="00667C9E" w:rsidRPr="001876EC">
        <w:rPr>
          <w:sz w:val="20"/>
          <w:rtl/>
        </w:rPr>
        <w:t xml:space="preserve"> ک</w:t>
      </w:r>
      <w:r w:rsidR="00667C9E" w:rsidRPr="001876EC">
        <w:rPr>
          <w:rFonts w:hint="cs"/>
          <w:sz w:val="20"/>
          <w:rtl/>
        </w:rPr>
        <w:t>ی</w:t>
      </w:r>
      <w:r w:rsidR="00667C9E" w:rsidRPr="001876EC">
        <w:rPr>
          <w:rFonts w:hint="eastAsia"/>
          <w:sz w:val="20"/>
          <w:rtl/>
        </w:rPr>
        <w:t>ف</w:t>
      </w:r>
      <w:r w:rsidR="00667C9E" w:rsidRPr="001876EC">
        <w:rPr>
          <w:rFonts w:hint="cs"/>
          <w:sz w:val="20"/>
          <w:rtl/>
        </w:rPr>
        <w:t>ی</w:t>
      </w:r>
      <w:r w:rsidR="00667C9E" w:rsidRPr="001876EC">
        <w:rPr>
          <w:rFonts w:hint="eastAsia"/>
          <w:sz w:val="20"/>
          <w:rtl/>
        </w:rPr>
        <w:t>ت</w:t>
      </w:r>
      <w:r w:rsidR="00667C9E" w:rsidRPr="001876EC">
        <w:rPr>
          <w:sz w:val="20"/>
          <w:rtl/>
        </w:rPr>
        <w:t xml:space="preserve"> </w:t>
      </w:r>
      <w:r w:rsidR="00667C9E" w:rsidRPr="001876EC">
        <w:rPr>
          <w:rFonts w:hint="cs"/>
          <w:sz w:val="20"/>
          <w:rtl/>
        </w:rPr>
        <w:t>به واسطه استفاده از موارد زیر حاصل می</w:t>
      </w:r>
      <w:r w:rsidR="00DF05BE">
        <w:rPr>
          <w:rFonts w:hint="eastAsia"/>
          <w:sz w:val="20"/>
          <w:rtl/>
        </w:rPr>
        <w:t>‌</w:t>
      </w:r>
      <w:r w:rsidR="00667C9E" w:rsidRPr="001876EC">
        <w:rPr>
          <w:rFonts w:hint="cs"/>
          <w:sz w:val="20"/>
          <w:rtl/>
        </w:rPr>
        <w:t>شود:</w:t>
      </w:r>
    </w:p>
    <w:p w:rsidR="00667C9E" w:rsidRPr="001876EC" w:rsidRDefault="00DF0DE3" w:rsidP="00EF5D30">
      <w:pPr>
        <w:pStyle w:val="af7"/>
        <w:rPr>
          <w:rtl/>
        </w:rPr>
      </w:pPr>
      <w:r w:rsidRPr="001876EC">
        <w:rPr>
          <w:rFonts w:hint="cs"/>
          <w:rtl/>
        </w:rPr>
        <w:t xml:space="preserve">خط مشی سیستم مدیریت </w:t>
      </w:r>
    </w:p>
    <w:p w:rsidR="00DF0DE3" w:rsidRPr="001876EC" w:rsidRDefault="00DF0DE3" w:rsidP="00DF05BE">
      <w:pPr>
        <w:pStyle w:val="af7"/>
        <w:rPr>
          <w:rtl/>
        </w:rPr>
      </w:pPr>
      <w:r w:rsidRPr="001876EC">
        <w:rPr>
          <w:rtl/>
        </w:rPr>
        <w:t>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داده</w:t>
      </w:r>
      <w:r w:rsidR="00DF05BE">
        <w:rPr>
          <w:rFonts w:hint="cs"/>
          <w:rtl/>
        </w:rPr>
        <w:t>‌</w:t>
      </w:r>
      <w:r w:rsidRPr="001876EC">
        <w:rPr>
          <w:rtl/>
        </w:rPr>
        <w:t>ها</w:t>
      </w:r>
      <w:r w:rsidRPr="001876EC">
        <w:rPr>
          <w:rFonts w:hint="cs"/>
          <w:rtl/>
        </w:rPr>
        <w:t>ی</w:t>
      </w:r>
      <w:r w:rsidRPr="001876EC">
        <w:rPr>
          <w:rtl/>
        </w:rPr>
        <w:t xml:space="preserve"> عملکرد و اثربخش</w:t>
      </w:r>
      <w:r w:rsidRPr="001876EC">
        <w:rPr>
          <w:rFonts w:hint="cs"/>
          <w:rtl/>
        </w:rPr>
        <w:t>ی</w:t>
      </w:r>
      <w:r w:rsidRPr="001876EC">
        <w:rPr>
          <w:rtl/>
        </w:rPr>
        <w:t xml:space="preserve"> برنامه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00BF0B44">
        <w:rPr>
          <w:rFonts w:hint="eastAsia"/>
          <w:rtl/>
        </w:rPr>
        <w:t>ت</w:t>
      </w:r>
    </w:p>
    <w:p w:rsidR="0085102E" w:rsidRPr="001876EC" w:rsidRDefault="0085102E" w:rsidP="00DF05BE">
      <w:pPr>
        <w:pStyle w:val="af7"/>
      </w:pPr>
      <w:r w:rsidRPr="001876EC">
        <w:rPr>
          <w:rFonts w:hint="cs"/>
          <w:rtl/>
        </w:rPr>
        <w:t>نتایج ممیزی</w:t>
      </w:r>
      <w:r w:rsidR="00DF05BE">
        <w:rPr>
          <w:rFonts w:hint="eastAsia"/>
          <w:rtl/>
        </w:rPr>
        <w:t>‌</w:t>
      </w:r>
      <w:r w:rsidRPr="001876EC">
        <w:rPr>
          <w:rFonts w:hint="cs"/>
          <w:rtl/>
        </w:rPr>
        <w:t>های داخلی و خارجی</w:t>
      </w:r>
    </w:p>
    <w:p w:rsidR="00863758" w:rsidRPr="001876EC" w:rsidRDefault="00863758" w:rsidP="00DF05BE">
      <w:pPr>
        <w:pStyle w:val="af7"/>
      </w:pPr>
      <w:r w:rsidRPr="001876EC">
        <w:rPr>
          <w:rtl/>
        </w:rPr>
        <w:t>نتا</w:t>
      </w:r>
      <w:r w:rsidRPr="001876EC">
        <w:rPr>
          <w:rFonts w:hint="cs"/>
          <w:rtl/>
        </w:rPr>
        <w:t>ی</w:t>
      </w:r>
      <w:r w:rsidRPr="001876EC">
        <w:rPr>
          <w:rFonts w:hint="eastAsia"/>
          <w:rtl/>
        </w:rPr>
        <w:t>ج</w:t>
      </w:r>
      <w:r w:rsidRPr="001876EC">
        <w:rPr>
          <w:rtl/>
        </w:rPr>
        <w:t xml:space="preserve"> 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عدم تطابق</w:t>
      </w:r>
      <w:r w:rsidR="00DF05BE">
        <w:rPr>
          <w:rFonts w:hint="eastAsia"/>
          <w:rtl/>
        </w:rPr>
        <w:t>‌</w:t>
      </w:r>
      <w:r w:rsidRPr="001876EC">
        <w:rPr>
          <w:rFonts w:hint="cs"/>
          <w:rtl/>
        </w:rPr>
        <w:t>ها</w:t>
      </w:r>
      <w:r w:rsidRPr="001876EC">
        <w:rPr>
          <w:rtl/>
        </w:rPr>
        <w:t xml:space="preserve">، </w:t>
      </w:r>
      <w:r w:rsidRPr="001876EC">
        <w:rPr>
          <w:rFonts w:hint="cs"/>
          <w:rtl/>
        </w:rPr>
        <w:t>طراحی</w:t>
      </w:r>
      <w:r w:rsidRPr="001876EC">
        <w:rPr>
          <w:rtl/>
        </w:rPr>
        <w:t>، اجرا و اثربخش</w:t>
      </w:r>
      <w:r w:rsidRPr="001876EC">
        <w:rPr>
          <w:rFonts w:hint="cs"/>
          <w:rtl/>
        </w:rPr>
        <w:t>ی</w:t>
      </w:r>
      <w:r w:rsidRPr="001876EC">
        <w:rPr>
          <w:rtl/>
        </w:rPr>
        <w:t xml:space="preserve"> اقدامات اصلاح</w:t>
      </w:r>
      <w:r w:rsidRPr="001876EC">
        <w:rPr>
          <w:rFonts w:hint="cs"/>
          <w:rtl/>
        </w:rPr>
        <w:t>ی</w:t>
      </w:r>
      <w:r w:rsidRPr="001876EC">
        <w:rPr>
          <w:rtl/>
        </w:rPr>
        <w:t xml:space="preserve"> و پ</w:t>
      </w:r>
      <w:r w:rsidRPr="001876EC">
        <w:rPr>
          <w:rFonts w:hint="cs"/>
          <w:rtl/>
        </w:rPr>
        <w:t>ی</w:t>
      </w:r>
      <w:r w:rsidRPr="001876EC">
        <w:rPr>
          <w:rFonts w:hint="eastAsia"/>
          <w:rtl/>
        </w:rPr>
        <w:t>شگ</w:t>
      </w:r>
      <w:r w:rsidRPr="001876EC">
        <w:rPr>
          <w:rFonts w:hint="cs"/>
          <w:rtl/>
        </w:rPr>
        <w:t>ی</w:t>
      </w:r>
      <w:r w:rsidRPr="001876EC">
        <w:rPr>
          <w:rFonts w:hint="eastAsia"/>
          <w:rtl/>
        </w:rPr>
        <w:t>رانه</w:t>
      </w:r>
    </w:p>
    <w:p w:rsidR="00DF0DE3" w:rsidRPr="001876EC" w:rsidRDefault="00DF0DE3" w:rsidP="00EF5D30">
      <w:pPr>
        <w:pStyle w:val="af7"/>
      </w:pPr>
      <w:r w:rsidRPr="001876EC">
        <w:rPr>
          <w:rtl/>
        </w:rPr>
        <w:t>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توسط مد</w:t>
      </w:r>
      <w:r w:rsidRPr="001876EC">
        <w:rPr>
          <w:rFonts w:hint="cs"/>
          <w:rtl/>
        </w:rPr>
        <w:t>ی</w:t>
      </w:r>
      <w:r w:rsidRPr="001876EC">
        <w:rPr>
          <w:rFonts w:hint="eastAsia"/>
          <w:rtl/>
        </w:rPr>
        <w:t>ر</w:t>
      </w:r>
      <w:r w:rsidRPr="001876EC">
        <w:rPr>
          <w:rFonts w:hint="cs"/>
          <w:rtl/>
        </w:rPr>
        <w:t>ی</w:t>
      </w:r>
      <w:r w:rsidRPr="001876EC">
        <w:rPr>
          <w:rFonts w:hint="eastAsia"/>
          <w:rtl/>
        </w:rPr>
        <w:t>ت</w:t>
      </w:r>
    </w:p>
    <w:p w:rsidR="00863758" w:rsidRPr="001876EC" w:rsidRDefault="00863758" w:rsidP="00DF05BE">
      <w:pPr>
        <w:pStyle w:val="af7"/>
        <w:rPr>
          <w:rtl/>
        </w:rPr>
      </w:pPr>
      <w:r w:rsidRPr="001876EC">
        <w:rPr>
          <w:rFonts w:hint="cs"/>
          <w:rtl/>
        </w:rPr>
        <w:t>ت</w:t>
      </w:r>
      <w:r w:rsidRPr="001876EC">
        <w:rPr>
          <w:rtl/>
        </w:rPr>
        <w:t>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تجربه به دست آمده در ساخت سا</w:t>
      </w:r>
      <w:r w:rsidRPr="001876EC">
        <w:rPr>
          <w:rFonts w:hint="cs"/>
          <w:rtl/>
        </w:rPr>
        <w:t>ی</w:t>
      </w:r>
      <w:r w:rsidRPr="001876EC">
        <w:rPr>
          <w:rFonts w:hint="eastAsia"/>
          <w:rtl/>
        </w:rPr>
        <w:t>ر</w:t>
      </w:r>
      <w:r w:rsidRPr="001876EC">
        <w:rPr>
          <w:rtl/>
        </w:rPr>
        <w:t xml:space="preserve"> پروژه</w:t>
      </w:r>
      <w:r w:rsidR="00DF05BE">
        <w:rPr>
          <w:rFonts w:hint="cs"/>
          <w:rtl/>
        </w:rPr>
        <w:t>‌</w:t>
      </w:r>
      <w:r w:rsidRPr="001876EC">
        <w:rPr>
          <w:rtl/>
        </w:rPr>
        <w:t>ها</w:t>
      </w:r>
    </w:p>
    <w:p w:rsidR="001F34C3" w:rsidRPr="001876EC" w:rsidRDefault="001D2071" w:rsidP="00DF05BE">
      <w:pPr>
        <w:pStyle w:val="21"/>
        <w:numPr>
          <w:ilvl w:val="1"/>
          <w:numId w:val="21"/>
        </w:numPr>
        <w:spacing w:line="276" w:lineRule="auto"/>
        <w:ind w:left="1416" w:hanging="1418"/>
        <w:jc w:val="both"/>
        <w:rPr>
          <w:sz w:val="20"/>
        </w:rPr>
      </w:pPr>
      <w:r w:rsidRPr="001876EC">
        <w:rPr>
          <w:sz w:val="20"/>
          <w:rtl/>
        </w:rPr>
        <w:t xml:space="preserve">اقدامات </w:t>
      </w:r>
      <w:r w:rsidRPr="001876EC">
        <w:rPr>
          <w:rFonts w:hint="cs"/>
          <w:sz w:val="20"/>
          <w:rtl/>
        </w:rPr>
        <w:t>بهبود</w:t>
      </w:r>
      <w:r w:rsidRPr="001876EC">
        <w:rPr>
          <w:sz w:val="20"/>
          <w:rtl/>
        </w:rPr>
        <w:t>، در صورت لزوم، ممکن است در جلسات مد</w:t>
      </w:r>
      <w:r w:rsidRPr="001876EC">
        <w:rPr>
          <w:rFonts w:hint="cs"/>
          <w:sz w:val="20"/>
          <w:rtl/>
        </w:rPr>
        <w:t>ی</w:t>
      </w:r>
      <w:r w:rsidRPr="001876EC">
        <w:rPr>
          <w:rFonts w:hint="eastAsia"/>
          <w:sz w:val="20"/>
          <w:rtl/>
        </w:rPr>
        <w:t>ر</w:t>
      </w:r>
      <w:r w:rsidRPr="001876EC">
        <w:rPr>
          <w:rFonts w:hint="cs"/>
          <w:sz w:val="20"/>
          <w:rtl/>
        </w:rPr>
        <w:t>ی</w:t>
      </w:r>
      <w:r w:rsidRPr="001876EC">
        <w:rPr>
          <w:rFonts w:hint="eastAsia"/>
          <w:sz w:val="20"/>
          <w:rtl/>
        </w:rPr>
        <w:t>ت</w:t>
      </w:r>
      <w:r w:rsidRPr="001876EC">
        <w:rPr>
          <w:rFonts w:hint="cs"/>
          <w:sz w:val="20"/>
          <w:rtl/>
        </w:rPr>
        <w:t>ی</w:t>
      </w:r>
      <w:r w:rsidRPr="001876EC">
        <w:rPr>
          <w:sz w:val="20"/>
          <w:rtl/>
        </w:rPr>
        <w:t xml:space="preserve"> شرکت در مورد تجز</w:t>
      </w:r>
      <w:r w:rsidRPr="001876EC">
        <w:rPr>
          <w:rFonts w:hint="cs"/>
          <w:sz w:val="20"/>
          <w:rtl/>
        </w:rPr>
        <w:t>ی</w:t>
      </w:r>
      <w:r w:rsidRPr="001876EC">
        <w:rPr>
          <w:rFonts w:hint="eastAsia"/>
          <w:sz w:val="20"/>
          <w:rtl/>
        </w:rPr>
        <w:t>ه</w:t>
      </w:r>
      <w:r w:rsidRPr="001876EC">
        <w:rPr>
          <w:sz w:val="20"/>
          <w:rtl/>
        </w:rPr>
        <w:t xml:space="preserve"> و تحل</w:t>
      </w:r>
      <w:r w:rsidRPr="001876EC">
        <w:rPr>
          <w:rFonts w:hint="cs"/>
          <w:sz w:val="20"/>
          <w:rtl/>
        </w:rPr>
        <w:t>ی</w:t>
      </w:r>
      <w:r w:rsidRPr="001876EC">
        <w:rPr>
          <w:rFonts w:hint="eastAsia"/>
          <w:sz w:val="20"/>
          <w:rtl/>
        </w:rPr>
        <w:t>ل</w:t>
      </w:r>
      <w:r w:rsidRPr="001876EC">
        <w:rPr>
          <w:sz w:val="20"/>
          <w:rtl/>
        </w:rPr>
        <w:t xml:space="preserve"> س</w:t>
      </w:r>
      <w:r w:rsidRPr="001876EC">
        <w:rPr>
          <w:rFonts w:hint="cs"/>
          <w:sz w:val="20"/>
          <w:rtl/>
        </w:rPr>
        <w:t>ی</w:t>
      </w:r>
      <w:r w:rsidRPr="001876EC">
        <w:rPr>
          <w:rFonts w:hint="eastAsia"/>
          <w:sz w:val="20"/>
          <w:rtl/>
        </w:rPr>
        <w:t>ستم</w:t>
      </w:r>
      <w:r w:rsidRPr="001876EC">
        <w:rPr>
          <w:sz w:val="20"/>
          <w:rtl/>
        </w:rPr>
        <w:t xml:space="preserve"> مد</w:t>
      </w:r>
      <w:r w:rsidRPr="001876EC">
        <w:rPr>
          <w:rFonts w:hint="cs"/>
          <w:sz w:val="20"/>
          <w:rtl/>
        </w:rPr>
        <w:t>ی</w:t>
      </w:r>
      <w:r w:rsidRPr="001876EC">
        <w:rPr>
          <w:rFonts w:hint="eastAsia"/>
          <w:sz w:val="20"/>
          <w:rtl/>
        </w:rPr>
        <w:t>ر</w:t>
      </w:r>
      <w:r w:rsidRPr="001876EC">
        <w:rPr>
          <w:rFonts w:hint="cs"/>
          <w:sz w:val="20"/>
          <w:rtl/>
        </w:rPr>
        <w:t>ی</w:t>
      </w:r>
      <w:r w:rsidRPr="001876EC">
        <w:rPr>
          <w:rFonts w:hint="eastAsia"/>
          <w:sz w:val="20"/>
          <w:rtl/>
        </w:rPr>
        <w:t>ت</w:t>
      </w:r>
      <w:r w:rsidRPr="001876EC">
        <w:rPr>
          <w:sz w:val="20"/>
          <w:rtl/>
        </w:rPr>
        <w:t xml:space="preserve"> ک</w:t>
      </w:r>
      <w:r w:rsidRPr="001876EC">
        <w:rPr>
          <w:rFonts w:hint="cs"/>
          <w:sz w:val="20"/>
          <w:rtl/>
        </w:rPr>
        <w:t>ی</w:t>
      </w:r>
      <w:r w:rsidRPr="001876EC">
        <w:rPr>
          <w:rFonts w:hint="eastAsia"/>
          <w:sz w:val="20"/>
          <w:rtl/>
        </w:rPr>
        <w:t>ف</w:t>
      </w:r>
      <w:r w:rsidRPr="001876EC">
        <w:rPr>
          <w:rFonts w:hint="cs"/>
          <w:sz w:val="20"/>
          <w:rtl/>
        </w:rPr>
        <w:t>ی</w:t>
      </w:r>
      <w:r w:rsidRPr="001876EC">
        <w:rPr>
          <w:rFonts w:hint="eastAsia"/>
          <w:sz w:val="20"/>
          <w:rtl/>
        </w:rPr>
        <w:t>ت</w:t>
      </w:r>
      <w:r w:rsidRPr="001876EC">
        <w:rPr>
          <w:sz w:val="20"/>
          <w:rtl/>
        </w:rPr>
        <w:t xml:space="preserve"> </w:t>
      </w:r>
      <w:r w:rsidRPr="001876EC">
        <w:rPr>
          <w:rFonts w:hint="cs"/>
          <w:sz w:val="20"/>
          <w:rtl/>
        </w:rPr>
        <w:t>طرح</w:t>
      </w:r>
      <w:r w:rsidR="00DF05BE">
        <w:rPr>
          <w:rFonts w:hint="eastAsia"/>
          <w:sz w:val="20"/>
          <w:rtl/>
        </w:rPr>
        <w:t>‌</w:t>
      </w:r>
      <w:r w:rsidRPr="001876EC">
        <w:rPr>
          <w:rFonts w:hint="cs"/>
          <w:sz w:val="20"/>
          <w:rtl/>
        </w:rPr>
        <w:t>ریزی</w:t>
      </w:r>
      <w:r w:rsidRPr="001876EC">
        <w:rPr>
          <w:sz w:val="20"/>
          <w:rtl/>
        </w:rPr>
        <w:t xml:space="preserve"> شو</w:t>
      </w:r>
      <w:r w:rsidRPr="001876EC">
        <w:rPr>
          <w:rFonts w:hint="cs"/>
          <w:sz w:val="20"/>
          <w:rtl/>
        </w:rPr>
        <w:t>ن</w:t>
      </w:r>
      <w:r w:rsidRPr="001876EC">
        <w:rPr>
          <w:sz w:val="20"/>
          <w:rtl/>
        </w:rPr>
        <w:t xml:space="preserve">د که مطابق با الزامات </w:t>
      </w:r>
      <w:r w:rsidR="003A3FF5" w:rsidRPr="001876EC">
        <w:rPr>
          <w:rFonts w:hint="cs"/>
          <w:sz w:val="20"/>
          <w:rtl/>
        </w:rPr>
        <w:t>روش اجرایی</w:t>
      </w:r>
      <w:r w:rsidRPr="001876EC">
        <w:rPr>
          <w:rFonts w:hint="cs"/>
          <w:sz w:val="20"/>
          <w:rtl/>
        </w:rPr>
        <w:t xml:space="preserve"> بازنگری مدیریت با کد </w:t>
      </w:r>
      <w:r w:rsidR="003A3FF5" w:rsidRPr="001876EC">
        <w:rPr>
          <w:sz w:val="20"/>
          <w:szCs w:val="20"/>
          <w:lang w:val="en-US"/>
        </w:rPr>
        <w:t>R12Z005</w:t>
      </w:r>
      <w:r w:rsidRPr="001876EC">
        <w:rPr>
          <w:sz w:val="20"/>
          <w:szCs w:val="20"/>
          <w:rtl/>
        </w:rPr>
        <w:t xml:space="preserve"> </w:t>
      </w:r>
      <w:r w:rsidRPr="001876EC">
        <w:rPr>
          <w:sz w:val="20"/>
          <w:rtl/>
        </w:rPr>
        <w:t xml:space="preserve">انجام </w:t>
      </w:r>
      <w:r w:rsidR="00DF05BE">
        <w:rPr>
          <w:rFonts w:hint="cs"/>
          <w:sz w:val="20"/>
          <w:rtl/>
        </w:rPr>
        <w:t>می</w:t>
      </w:r>
      <w:r w:rsidR="00DF05BE">
        <w:rPr>
          <w:rFonts w:hint="eastAsia"/>
          <w:sz w:val="20"/>
          <w:rtl/>
        </w:rPr>
        <w:t>‌</w:t>
      </w:r>
      <w:r w:rsidRPr="001876EC">
        <w:rPr>
          <w:sz w:val="20"/>
          <w:rtl/>
        </w:rPr>
        <w:t>شود.</w:t>
      </w:r>
    </w:p>
    <w:p w:rsidR="009A5DBA" w:rsidRPr="001876EC" w:rsidRDefault="00076B5F" w:rsidP="00592C86">
      <w:pPr>
        <w:pStyle w:val="21"/>
        <w:numPr>
          <w:ilvl w:val="1"/>
          <w:numId w:val="21"/>
        </w:numPr>
        <w:spacing w:line="276" w:lineRule="auto"/>
        <w:ind w:left="1416" w:hanging="1418"/>
        <w:jc w:val="both"/>
        <w:rPr>
          <w:sz w:val="20"/>
        </w:rPr>
      </w:pPr>
      <w:r w:rsidRPr="001876EC">
        <w:rPr>
          <w:rFonts w:hint="cs"/>
          <w:sz w:val="20"/>
          <w:rtl/>
        </w:rPr>
        <w:t xml:space="preserve">برای دستیابی به اهداف مشخص شده در قرارداد، مدیریت عالی شرکت، </w:t>
      </w:r>
      <w:r w:rsidR="007139CA">
        <w:rPr>
          <w:rFonts w:hint="cs"/>
          <w:sz w:val="20"/>
          <w:rtl/>
        </w:rPr>
        <w:t>فرآيند</w:t>
      </w:r>
      <w:r w:rsidRPr="001876EC">
        <w:rPr>
          <w:rFonts w:hint="cs"/>
          <w:sz w:val="20"/>
          <w:rtl/>
        </w:rPr>
        <w:t xml:space="preserve">های بهبود را تعیین می کند و در صورت لزوم، خط مشی کیفیت، </w:t>
      </w:r>
      <w:r w:rsidRPr="001876EC">
        <w:rPr>
          <w:sz w:val="20"/>
          <w:rtl/>
        </w:rPr>
        <w:t>حفاظت از مح</w:t>
      </w:r>
      <w:r w:rsidRPr="001876EC">
        <w:rPr>
          <w:rFonts w:hint="cs"/>
          <w:sz w:val="20"/>
          <w:rtl/>
        </w:rPr>
        <w:t>ی</w:t>
      </w:r>
      <w:r w:rsidRPr="001876EC">
        <w:rPr>
          <w:rFonts w:hint="eastAsia"/>
          <w:sz w:val="20"/>
          <w:rtl/>
        </w:rPr>
        <w:t>ط</w:t>
      </w:r>
      <w:r w:rsidRPr="001876EC">
        <w:rPr>
          <w:sz w:val="20"/>
          <w:rtl/>
        </w:rPr>
        <w:t xml:space="preserve"> ز</w:t>
      </w:r>
      <w:r w:rsidRPr="001876EC">
        <w:rPr>
          <w:rFonts w:hint="cs"/>
          <w:sz w:val="20"/>
          <w:rtl/>
        </w:rPr>
        <w:t>ی</w:t>
      </w:r>
      <w:r w:rsidRPr="001876EC">
        <w:rPr>
          <w:rFonts w:hint="eastAsia"/>
          <w:sz w:val="20"/>
          <w:rtl/>
        </w:rPr>
        <w:t>ست</w:t>
      </w:r>
      <w:r w:rsidRPr="001876EC">
        <w:rPr>
          <w:sz w:val="20"/>
          <w:rtl/>
        </w:rPr>
        <w:t>، بهداشت و ا</w:t>
      </w:r>
      <w:r w:rsidRPr="001876EC">
        <w:rPr>
          <w:rFonts w:hint="cs"/>
          <w:sz w:val="20"/>
          <w:rtl/>
        </w:rPr>
        <w:t>ی</w:t>
      </w:r>
      <w:r w:rsidRPr="001876EC">
        <w:rPr>
          <w:rFonts w:hint="eastAsia"/>
          <w:sz w:val="20"/>
          <w:rtl/>
        </w:rPr>
        <w:t>من</w:t>
      </w:r>
      <w:r w:rsidRPr="001876EC">
        <w:rPr>
          <w:rFonts w:hint="cs"/>
          <w:sz w:val="20"/>
          <w:rtl/>
        </w:rPr>
        <w:t>ی</w:t>
      </w:r>
      <w:r w:rsidRPr="001876EC">
        <w:rPr>
          <w:sz w:val="20"/>
          <w:rtl/>
        </w:rPr>
        <w:t xml:space="preserve"> شغل</w:t>
      </w:r>
      <w:r w:rsidRPr="001876EC">
        <w:rPr>
          <w:rFonts w:hint="cs"/>
          <w:sz w:val="20"/>
          <w:rtl/>
        </w:rPr>
        <w:t>ی</w:t>
      </w:r>
      <w:r w:rsidRPr="001876EC">
        <w:rPr>
          <w:sz w:val="20"/>
          <w:rtl/>
        </w:rPr>
        <w:t xml:space="preserve"> را به منظور افزا</w:t>
      </w:r>
      <w:r w:rsidRPr="001876EC">
        <w:rPr>
          <w:rFonts w:hint="cs"/>
          <w:sz w:val="20"/>
          <w:rtl/>
        </w:rPr>
        <w:t>ی</w:t>
      </w:r>
      <w:r w:rsidRPr="001876EC">
        <w:rPr>
          <w:rFonts w:hint="eastAsia"/>
          <w:sz w:val="20"/>
          <w:rtl/>
        </w:rPr>
        <w:t>ش</w:t>
      </w:r>
      <w:r w:rsidRPr="001876EC">
        <w:rPr>
          <w:sz w:val="20"/>
          <w:rtl/>
        </w:rPr>
        <w:t xml:space="preserve"> اثربخش</w:t>
      </w:r>
      <w:r w:rsidRPr="001876EC">
        <w:rPr>
          <w:rFonts w:hint="cs"/>
          <w:sz w:val="20"/>
          <w:rtl/>
        </w:rPr>
        <w:t>ی</w:t>
      </w:r>
      <w:r w:rsidRPr="001876EC">
        <w:rPr>
          <w:sz w:val="20"/>
          <w:rtl/>
        </w:rPr>
        <w:t xml:space="preserve"> </w:t>
      </w:r>
      <w:r w:rsidRPr="001876EC">
        <w:rPr>
          <w:rFonts w:hint="cs"/>
          <w:sz w:val="20"/>
          <w:rtl/>
        </w:rPr>
        <w:t>برنامه تضمین کیفیت</w:t>
      </w:r>
      <w:r w:rsidRPr="001876EC">
        <w:rPr>
          <w:sz w:val="20"/>
          <w:rtl/>
        </w:rPr>
        <w:t xml:space="preserve"> تنظ</w:t>
      </w:r>
      <w:r w:rsidRPr="001876EC">
        <w:rPr>
          <w:rFonts w:hint="cs"/>
          <w:sz w:val="20"/>
          <w:rtl/>
        </w:rPr>
        <w:t>ی</w:t>
      </w:r>
      <w:r w:rsidRPr="001876EC">
        <w:rPr>
          <w:rFonts w:hint="eastAsia"/>
          <w:sz w:val="20"/>
          <w:rtl/>
        </w:rPr>
        <w:t>م</w:t>
      </w:r>
      <w:r w:rsidRPr="001876EC">
        <w:rPr>
          <w:sz w:val="20"/>
          <w:rtl/>
        </w:rPr>
        <w:t xml:space="preserve"> م</w:t>
      </w:r>
      <w:r w:rsidRPr="001876EC">
        <w:rPr>
          <w:rFonts w:hint="cs"/>
          <w:sz w:val="20"/>
          <w:rtl/>
        </w:rPr>
        <w:t>ی</w:t>
      </w:r>
      <w:r w:rsidR="00BF0B44">
        <w:rPr>
          <w:rFonts w:hint="cs"/>
          <w:sz w:val="20"/>
          <w:rtl/>
        </w:rPr>
        <w:t>‌</w:t>
      </w:r>
      <w:r w:rsidRPr="001876EC">
        <w:rPr>
          <w:sz w:val="20"/>
          <w:rtl/>
        </w:rPr>
        <w:t>کند.</w:t>
      </w:r>
      <w:r w:rsidRPr="001876EC">
        <w:rPr>
          <w:rFonts w:hint="cs"/>
          <w:sz w:val="20"/>
          <w:rtl/>
        </w:rPr>
        <w:t xml:space="preserve"> هر یک از کارکنان درگیر در اجرای فعالیت های پروژه </w:t>
      </w:r>
      <w:r w:rsidRPr="001876EC">
        <w:rPr>
          <w:sz w:val="20"/>
          <w:szCs w:val="20"/>
        </w:rPr>
        <w:t>BNPP-2</w:t>
      </w:r>
      <w:r w:rsidRPr="001876EC">
        <w:rPr>
          <w:rFonts w:hint="cs"/>
          <w:sz w:val="20"/>
          <w:rtl/>
        </w:rPr>
        <w:t xml:space="preserve"> می</w:t>
      </w:r>
      <w:r w:rsidR="00592C86">
        <w:rPr>
          <w:rFonts w:hint="eastAsia"/>
          <w:sz w:val="20"/>
          <w:rtl/>
        </w:rPr>
        <w:t>‌</w:t>
      </w:r>
      <w:r w:rsidRPr="001876EC">
        <w:rPr>
          <w:rFonts w:hint="cs"/>
          <w:sz w:val="20"/>
          <w:rtl/>
        </w:rPr>
        <w:t>تواند پیشنهادات خود را برای بهبود ارائه دهد.</w:t>
      </w:r>
    </w:p>
    <w:p w:rsidR="00076B5F" w:rsidRPr="001876EC" w:rsidRDefault="00076B5F" w:rsidP="00872EE7">
      <w:pPr>
        <w:pStyle w:val="21"/>
        <w:numPr>
          <w:ilvl w:val="1"/>
          <w:numId w:val="21"/>
        </w:numPr>
        <w:spacing w:line="276" w:lineRule="auto"/>
        <w:ind w:left="1416" w:hanging="1418"/>
        <w:jc w:val="both"/>
        <w:rPr>
          <w:sz w:val="20"/>
          <w:rtl/>
        </w:rPr>
      </w:pPr>
      <w:r w:rsidRPr="001876EC">
        <w:rPr>
          <w:sz w:val="20"/>
          <w:rtl/>
        </w:rPr>
        <w:t>بهبود مستمر اقدامات</w:t>
      </w:r>
      <w:r w:rsidRPr="001876EC">
        <w:rPr>
          <w:rFonts w:hint="cs"/>
          <w:sz w:val="20"/>
          <w:rtl/>
        </w:rPr>
        <w:t>ی</w:t>
      </w:r>
      <w:r w:rsidRPr="001876EC">
        <w:rPr>
          <w:sz w:val="20"/>
          <w:rtl/>
        </w:rPr>
        <w:t xml:space="preserve"> برا</w:t>
      </w:r>
      <w:r w:rsidRPr="001876EC">
        <w:rPr>
          <w:rFonts w:hint="cs"/>
          <w:sz w:val="20"/>
          <w:rtl/>
        </w:rPr>
        <w:t>ی</w:t>
      </w:r>
      <w:r w:rsidRPr="001876EC">
        <w:rPr>
          <w:sz w:val="20"/>
          <w:rtl/>
        </w:rPr>
        <w:t xml:space="preserve"> بهبود </w:t>
      </w:r>
      <w:r w:rsidR="007139CA">
        <w:rPr>
          <w:sz w:val="20"/>
          <w:rtl/>
        </w:rPr>
        <w:t>فرآيند</w:t>
      </w:r>
      <w:r w:rsidRPr="001876EC">
        <w:rPr>
          <w:rFonts w:hint="eastAsia"/>
          <w:sz w:val="20"/>
          <w:rtl/>
        </w:rPr>
        <w:t>ها</w:t>
      </w:r>
      <w:r w:rsidRPr="001876EC">
        <w:rPr>
          <w:sz w:val="20"/>
          <w:rtl/>
        </w:rPr>
        <w:t xml:space="preserve"> و عملکرد برنامه تضم</w:t>
      </w:r>
      <w:r w:rsidRPr="001876EC">
        <w:rPr>
          <w:rFonts w:hint="cs"/>
          <w:sz w:val="20"/>
          <w:rtl/>
        </w:rPr>
        <w:t>ی</w:t>
      </w:r>
      <w:r w:rsidRPr="001876EC">
        <w:rPr>
          <w:rFonts w:hint="eastAsia"/>
          <w:sz w:val="20"/>
          <w:rtl/>
        </w:rPr>
        <w:t>ن</w:t>
      </w:r>
      <w:r w:rsidRPr="001876EC">
        <w:rPr>
          <w:sz w:val="20"/>
          <w:rtl/>
        </w:rPr>
        <w:t xml:space="preserve"> ک</w:t>
      </w:r>
      <w:r w:rsidRPr="001876EC">
        <w:rPr>
          <w:rFonts w:hint="cs"/>
          <w:sz w:val="20"/>
          <w:rtl/>
        </w:rPr>
        <w:t>ی</w:t>
      </w:r>
      <w:r w:rsidRPr="001876EC">
        <w:rPr>
          <w:rFonts w:hint="eastAsia"/>
          <w:sz w:val="20"/>
          <w:rtl/>
        </w:rPr>
        <w:t>ف</w:t>
      </w:r>
      <w:r w:rsidRPr="001876EC">
        <w:rPr>
          <w:rFonts w:hint="cs"/>
          <w:sz w:val="20"/>
          <w:rtl/>
        </w:rPr>
        <w:t>ی</w:t>
      </w:r>
      <w:r w:rsidRPr="001876EC">
        <w:rPr>
          <w:rFonts w:hint="eastAsia"/>
          <w:sz w:val="20"/>
          <w:rtl/>
        </w:rPr>
        <w:t>ت</w:t>
      </w:r>
      <w:r w:rsidRPr="001876EC">
        <w:rPr>
          <w:sz w:val="20"/>
          <w:rtl/>
        </w:rPr>
        <w:t xml:space="preserve"> به </w:t>
      </w:r>
      <w:r w:rsidRPr="001876EC">
        <w:rPr>
          <w:rFonts w:hint="cs"/>
          <w:sz w:val="20"/>
          <w:rtl/>
        </w:rPr>
        <w:t>عنوان یک کل</w:t>
      </w:r>
      <w:r w:rsidRPr="001876EC">
        <w:rPr>
          <w:sz w:val="20"/>
          <w:rtl/>
        </w:rPr>
        <w:t xml:space="preserve"> است و</w:t>
      </w:r>
      <w:r w:rsidRPr="001876EC">
        <w:rPr>
          <w:rFonts w:hint="cs"/>
          <w:sz w:val="20"/>
          <w:rtl/>
        </w:rPr>
        <w:t xml:space="preserve"> بر اساس تجریه و تحلیل های مدیریت عالی شرکت و </w:t>
      </w:r>
      <w:r w:rsidRPr="001876EC">
        <w:rPr>
          <w:sz w:val="20"/>
          <w:rtl/>
        </w:rPr>
        <w:t>مطابق با نتا</w:t>
      </w:r>
      <w:r w:rsidRPr="001876EC">
        <w:rPr>
          <w:rFonts w:hint="cs"/>
          <w:sz w:val="20"/>
          <w:rtl/>
        </w:rPr>
        <w:t>ی</w:t>
      </w:r>
      <w:r w:rsidRPr="001876EC">
        <w:rPr>
          <w:rFonts w:hint="eastAsia"/>
          <w:sz w:val="20"/>
          <w:rtl/>
        </w:rPr>
        <w:t>ج</w:t>
      </w:r>
      <w:r w:rsidRPr="001876EC">
        <w:rPr>
          <w:sz w:val="20"/>
          <w:rtl/>
        </w:rPr>
        <w:t xml:space="preserve"> نظارت و اندازه گ</w:t>
      </w:r>
      <w:r w:rsidRPr="001876EC">
        <w:rPr>
          <w:rFonts w:hint="cs"/>
          <w:sz w:val="20"/>
          <w:rtl/>
        </w:rPr>
        <w:t>ی</w:t>
      </w:r>
      <w:r w:rsidRPr="001876EC">
        <w:rPr>
          <w:rFonts w:hint="eastAsia"/>
          <w:sz w:val="20"/>
          <w:rtl/>
        </w:rPr>
        <w:t>ر</w:t>
      </w:r>
      <w:r w:rsidRPr="001876EC">
        <w:rPr>
          <w:rFonts w:hint="cs"/>
          <w:sz w:val="20"/>
          <w:rtl/>
        </w:rPr>
        <w:t>ی</w:t>
      </w:r>
      <w:r w:rsidRPr="001876EC">
        <w:rPr>
          <w:sz w:val="20"/>
          <w:rtl/>
        </w:rPr>
        <w:t xml:space="preserve"> ها</w:t>
      </w:r>
      <w:r w:rsidRPr="001876EC">
        <w:rPr>
          <w:rFonts w:hint="cs"/>
          <w:sz w:val="20"/>
          <w:rtl/>
        </w:rPr>
        <w:t>ی</w:t>
      </w:r>
      <w:r w:rsidRPr="001876EC">
        <w:rPr>
          <w:sz w:val="20"/>
          <w:rtl/>
        </w:rPr>
        <w:t xml:space="preserve"> آن برا</w:t>
      </w:r>
      <w:r w:rsidRPr="001876EC">
        <w:rPr>
          <w:rFonts w:hint="cs"/>
          <w:sz w:val="20"/>
          <w:rtl/>
        </w:rPr>
        <w:t>ی</w:t>
      </w:r>
      <w:r w:rsidRPr="001876EC">
        <w:rPr>
          <w:sz w:val="20"/>
          <w:rtl/>
        </w:rPr>
        <w:t xml:space="preserve"> افزا</w:t>
      </w:r>
      <w:r w:rsidRPr="001876EC">
        <w:rPr>
          <w:rFonts w:hint="cs"/>
          <w:sz w:val="20"/>
          <w:rtl/>
        </w:rPr>
        <w:t>ی</w:t>
      </w:r>
      <w:r w:rsidRPr="001876EC">
        <w:rPr>
          <w:rFonts w:hint="eastAsia"/>
          <w:sz w:val="20"/>
          <w:rtl/>
        </w:rPr>
        <w:t>ش</w:t>
      </w:r>
      <w:r w:rsidRPr="001876EC">
        <w:rPr>
          <w:sz w:val="20"/>
          <w:rtl/>
        </w:rPr>
        <w:t xml:space="preserve"> بهره ور</w:t>
      </w:r>
      <w:r w:rsidRPr="001876EC">
        <w:rPr>
          <w:rFonts w:hint="cs"/>
          <w:sz w:val="20"/>
          <w:rtl/>
        </w:rPr>
        <w:t>ی انجام می شود</w:t>
      </w:r>
      <w:r w:rsidR="00BF0B44">
        <w:rPr>
          <w:rFonts w:hint="cs"/>
          <w:sz w:val="20"/>
          <w:rtl/>
        </w:rPr>
        <w:t>.</w:t>
      </w:r>
    </w:p>
    <w:p w:rsidR="001F34C3" w:rsidRPr="001876EC" w:rsidRDefault="001F34C3" w:rsidP="001F34C3">
      <w:pPr>
        <w:bidi/>
        <w:rPr>
          <w:rFonts w:cs="B Nazanin"/>
          <w:szCs w:val="24"/>
          <w:rtl/>
          <w:lang w:bidi="fa-IR"/>
        </w:rPr>
      </w:pPr>
    </w:p>
    <w:p w:rsidR="001F34C3" w:rsidRPr="001876EC" w:rsidRDefault="001F34C3" w:rsidP="001F34C3">
      <w:pPr>
        <w:bidi/>
        <w:rPr>
          <w:rFonts w:cs="B Nazanin"/>
          <w:szCs w:val="24"/>
          <w:rtl/>
          <w:lang w:bidi="fa-IR"/>
        </w:rPr>
        <w:sectPr w:rsidR="001F34C3" w:rsidRPr="001876EC" w:rsidSect="003F204B">
          <w:pgSz w:w="11906" w:h="16838"/>
          <w:pgMar w:top="567" w:right="1418" w:bottom="567" w:left="567" w:header="709" w:footer="166" w:gutter="0"/>
          <w:cols w:space="709"/>
          <w:bidi/>
        </w:sectPr>
      </w:pPr>
    </w:p>
    <w:p w:rsidR="001F34C3" w:rsidRPr="001876EC" w:rsidRDefault="001F34C3" w:rsidP="004C0916">
      <w:pPr>
        <w:pStyle w:val="af5"/>
        <w:rPr>
          <w:b w:val="0"/>
          <w:sz w:val="20"/>
          <w:rtl/>
          <w:lang w:val="en-US"/>
        </w:rPr>
      </w:pPr>
      <w:bookmarkStart w:id="528" w:name="_Toc33598396"/>
      <w:r w:rsidRPr="001876EC">
        <w:rPr>
          <w:rFonts w:hint="cs"/>
          <w:b w:val="0"/>
          <w:sz w:val="20"/>
          <w:rtl/>
          <w:lang w:val="en-US"/>
        </w:rPr>
        <w:t xml:space="preserve">پیوست 1: </w:t>
      </w:r>
      <w:r w:rsidR="00AA78A5" w:rsidRPr="001876EC">
        <w:rPr>
          <w:rFonts w:hint="cs"/>
          <w:b w:val="0"/>
          <w:sz w:val="20"/>
          <w:rtl/>
          <w:lang w:val="en-US"/>
        </w:rPr>
        <w:t>الزامات</w:t>
      </w:r>
      <w:r w:rsidR="004C0916" w:rsidRPr="001876EC">
        <w:rPr>
          <w:rFonts w:hint="cs"/>
          <w:b w:val="0"/>
          <w:sz w:val="20"/>
          <w:rtl/>
          <w:lang w:val="en-US"/>
        </w:rPr>
        <w:t xml:space="preserve"> سیستم مدیریت و استانداردهای مرجع و مرتبط</w:t>
      </w:r>
      <w:r w:rsidR="00AA78A5" w:rsidRPr="001876EC">
        <w:rPr>
          <w:rFonts w:hint="cs"/>
          <w:b w:val="0"/>
          <w:sz w:val="20"/>
          <w:rtl/>
          <w:lang w:val="en-US"/>
        </w:rPr>
        <w:t xml:space="preserve"> برای </w:t>
      </w:r>
      <w:r w:rsidR="004C0916" w:rsidRPr="001876EC">
        <w:rPr>
          <w:rFonts w:hint="cs"/>
          <w:b w:val="0"/>
          <w:sz w:val="20"/>
          <w:rtl/>
          <w:lang w:val="en-US"/>
        </w:rPr>
        <w:t xml:space="preserve">اجرای فعالیت های طراحی و ساخت تجهیزات مرتبط با پروژه </w:t>
      </w:r>
      <w:r w:rsidR="004C0916" w:rsidRPr="001876EC">
        <w:rPr>
          <w:b w:val="0"/>
          <w:sz w:val="20"/>
          <w:lang w:val="en-US"/>
        </w:rPr>
        <w:t>BNPP-2</w:t>
      </w:r>
      <w:r w:rsidR="004C0916" w:rsidRPr="001876EC">
        <w:rPr>
          <w:rFonts w:hint="cs"/>
          <w:b w:val="0"/>
          <w:sz w:val="20"/>
          <w:rtl/>
          <w:lang w:val="en-US"/>
        </w:rPr>
        <w:t xml:space="preserve"> توسط شرکت ماشین سازی اراک</w:t>
      </w:r>
      <w:bookmarkEnd w:id="528"/>
    </w:p>
    <w:p w:rsidR="00895497" w:rsidRPr="001876EC" w:rsidRDefault="00895497" w:rsidP="00D2772A">
      <w:pPr>
        <w:pStyle w:val="af4"/>
        <w:rPr>
          <w:rtl/>
        </w:rPr>
      </w:pPr>
    </w:p>
    <w:tbl>
      <w:tblPr>
        <w:tblStyle w:val="TableGrid"/>
        <w:bidiVisual/>
        <w:tblW w:w="0" w:type="auto"/>
        <w:jc w:val="center"/>
        <w:tblLook w:val="04A0" w:firstRow="1" w:lastRow="0" w:firstColumn="1" w:lastColumn="0" w:noHBand="0" w:noVBand="1"/>
      </w:tblPr>
      <w:tblGrid>
        <w:gridCol w:w="726"/>
        <w:gridCol w:w="5371"/>
        <w:gridCol w:w="2406"/>
        <w:gridCol w:w="1408"/>
      </w:tblGrid>
      <w:tr w:rsidR="00895497" w:rsidRPr="001876EC" w:rsidTr="00896C4C">
        <w:trPr>
          <w:trHeight w:val="113"/>
          <w:jc w:val="center"/>
        </w:trPr>
        <w:tc>
          <w:tcPr>
            <w:tcW w:w="671" w:type="dxa"/>
            <w:shd w:val="clear" w:color="auto" w:fill="D9D9D9" w:themeFill="background1" w:themeFillShade="D9"/>
            <w:vAlign w:val="center"/>
          </w:tcPr>
          <w:p w:rsidR="00895497" w:rsidRPr="00E91973" w:rsidRDefault="00895497" w:rsidP="00E91973">
            <w:pPr>
              <w:pStyle w:val="af4"/>
              <w:spacing w:line="240" w:lineRule="auto"/>
              <w:ind w:left="0"/>
              <w:jc w:val="center"/>
              <w:rPr>
                <w:b/>
                <w:bCs/>
                <w:rtl/>
              </w:rPr>
            </w:pPr>
            <w:r w:rsidRPr="00E91973">
              <w:rPr>
                <w:rFonts w:hint="cs"/>
                <w:b/>
                <w:bCs/>
                <w:rtl/>
              </w:rPr>
              <w:t>ردیف</w:t>
            </w:r>
          </w:p>
        </w:tc>
        <w:tc>
          <w:tcPr>
            <w:tcW w:w="5412" w:type="dxa"/>
            <w:shd w:val="clear" w:color="auto" w:fill="D9D9D9" w:themeFill="background1" w:themeFillShade="D9"/>
            <w:vAlign w:val="center"/>
          </w:tcPr>
          <w:p w:rsidR="00895497" w:rsidRPr="00E91973" w:rsidRDefault="00895497" w:rsidP="00E91973">
            <w:pPr>
              <w:pStyle w:val="af4"/>
              <w:spacing w:line="240" w:lineRule="auto"/>
              <w:ind w:left="0"/>
              <w:jc w:val="center"/>
              <w:rPr>
                <w:b/>
                <w:bCs/>
                <w:rtl/>
              </w:rPr>
            </w:pPr>
            <w:r w:rsidRPr="00E91973">
              <w:rPr>
                <w:rFonts w:hint="cs"/>
                <w:b/>
                <w:bCs/>
                <w:rtl/>
              </w:rPr>
              <w:t>نام مستند</w:t>
            </w:r>
          </w:p>
        </w:tc>
        <w:tc>
          <w:tcPr>
            <w:tcW w:w="2417" w:type="dxa"/>
            <w:shd w:val="clear" w:color="auto" w:fill="D9D9D9" w:themeFill="background1" w:themeFillShade="D9"/>
            <w:vAlign w:val="center"/>
          </w:tcPr>
          <w:p w:rsidR="00895497" w:rsidRPr="00E91973" w:rsidRDefault="00895497" w:rsidP="00E91973">
            <w:pPr>
              <w:pStyle w:val="af4"/>
              <w:spacing w:line="240" w:lineRule="auto"/>
              <w:ind w:left="0"/>
              <w:jc w:val="center"/>
              <w:rPr>
                <w:b/>
                <w:bCs/>
                <w:rtl/>
              </w:rPr>
            </w:pPr>
            <w:r w:rsidRPr="00E91973">
              <w:rPr>
                <w:rFonts w:hint="cs"/>
                <w:b/>
                <w:bCs/>
                <w:rtl/>
              </w:rPr>
              <w:t>کد مستند</w:t>
            </w:r>
          </w:p>
        </w:tc>
        <w:tc>
          <w:tcPr>
            <w:tcW w:w="1411" w:type="dxa"/>
            <w:shd w:val="clear" w:color="auto" w:fill="D9D9D9" w:themeFill="background1" w:themeFillShade="D9"/>
            <w:vAlign w:val="center"/>
          </w:tcPr>
          <w:p w:rsidR="00895497" w:rsidRPr="00E91973" w:rsidRDefault="00895497" w:rsidP="00E91973">
            <w:pPr>
              <w:pStyle w:val="af4"/>
              <w:spacing w:line="240" w:lineRule="auto"/>
              <w:ind w:left="0"/>
              <w:jc w:val="center"/>
              <w:rPr>
                <w:b/>
                <w:bCs/>
                <w:rtl/>
              </w:rPr>
            </w:pPr>
            <w:r w:rsidRPr="00E91973">
              <w:rPr>
                <w:rFonts w:hint="cs"/>
                <w:b/>
                <w:bCs/>
                <w:rtl/>
              </w:rPr>
              <w:t>تاریخ اثربخشی</w:t>
            </w:r>
          </w:p>
        </w:tc>
      </w:tr>
      <w:tr w:rsidR="00801251" w:rsidRPr="001876EC" w:rsidTr="00896C4C">
        <w:trPr>
          <w:trHeight w:val="113"/>
          <w:jc w:val="center"/>
        </w:trPr>
        <w:tc>
          <w:tcPr>
            <w:tcW w:w="9911" w:type="dxa"/>
            <w:gridSpan w:val="4"/>
            <w:shd w:val="clear" w:color="auto" w:fill="F2F2F2" w:themeFill="background1" w:themeFillShade="F2"/>
            <w:vAlign w:val="center"/>
          </w:tcPr>
          <w:p w:rsidR="00801251" w:rsidRPr="00E91973" w:rsidRDefault="00801251" w:rsidP="00320234">
            <w:pPr>
              <w:pStyle w:val="af4"/>
              <w:spacing w:line="240" w:lineRule="auto"/>
              <w:ind w:left="22"/>
              <w:jc w:val="center"/>
              <w:rPr>
                <w:b/>
                <w:bCs/>
                <w:rtl/>
              </w:rPr>
            </w:pPr>
            <w:r w:rsidRPr="00E91973">
              <w:rPr>
                <w:rFonts w:hint="cs"/>
                <w:b/>
                <w:bCs/>
                <w:rtl/>
              </w:rPr>
              <w:t xml:space="preserve">الزامات قانونی اصلی سازمان </w:t>
            </w:r>
            <w:r w:rsidRPr="00E91973">
              <w:rPr>
                <w:b/>
                <w:bCs/>
                <w:rtl/>
              </w:rPr>
              <w:t>مرکز نظام ا</w:t>
            </w:r>
            <w:r w:rsidRPr="00E91973">
              <w:rPr>
                <w:rFonts w:hint="cs"/>
                <w:b/>
                <w:bCs/>
                <w:rtl/>
              </w:rPr>
              <w:t>ی</w:t>
            </w:r>
            <w:r w:rsidRPr="00E91973">
              <w:rPr>
                <w:rFonts w:hint="eastAsia"/>
                <w:b/>
                <w:bCs/>
                <w:rtl/>
              </w:rPr>
              <w:t>من</w:t>
            </w:r>
            <w:r w:rsidRPr="00E91973">
              <w:rPr>
                <w:rFonts w:hint="cs"/>
                <w:b/>
                <w:bCs/>
                <w:rtl/>
              </w:rPr>
              <w:t>ی</w:t>
            </w:r>
            <w:r w:rsidRPr="00E91973">
              <w:rPr>
                <w:b/>
                <w:bCs/>
                <w:rtl/>
              </w:rPr>
              <w:t xml:space="preserve"> هسته‌ا</w:t>
            </w:r>
            <w:r w:rsidRPr="00E91973">
              <w:rPr>
                <w:rFonts w:hint="cs"/>
                <w:b/>
                <w:bCs/>
                <w:rtl/>
              </w:rPr>
              <w:t>ی</w:t>
            </w:r>
            <w:r w:rsidRPr="00E91973">
              <w:rPr>
                <w:b/>
                <w:bCs/>
                <w:rtl/>
              </w:rPr>
              <w:t xml:space="preserve"> کشور</w:t>
            </w:r>
          </w:p>
        </w:tc>
      </w:tr>
      <w:tr w:rsidR="00571D0B" w:rsidRPr="001876EC" w:rsidTr="00896C4C">
        <w:trPr>
          <w:trHeight w:val="295"/>
          <w:jc w:val="center"/>
        </w:trPr>
        <w:tc>
          <w:tcPr>
            <w:tcW w:w="671" w:type="dxa"/>
            <w:vAlign w:val="center"/>
          </w:tcPr>
          <w:p w:rsidR="00571D0B" w:rsidRPr="001876EC" w:rsidRDefault="00571D0B" w:rsidP="00E91973">
            <w:pPr>
              <w:pStyle w:val="af4"/>
              <w:spacing w:line="240" w:lineRule="auto"/>
              <w:ind w:left="0"/>
              <w:jc w:val="center"/>
              <w:rPr>
                <w:rtl/>
              </w:rPr>
            </w:pPr>
            <w:r w:rsidRPr="001876EC">
              <w:rPr>
                <w:rFonts w:hint="cs"/>
                <w:rtl/>
              </w:rPr>
              <w:t>1</w:t>
            </w:r>
          </w:p>
        </w:tc>
        <w:tc>
          <w:tcPr>
            <w:tcW w:w="5412" w:type="dxa"/>
            <w:vAlign w:val="center"/>
          </w:tcPr>
          <w:p w:rsidR="00571D0B" w:rsidRPr="001876EC" w:rsidRDefault="007C6662" w:rsidP="00BF0B44">
            <w:pPr>
              <w:pStyle w:val="af6"/>
              <w:ind w:left="0"/>
              <w:jc w:val="center"/>
            </w:pPr>
            <w:r w:rsidRPr="001876EC">
              <w:rPr>
                <w:rFonts w:hint="cs"/>
                <w:rtl/>
              </w:rPr>
              <w:t>آیی</w:t>
            </w:r>
            <w:r w:rsidRPr="001876EC">
              <w:rPr>
                <w:rFonts w:hint="eastAsia"/>
                <w:rtl/>
              </w:rPr>
              <w:t>ن</w:t>
            </w:r>
            <w:r w:rsidRPr="001876EC">
              <w:rPr>
                <w:rtl/>
              </w:rPr>
              <w:t xml:space="preserve"> نامه اعطا</w:t>
            </w:r>
            <w:r w:rsidRPr="001876EC">
              <w:rPr>
                <w:rFonts w:hint="cs"/>
                <w:rtl/>
              </w:rPr>
              <w:t>ی</w:t>
            </w:r>
            <w:r w:rsidRPr="001876EC">
              <w:rPr>
                <w:rtl/>
              </w:rPr>
              <w:t xml:space="preserve"> مجوز در </w:t>
            </w:r>
            <w:r w:rsidRPr="001876EC">
              <w:rPr>
                <w:rFonts w:hint="cs"/>
                <w:rtl/>
              </w:rPr>
              <w:t>حین</w:t>
            </w:r>
            <w:r w:rsidRPr="001876EC">
              <w:rPr>
                <w:rtl/>
              </w:rPr>
              <w:t xml:space="preserve"> </w:t>
            </w:r>
            <w:r w:rsidRPr="001876EC">
              <w:rPr>
                <w:rFonts w:hint="cs"/>
                <w:rtl/>
              </w:rPr>
              <w:t>آماده سازی</w:t>
            </w:r>
            <w:r w:rsidRPr="001876EC">
              <w:rPr>
                <w:rtl/>
              </w:rPr>
              <w:t xml:space="preserve"> ، طراح</w:t>
            </w:r>
            <w:r w:rsidRPr="001876EC">
              <w:rPr>
                <w:rFonts w:hint="cs"/>
                <w:rtl/>
              </w:rPr>
              <w:t>ی</w:t>
            </w:r>
            <w:r w:rsidRPr="001876EC">
              <w:rPr>
                <w:rtl/>
              </w:rPr>
              <w:t xml:space="preserve">، </w:t>
            </w:r>
            <w:r w:rsidRPr="001876EC">
              <w:rPr>
                <w:rFonts w:hint="cs"/>
                <w:rtl/>
              </w:rPr>
              <w:t>تولید</w:t>
            </w:r>
            <w:r w:rsidRPr="001876EC">
              <w:rPr>
                <w:rtl/>
              </w:rPr>
              <w:t>، ساخت، راه</w:t>
            </w:r>
            <w:r w:rsidR="00BF0B44">
              <w:rPr>
                <w:rFonts w:hint="cs"/>
                <w:rtl/>
              </w:rPr>
              <w:t>‌</w:t>
            </w:r>
            <w:r w:rsidRPr="001876EC">
              <w:rPr>
                <w:rtl/>
              </w:rPr>
              <w:t>انداز</w:t>
            </w:r>
            <w:r w:rsidRPr="001876EC">
              <w:rPr>
                <w:rFonts w:hint="cs"/>
                <w:rtl/>
              </w:rPr>
              <w:t>ی</w:t>
            </w:r>
            <w:r w:rsidRPr="001876EC">
              <w:rPr>
                <w:rtl/>
              </w:rPr>
              <w:t xml:space="preserve"> و بهره بردار</w:t>
            </w:r>
            <w:r w:rsidRPr="001876EC">
              <w:rPr>
                <w:rFonts w:hint="cs"/>
                <w:rtl/>
              </w:rPr>
              <w:t>ی</w:t>
            </w:r>
            <w:r w:rsidRPr="001876EC">
              <w:rPr>
                <w:rtl/>
              </w:rPr>
              <w:t xml:space="preserve"> از</w:t>
            </w:r>
            <w:r w:rsidRPr="001876EC">
              <w:rPr>
                <w:rFonts w:hint="cs"/>
                <w:rtl/>
              </w:rPr>
              <w:t xml:space="preserve"> پروژه </w:t>
            </w:r>
            <w:r w:rsidRPr="001876EC">
              <w:t xml:space="preserve"> BNPP-2</w:t>
            </w:r>
          </w:p>
        </w:tc>
        <w:tc>
          <w:tcPr>
            <w:tcW w:w="2417" w:type="dxa"/>
            <w:vAlign w:val="center"/>
          </w:tcPr>
          <w:p w:rsidR="00571D0B" w:rsidRPr="001876EC" w:rsidRDefault="00571D0B" w:rsidP="00896C4C">
            <w:pPr>
              <w:bidi/>
              <w:jc w:val="center"/>
            </w:pPr>
            <w:r w:rsidRPr="001876EC">
              <w:t>INRA-NS-RE-053-10/0</w:t>
            </w:r>
            <w:r w:rsidRPr="001876EC">
              <w:rPr>
                <w:lang w:val="en-US"/>
              </w:rPr>
              <w:t>2</w:t>
            </w:r>
            <w:r w:rsidRPr="001876EC">
              <w:t>-0-Jul.2017</w:t>
            </w:r>
          </w:p>
        </w:tc>
        <w:tc>
          <w:tcPr>
            <w:tcW w:w="1411" w:type="dxa"/>
            <w:vAlign w:val="center"/>
          </w:tcPr>
          <w:p w:rsidR="00571D0B" w:rsidRPr="001876EC" w:rsidRDefault="00571D0B" w:rsidP="00896C4C">
            <w:pPr>
              <w:bidi/>
              <w:jc w:val="center"/>
            </w:pPr>
            <w:r w:rsidRPr="001876EC">
              <w:t>Jul</w:t>
            </w:r>
            <w:r w:rsidRPr="001876EC">
              <w:rPr>
                <w:lang w:val="en-US"/>
              </w:rPr>
              <w:t>y</w:t>
            </w:r>
            <w:r w:rsidRPr="001876EC">
              <w:t xml:space="preserve"> 2017</w:t>
            </w:r>
          </w:p>
        </w:tc>
      </w:tr>
      <w:tr w:rsidR="00571D0B" w:rsidRPr="001876EC" w:rsidTr="00896C4C">
        <w:trPr>
          <w:trHeight w:val="113"/>
          <w:jc w:val="center"/>
        </w:trPr>
        <w:tc>
          <w:tcPr>
            <w:tcW w:w="671" w:type="dxa"/>
            <w:vAlign w:val="center"/>
          </w:tcPr>
          <w:p w:rsidR="00571D0B" w:rsidRPr="001876EC" w:rsidRDefault="00571D0B" w:rsidP="00E91973">
            <w:pPr>
              <w:pStyle w:val="af4"/>
              <w:spacing w:line="240" w:lineRule="auto"/>
              <w:ind w:left="0"/>
              <w:jc w:val="center"/>
              <w:rPr>
                <w:rtl/>
              </w:rPr>
            </w:pPr>
            <w:r w:rsidRPr="001876EC">
              <w:rPr>
                <w:rFonts w:hint="cs"/>
                <w:rtl/>
              </w:rPr>
              <w:t>2</w:t>
            </w:r>
          </w:p>
        </w:tc>
        <w:tc>
          <w:tcPr>
            <w:tcW w:w="5412" w:type="dxa"/>
            <w:vAlign w:val="center"/>
          </w:tcPr>
          <w:p w:rsidR="00571D0B" w:rsidRPr="001876EC" w:rsidRDefault="00FC7670" w:rsidP="00E91973">
            <w:pPr>
              <w:pStyle w:val="af6"/>
              <w:ind w:left="0"/>
              <w:jc w:val="center"/>
              <w:rPr>
                <w:rtl/>
              </w:rPr>
            </w:pPr>
            <w:r w:rsidRPr="001876EC">
              <w:rPr>
                <w:rFonts w:hint="cs"/>
                <w:rtl/>
              </w:rPr>
              <w:t xml:space="preserve">آیین نامه ثبت شرکت های شرکت کننده در مراحل مختلف کاری پروژه </w:t>
            </w:r>
            <w:r w:rsidRPr="001876EC">
              <w:t>BNPP-2</w:t>
            </w:r>
          </w:p>
        </w:tc>
        <w:tc>
          <w:tcPr>
            <w:tcW w:w="2417" w:type="dxa"/>
            <w:vAlign w:val="center"/>
          </w:tcPr>
          <w:p w:rsidR="00571D0B" w:rsidRPr="001876EC" w:rsidRDefault="00571D0B" w:rsidP="00896C4C">
            <w:pPr>
              <w:bidi/>
              <w:jc w:val="center"/>
            </w:pPr>
            <w:r w:rsidRPr="001876EC">
              <w:t>RRP-4000-01</w:t>
            </w:r>
          </w:p>
        </w:tc>
        <w:tc>
          <w:tcPr>
            <w:tcW w:w="1411" w:type="dxa"/>
            <w:vAlign w:val="center"/>
          </w:tcPr>
          <w:p w:rsidR="00571D0B" w:rsidRPr="001876EC" w:rsidRDefault="00571D0B" w:rsidP="00896C4C">
            <w:pPr>
              <w:bidi/>
              <w:jc w:val="center"/>
            </w:pPr>
            <w:r w:rsidRPr="001876EC">
              <w:t>16.08.2017</w:t>
            </w:r>
          </w:p>
        </w:tc>
      </w:tr>
      <w:tr w:rsidR="00571D0B" w:rsidRPr="001876EC" w:rsidTr="00896C4C">
        <w:trPr>
          <w:trHeight w:val="113"/>
          <w:jc w:val="center"/>
        </w:trPr>
        <w:tc>
          <w:tcPr>
            <w:tcW w:w="671" w:type="dxa"/>
            <w:vAlign w:val="center"/>
          </w:tcPr>
          <w:p w:rsidR="00571D0B" w:rsidRPr="001876EC" w:rsidRDefault="00571D0B" w:rsidP="00E91973">
            <w:pPr>
              <w:pStyle w:val="af4"/>
              <w:spacing w:line="240" w:lineRule="auto"/>
              <w:ind w:left="0"/>
              <w:jc w:val="center"/>
              <w:rPr>
                <w:rtl/>
              </w:rPr>
            </w:pPr>
            <w:r w:rsidRPr="001876EC">
              <w:rPr>
                <w:rFonts w:hint="cs"/>
                <w:rtl/>
              </w:rPr>
              <w:t>3</w:t>
            </w:r>
          </w:p>
        </w:tc>
        <w:tc>
          <w:tcPr>
            <w:tcW w:w="5412" w:type="dxa"/>
            <w:vAlign w:val="center"/>
          </w:tcPr>
          <w:p w:rsidR="00571D0B" w:rsidRPr="001876EC" w:rsidRDefault="008E17B1" w:rsidP="00E91973">
            <w:pPr>
              <w:pStyle w:val="af6"/>
              <w:ind w:left="0"/>
              <w:jc w:val="center"/>
              <w:rPr>
                <w:rtl/>
              </w:rPr>
            </w:pPr>
            <w:r w:rsidRPr="001876EC">
              <w:rPr>
                <w:rtl/>
              </w:rPr>
              <w:t>دستورالعمل ثبت شرکت ها</w:t>
            </w:r>
            <w:r w:rsidRPr="001876EC">
              <w:rPr>
                <w:rFonts w:hint="cs"/>
                <w:rtl/>
              </w:rPr>
              <w:t>ی</w:t>
            </w:r>
            <w:r w:rsidRPr="001876EC">
              <w:rPr>
                <w:rtl/>
              </w:rPr>
              <w:t xml:space="preserve"> شرکت کننده در ساخت و راه انداز</w:t>
            </w:r>
            <w:r w:rsidRPr="001876EC">
              <w:rPr>
                <w:rFonts w:hint="cs"/>
                <w:rtl/>
              </w:rPr>
              <w:t xml:space="preserve">ی پروژه </w:t>
            </w:r>
            <w:r w:rsidRPr="001876EC">
              <w:t xml:space="preserve"> BNPP-2</w:t>
            </w:r>
          </w:p>
        </w:tc>
        <w:tc>
          <w:tcPr>
            <w:tcW w:w="2417" w:type="dxa"/>
            <w:vAlign w:val="center"/>
          </w:tcPr>
          <w:p w:rsidR="00571D0B" w:rsidRPr="001876EC" w:rsidRDefault="00571D0B" w:rsidP="00896C4C">
            <w:pPr>
              <w:bidi/>
              <w:jc w:val="center"/>
            </w:pPr>
            <w:r w:rsidRPr="001876EC">
              <w:rPr>
                <w:lang w:val="en-US"/>
              </w:rPr>
              <w:t>INS</w:t>
            </w:r>
            <w:r w:rsidRPr="001876EC">
              <w:t>-4360-01</w:t>
            </w:r>
          </w:p>
        </w:tc>
        <w:tc>
          <w:tcPr>
            <w:tcW w:w="1411" w:type="dxa"/>
            <w:vAlign w:val="center"/>
          </w:tcPr>
          <w:p w:rsidR="00571D0B" w:rsidRPr="001876EC" w:rsidRDefault="00571D0B" w:rsidP="00896C4C">
            <w:pPr>
              <w:bidi/>
              <w:jc w:val="center"/>
              <w:rPr>
                <w:lang w:val="en-US"/>
              </w:rPr>
            </w:pPr>
            <w:r w:rsidRPr="001876EC">
              <w:t>30.07.2018</w:t>
            </w:r>
          </w:p>
        </w:tc>
      </w:tr>
      <w:tr w:rsidR="00571D0B" w:rsidRPr="001876EC" w:rsidTr="00896C4C">
        <w:trPr>
          <w:trHeight w:val="113"/>
          <w:jc w:val="center"/>
        </w:trPr>
        <w:tc>
          <w:tcPr>
            <w:tcW w:w="671" w:type="dxa"/>
            <w:vAlign w:val="center"/>
          </w:tcPr>
          <w:p w:rsidR="00571D0B" w:rsidRPr="001876EC" w:rsidRDefault="00571D0B" w:rsidP="00E91973">
            <w:pPr>
              <w:pStyle w:val="af4"/>
              <w:spacing w:line="240" w:lineRule="auto"/>
              <w:ind w:left="0"/>
              <w:jc w:val="center"/>
              <w:rPr>
                <w:rtl/>
              </w:rPr>
            </w:pPr>
            <w:r w:rsidRPr="001876EC">
              <w:rPr>
                <w:rFonts w:hint="cs"/>
                <w:rtl/>
              </w:rPr>
              <w:t>4</w:t>
            </w:r>
          </w:p>
        </w:tc>
        <w:tc>
          <w:tcPr>
            <w:tcW w:w="5412" w:type="dxa"/>
            <w:vAlign w:val="center"/>
          </w:tcPr>
          <w:p w:rsidR="00571D0B" w:rsidRPr="001876EC" w:rsidRDefault="008E17B1" w:rsidP="00E91973">
            <w:pPr>
              <w:pStyle w:val="af6"/>
              <w:ind w:left="0"/>
              <w:jc w:val="center"/>
              <w:rPr>
                <w:rtl/>
              </w:rPr>
            </w:pPr>
            <w:r w:rsidRPr="001876EC">
              <w:rPr>
                <w:rtl/>
              </w:rPr>
              <w:t>دستورالعمل اعطا</w:t>
            </w:r>
            <w:r w:rsidRPr="001876EC">
              <w:rPr>
                <w:rFonts w:hint="cs"/>
                <w:rtl/>
              </w:rPr>
              <w:t>ی</w:t>
            </w:r>
            <w:r w:rsidRPr="001876EC">
              <w:rPr>
                <w:rtl/>
              </w:rPr>
              <w:t xml:space="preserve"> مجوز برا</w:t>
            </w:r>
            <w:r w:rsidRPr="001876EC">
              <w:rPr>
                <w:rFonts w:hint="cs"/>
                <w:rtl/>
              </w:rPr>
              <w:t>ی</w:t>
            </w:r>
            <w:r w:rsidRPr="001876EC">
              <w:rPr>
                <w:rtl/>
              </w:rPr>
              <w:t xml:space="preserve"> تجه</w:t>
            </w:r>
            <w:r w:rsidRPr="001876EC">
              <w:rPr>
                <w:rFonts w:hint="cs"/>
                <w:rtl/>
              </w:rPr>
              <w:t>ی</w:t>
            </w:r>
            <w:r w:rsidRPr="001876EC">
              <w:rPr>
                <w:rFonts w:hint="eastAsia"/>
                <w:rtl/>
              </w:rPr>
              <w:t>زات</w:t>
            </w:r>
            <w:r w:rsidRPr="001876EC">
              <w:rPr>
                <w:rtl/>
              </w:rPr>
              <w:t xml:space="preserve"> </w:t>
            </w:r>
            <w:r w:rsidRPr="001876EC">
              <w:rPr>
                <w:rFonts w:hint="cs"/>
                <w:rtl/>
              </w:rPr>
              <w:t xml:space="preserve">با </w:t>
            </w:r>
            <w:r w:rsidRPr="001876EC">
              <w:rPr>
                <w:rtl/>
              </w:rPr>
              <w:t>کلاس ا</w:t>
            </w:r>
            <w:r w:rsidRPr="001876EC">
              <w:rPr>
                <w:rFonts w:hint="cs"/>
                <w:rtl/>
              </w:rPr>
              <w:t>ی</w:t>
            </w:r>
            <w:r w:rsidRPr="001876EC">
              <w:rPr>
                <w:rFonts w:hint="eastAsia"/>
                <w:rtl/>
              </w:rPr>
              <w:t>من</w:t>
            </w:r>
            <w:r w:rsidRPr="001876EC">
              <w:rPr>
                <w:rFonts w:hint="cs"/>
                <w:rtl/>
              </w:rPr>
              <w:t>ی</w:t>
            </w:r>
            <w:r w:rsidRPr="001876EC">
              <w:rPr>
                <w:rtl/>
              </w:rPr>
              <w:t xml:space="preserve"> 3 و 4 در مراحل ساخت و راه انداز</w:t>
            </w:r>
            <w:r w:rsidRPr="001876EC">
              <w:rPr>
                <w:rFonts w:hint="cs"/>
                <w:rtl/>
              </w:rPr>
              <w:t xml:space="preserve">ی پروژه </w:t>
            </w:r>
            <w:r w:rsidRPr="001876EC">
              <w:t xml:space="preserve"> BNPP-2</w:t>
            </w:r>
          </w:p>
        </w:tc>
        <w:tc>
          <w:tcPr>
            <w:tcW w:w="2417" w:type="dxa"/>
            <w:vAlign w:val="center"/>
          </w:tcPr>
          <w:p w:rsidR="00571D0B" w:rsidRPr="001876EC" w:rsidRDefault="00571D0B" w:rsidP="00896C4C">
            <w:pPr>
              <w:bidi/>
              <w:jc w:val="center"/>
            </w:pPr>
            <w:r w:rsidRPr="001876EC">
              <w:t>INS-4360-02</w:t>
            </w:r>
          </w:p>
        </w:tc>
        <w:tc>
          <w:tcPr>
            <w:tcW w:w="1411" w:type="dxa"/>
            <w:vAlign w:val="center"/>
          </w:tcPr>
          <w:p w:rsidR="00571D0B" w:rsidRPr="001876EC" w:rsidRDefault="00571D0B" w:rsidP="00896C4C">
            <w:pPr>
              <w:bidi/>
              <w:jc w:val="center"/>
            </w:pPr>
            <w:r w:rsidRPr="001876EC">
              <w:t>30.07.2018</w:t>
            </w:r>
          </w:p>
        </w:tc>
      </w:tr>
      <w:tr w:rsidR="00571D0B" w:rsidRPr="001876EC" w:rsidTr="00896C4C">
        <w:trPr>
          <w:trHeight w:val="113"/>
          <w:jc w:val="center"/>
        </w:trPr>
        <w:tc>
          <w:tcPr>
            <w:tcW w:w="9911" w:type="dxa"/>
            <w:gridSpan w:val="4"/>
            <w:shd w:val="clear" w:color="auto" w:fill="F2F2F2" w:themeFill="background1" w:themeFillShade="F2"/>
            <w:vAlign w:val="center"/>
          </w:tcPr>
          <w:p w:rsidR="00571D0B" w:rsidRPr="00E91973" w:rsidRDefault="00571D0B" w:rsidP="00320234">
            <w:pPr>
              <w:pStyle w:val="af4"/>
              <w:spacing w:line="240" w:lineRule="auto"/>
              <w:ind w:left="22"/>
              <w:jc w:val="center"/>
              <w:rPr>
                <w:b/>
                <w:bCs/>
                <w:rtl/>
              </w:rPr>
            </w:pPr>
            <w:r w:rsidRPr="00E91973">
              <w:rPr>
                <w:rFonts w:hint="cs"/>
                <w:b/>
                <w:bCs/>
                <w:rtl/>
              </w:rPr>
              <w:t xml:space="preserve">قوانین </w:t>
            </w:r>
            <w:r w:rsidRPr="00E91973">
              <w:rPr>
                <w:b/>
                <w:bCs/>
                <w:rtl/>
              </w:rPr>
              <w:t>آژانس ب</w:t>
            </w:r>
            <w:r w:rsidRPr="00E91973">
              <w:rPr>
                <w:rFonts w:hint="cs"/>
                <w:b/>
                <w:bCs/>
                <w:rtl/>
              </w:rPr>
              <w:t>ی</w:t>
            </w:r>
            <w:r w:rsidRPr="00E91973">
              <w:rPr>
                <w:rFonts w:hint="eastAsia"/>
                <w:b/>
                <w:bCs/>
                <w:rtl/>
              </w:rPr>
              <w:t>ن</w:t>
            </w:r>
            <w:r w:rsidRPr="00E91973">
              <w:rPr>
                <w:b/>
                <w:bCs/>
                <w:rtl/>
              </w:rPr>
              <w:t xml:space="preserve"> الملل</w:t>
            </w:r>
            <w:r w:rsidRPr="00E91973">
              <w:rPr>
                <w:rFonts w:hint="cs"/>
                <w:b/>
                <w:bCs/>
                <w:rtl/>
              </w:rPr>
              <w:t>ی</w:t>
            </w:r>
            <w:r w:rsidRPr="00E91973">
              <w:rPr>
                <w:b/>
                <w:bCs/>
                <w:rtl/>
              </w:rPr>
              <w:t xml:space="preserve"> انرژ</w:t>
            </w:r>
            <w:r w:rsidRPr="00E91973">
              <w:rPr>
                <w:rFonts w:hint="cs"/>
                <w:b/>
                <w:bCs/>
                <w:rtl/>
              </w:rPr>
              <w:t>ی</w:t>
            </w:r>
            <w:r w:rsidRPr="00E91973">
              <w:rPr>
                <w:b/>
                <w:bCs/>
                <w:rtl/>
              </w:rPr>
              <w:t xml:space="preserve"> اتم</w:t>
            </w:r>
            <w:r w:rsidRPr="00E91973">
              <w:rPr>
                <w:rFonts w:hint="cs"/>
                <w:b/>
                <w:bCs/>
                <w:rtl/>
              </w:rPr>
              <w:t>ی</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5</w:t>
            </w:r>
          </w:p>
        </w:tc>
        <w:tc>
          <w:tcPr>
            <w:tcW w:w="5412" w:type="dxa"/>
            <w:vAlign w:val="center"/>
          </w:tcPr>
          <w:p w:rsidR="0042676D" w:rsidRPr="001876EC" w:rsidRDefault="009446F9"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w:t>
            </w:r>
            <w:r w:rsidRPr="001876EC">
              <w:rPr>
                <w:rFonts w:hint="cs"/>
                <w:rtl/>
              </w:rPr>
              <w:t>تجهیزات</w:t>
            </w:r>
            <w:r w:rsidRPr="001876EC">
              <w:rPr>
                <w:rtl/>
              </w:rPr>
              <w:t xml:space="preserve"> و فعال</w:t>
            </w:r>
            <w:r w:rsidRPr="001876EC">
              <w:rPr>
                <w:rFonts w:hint="cs"/>
                <w:rtl/>
              </w:rPr>
              <w:t>ی</w:t>
            </w:r>
            <w:r w:rsidRPr="001876EC">
              <w:rPr>
                <w:rFonts w:hint="eastAsia"/>
                <w:rtl/>
              </w:rPr>
              <w:t>تها</w:t>
            </w:r>
            <w:r w:rsidRPr="001876EC">
              <w:rPr>
                <w:rtl/>
              </w:rPr>
              <w:t>. استانداردها</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p>
        </w:tc>
        <w:tc>
          <w:tcPr>
            <w:tcW w:w="2417" w:type="dxa"/>
            <w:vAlign w:val="center"/>
          </w:tcPr>
          <w:p w:rsidR="0042676D" w:rsidRPr="001876EC" w:rsidRDefault="0042676D" w:rsidP="00896C4C">
            <w:pPr>
              <w:widowControl w:val="0"/>
              <w:bidi/>
              <w:jc w:val="center"/>
            </w:pPr>
            <w:r w:rsidRPr="001876EC">
              <w:t>GS-R-3</w:t>
            </w:r>
          </w:p>
        </w:tc>
        <w:tc>
          <w:tcPr>
            <w:tcW w:w="1411" w:type="dxa"/>
            <w:vAlign w:val="center"/>
          </w:tcPr>
          <w:p w:rsidR="0042676D" w:rsidRPr="001876EC" w:rsidRDefault="0042676D" w:rsidP="00896C4C">
            <w:pPr>
              <w:widowControl w:val="0"/>
              <w:bidi/>
              <w:jc w:val="center"/>
            </w:pPr>
            <w:r w:rsidRPr="001876EC">
              <w:t>2006</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6</w:t>
            </w:r>
          </w:p>
        </w:tc>
        <w:tc>
          <w:tcPr>
            <w:tcW w:w="5412" w:type="dxa"/>
            <w:vAlign w:val="center"/>
          </w:tcPr>
          <w:p w:rsidR="0042676D" w:rsidRPr="001876EC" w:rsidRDefault="009446F9" w:rsidP="00E91973">
            <w:pPr>
              <w:pStyle w:val="af6"/>
              <w:ind w:left="0"/>
              <w:jc w:val="center"/>
            </w:pPr>
            <w:r w:rsidRPr="001876EC">
              <w:rPr>
                <w:rFonts w:hint="cs"/>
                <w:rtl/>
              </w:rPr>
              <w:t>کاربرد</w:t>
            </w:r>
            <w:r w:rsidRPr="001876EC">
              <w:rPr>
                <w:rtl/>
              </w:rPr>
              <w:t xml:space="preserve"> 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Fonts w:hint="cs"/>
                <w:rtl/>
              </w:rPr>
              <w:t>ی</w:t>
            </w:r>
            <w:r w:rsidRPr="001876EC">
              <w:rPr>
                <w:rtl/>
              </w:rPr>
              <w:t xml:space="preserve"> برا</w:t>
            </w:r>
            <w:r w:rsidRPr="001876EC">
              <w:rPr>
                <w:rFonts w:hint="cs"/>
                <w:rtl/>
              </w:rPr>
              <w:t>ی</w:t>
            </w:r>
            <w:r w:rsidRPr="001876EC">
              <w:rPr>
                <w:rtl/>
              </w:rPr>
              <w:t xml:space="preserve"> </w:t>
            </w:r>
            <w:r w:rsidRPr="001876EC">
              <w:rPr>
                <w:rFonts w:hint="cs"/>
                <w:rtl/>
              </w:rPr>
              <w:t>تجهیزات</w:t>
            </w:r>
            <w:r w:rsidRPr="001876EC">
              <w:rPr>
                <w:rtl/>
              </w:rPr>
              <w:t xml:space="preserve"> و فعال</w:t>
            </w:r>
            <w:r w:rsidRPr="001876EC">
              <w:rPr>
                <w:rFonts w:hint="cs"/>
                <w:rtl/>
              </w:rPr>
              <w:t>ی</w:t>
            </w:r>
            <w:r w:rsidRPr="001876EC">
              <w:rPr>
                <w:rFonts w:hint="eastAsia"/>
                <w:rtl/>
              </w:rPr>
              <w:t>ت</w:t>
            </w:r>
            <w:r w:rsidRPr="001876EC">
              <w:rPr>
                <w:rtl/>
              </w:rPr>
              <w:t xml:space="preserve"> ها. راهنما</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p>
        </w:tc>
        <w:tc>
          <w:tcPr>
            <w:tcW w:w="2417" w:type="dxa"/>
            <w:vAlign w:val="center"/>
          </w:tcPr>
          <w:p w:rsidR="0042676D" w:rsidRPr="001876EC" w:rsidRDefault="0042676D" w:rsidP="00896C4C">
            <w:pPr>
              <w:widowControl w:val="0"/>
              <w:bidi/>
              <w:jc w:val="center"/>
            </w:pPr>
            <w:r w:rsidRPr="001876EC">
              <w:t>GS-G-3.1</w:t>
            </w:r>
          </w:p>
        </w:tc>
        <w:tc>
          <w:tcPr>
            <w:tcW w:w="1411" w:type="dxa"/>
            <w:vAlign w:val="center"/>
          </w:tcPr>
          <w:p w:rsidR="0042676D" w:rsidRPr="001876EC" w:rsidRDefault="0042676D" w:rsidP="00896C4C">
            <w:pPr>
              <w:widowControl w:val="0"/>
              <w:bidi/>
              <w:jc w:val="center"/>
              <w:rPr>
                <w:lang w:val="en-US"/>
              </w:rPr>
            </w:pPr>
            <w:r w:rsidRPr="001876EC">
              <w:rPr>
                <w:lang w:val="en-US"/>
              </w:rPr>
              <w:t>2009</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7</w:t>
            </w:r>
          </w:p>
        </w:tc>
        <w:tc>
          <w:tcPr>
            <w:tcW w:w="5412" w:type="dxa"/>
            <w:vAlign w:val="center"/>
          </w:tcPr>
          <w:p w:rsidR="0042676D" w:rsidRPr="001876EC" w:rsidRDefault="009446F9"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تاس</w:t>
            </w:r>
            <w:r w:rsidRPr="001876EC">
              <w:rPr>
                <w:rFonts w:hint="cs"/>
                <w:rtl/>
              </w:rPr>
              <w:t>ی</w:t>
            </w:r>
            <w:r w:rsidRPr="001876EC">
              <w:rPr>
                <w:rFonts w:hint="eastAsia"/>
                <w:rtl/>
              </w:rPr>
              <w:t>سات</w:t>
            </w:r>
            <w:r w:rsidRPr="001876EC">
              <w:rPr>
                <w:rtl/>
              </w:rPr>
              <w:t xml:space="preserve"> هسته ا</w:t>
            </w:r>
            <w:r w:rsidRPr="001876EC">
              <w:rPr>
                <w:rFonts w:hint="cs"/>
                <w:rtl/>
              </w:rPr>
              <w:t>ی</w:t>
            </w:r>
            <w:r w:rsidRPr="001876EC">
              <w:rPr>
                <w:rtl/>
              </w:rPr>
              <w:t>. راهنما</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p>
        </w:tc>
        <w:tc>
          <w:tcPr>
            <w:tcW w:w="2417" w:type="dxa"/>
            <w:vAlign w:val="center"/>
          </w:tcPr>
          <w:p w:rsidR="0042676D" w:rsidRPr="001876EC" w:rsidRDefault="0042676D" w:rsidP="00896C4C">
            <w:pPr>
              <w:widowControl w:val="0"/>
              <w:bidi/>
              <w:jc w:val="center"/>
            </w:pPr>
            <w:r w:rsidRPr="001876EC">
              <w:t>GS-G-3.5</w:t>
            </w:r>
          </w:p>
        </w:tc>
        <w:tc>
          <w:tcPr>
            <w:tcW w:w="1411" w:type="dxa"/>
            <w:vAlign w:val="center"/>
          </w:tcPr>
          <w:p w:rsidR="0042676D" w:rsidRPr="001876EC" w:rsidRDefault="0042676D" w:rsidP="00896C4C">
            <w:pPr>
              <w:widowControl w:val="0"/>
              <w:bidi/>
              <w:jc w:val="center"/>
              <w:rPr>
                <w:lang w:val="en-US"/>
              </w:rPr>
            </w:pPr>
            <w:r w:rsidRPr="001876EC">
              <w:rPr>
                <w:lang w:val="en-US"/>
              </w:rPr>
              <w:t>2014</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8</w:t>
            </w:r>
          </w:p>
        </w:tc>
        <w:tc>
          <w:tcPr>
            <w:tcW w:w="5412" w:type="dxa"/>
            <w:vAlign w:val="center"/>
          </w:tcPr>
          <w:p w:rsidR="0042676D" w:rsidRPr="001876EC" w:rsidRDefault="009446F9" w:rsidP="00E91973">
            <w:pPr>
              <w:pStyle w:val="af6"/>
              <w:ind w:left="0"/>
              <w:jc w:val="center"/>
            </w:pPr>
            <w:r w:rsidRPr="001876EC">
              <w:rPr>
                <w:rtl/>
              </w:rPr>
              <w:t>اصول اساس</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p>
        </w:tc>
        <w:tc>
          <w:tcPr>
            <w:tcW w:w="2417" w:type="dxa"/>
            <w:vAlign w:val="center"/>
          </w:tcPr>
          <w:p w:rsidR="0042676D" w:rsidRPr="001876EC" w:rsidRDefault="0042676D" w:rsidP="00896C4C">
            <w:pPr>
              <w:widowControl w:val="0"/>
              <w:bidi/>
              <w:jc w:val="center"/>
              <w:rPr>
                <w:lang w:val="en-US"/>
              </w:rPr>
            </w:pPr>
            <w:r w:rsidRPr="001876EC">
              <w:t>SF-1</w:t>
            </w:r>
            <w:r w:rsidRPr="001876EC">
              <w:rPr>
                <w:lang w:val="en-US"/>
              </w:rPr>
              <w:t xml:space="preserve"> series</w:t>
            </w:r>
          </w:p>
        </w:tc>
        <w:tc>
          <w:tcPr>
            <w:tcW w:w="1411" w:type="dxa"/>
            <w:vAlign w:val="center"/>
          </w:tcPr>
          <w:p w:rsidR="0042676D" w:rsidRPr="001876EC" w:rsidRDefault="0042676D" w:rsidP="00896C4C">
            <w:pPr>
              <w:widowControl w:val="0"/>
              <w:bidi/>
              <w:jc w:val="center"/>
            </w:pPr>
            <w:r w:rsidRPr="001876EC">
              <w:t>2006</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9</w:t>
            </w:r>
          </w:p>
        </w:tc>
        <w:tc>
          <w:tcPr>
            <w:tcW w:w="5412" w:type="dxa"/>
            <w:vAlign w:val="center"/>
          </w:tcPr>
          <w:p w:rsidR="0042676D" w:rsidRPr="001876EC" w:rsidRDefault="009446F9" w:rsidP="00E91973">
            <w:pPr>
              <w:pStyle w:val="af6"/>
              <w:ind w:left="0"/>
              <w:jc w:val="center"/>
            </w:pPr>
            <w:r w:rsidRPr="001876EC">
              <w:rPr>
                <w:rtl/>
              </w:rPr>
              <w:t>ا</w:t>
            </w:r>
            <w:r w:rsidRPr="001876EC">
              <w:rPr>
                <w:rFonts w:hint="cs"/>
                <w:rtl/>
              </w:rPr>
              <w:t>ی</w:t>
            </w:r>
            <w:r w:rsidRPr="001876EC">
              <w:rPr>
                <w:rFonts w:hint="eastAsia"/>
                <w:rtl/>
              </w:rPr>
              <w:t>من</w:t>
            </w:r>
            <w:r w:rsidRPr="001876EC">
              <w:rPr>
                <w:rFonts w:hint="cs"/>
                <w:rtl/>
              </w:rPr>
              <w:t>ی</w:t>
            </w:r>
            <w:r w:rsidRPr="001876EC">
              <w:rPr>
                <w:rtl/>
              </w:rPr>
              <w:t xml:space="preserve"> ن</w:t>
            </w:r>
            <w:r w:rsidRPr="001876EC">
              <w:rPr>
                <w:rFonts w:hint="cs"/>
                <w:rtl/>
              </w:rPr>
              <w:t>ی</w:t>
            </w:r>
            <w:r w:rsidRPr="001876EC">
              <w:rPr>
                <w:rFonts w:hint="eastAsia"/>
                <w:rtl/>
              </w:rPr>
              <w:t>روگاه</w:t>
            </w:r>
            <w:r w:rsidRPr="001876EC">
              <w:rPr>
                <w:rFonts w:hint="cs"/>
                <w:rtl/>
              </w:rPr>
              <w:t xml:space="preserve"> </w:t>
            </w:r>
            <w:r w:rsidRPr="001876EC">
              <w:rPr>
                <w:rFonts w:hint="eastAsia"/>
                <w:rtl/>
              </w:rPr>
              <w:t>ها</w:t>
            </w:r>
            <w:r w:rsidRPr="001876EC">
              <w:rPr>
                <w:rFonts w:hint="cs"/>
                <w:rtl/>
              </w:rPr>
              <w:t>ی</w:t>
            </w:r>
            <w:r w:rsidRPr="001876EC">
              <w:rPr>
                <w:rtl/>
              </w:rPr>
              <w:t xml:space="preserve"> هسته ا</w:t>
            </w:r>
            <w:r w:rsidRPr="001876EC">
              <w:rPr>
                <w:rFonts w:hint="cs"/>
                <w:rtl/>
              </w:rPr>
              <w:t>ی</w:t>
            </w:r>
            <w:r w:rsidRPr="001876EC">
              <w:rPr>
                <w:rtl/>
              </w:rPr>
              <w:t>: طراح</w:t>
            </w:r>
            <w:r w:rsidRPr="001876EC">
              <w:rPr>
                <w:rFonts w:hint="cs"/>
                <w:rtl/>
              </w:rPr>
              <w:t>ی</w:t>
            </w:r>
            <w:r w:rsidRPr="001876EC">
              <w:rPr>
                <w:rtl/>
              </w:rPr>
              <w:t>. الزامات ا</w:t>
            </w:r>
            <w:r w:rsidRPr="001876EC">
              <w:rPr>
                <w:rFonts w:hint="cs"/>
                <w:rtl/>
              </w:rPr>
              <w:t>ی</w:t>
            </w:r>
            <w:r w:rsidRPr="001876EC">
              <w:rPr>
                <w:rFonts w:hint="eastAsia"/>
                <w:rtl/>
              </w:rPr>
              <w:t>من</w:t>
            </w:r>
            <w:r w:rsidRPr="001876EC">
              <w:rPr>
                <w:rFonts w:hint="cs"/>
                <w:rtl/>
              </w:rPr>
              <w:t>ی</w:t>
            </w:r>
            <w:r w:rsidRPr="001876EC">
              <w:rPr>
                <w:rtl/>
              </w:rPr>
              <w:t xml:space="preserve"> خاص</w:t>
            </w:r>
          </w:p>
        </w:tc>
        <w:tc>
          <w:tcPr>
            <w:tcW w:w="2417" w:type="dxa"/>
            <w:vAlign w:val="center"/>
          </w:tcPr>
          <w:p w:rsidR="0042676D" w:rsidRPr="001876EC" w:rsidRDefault="0042676D" w:rsidP="00896C4C">
            <w:pPr>
              <w:widowControl w:val="0"/>
              <w:bidi/>
              <w:jc w:val="center"/>
              <w:rPr>
                <w:lang w:val="en-US"/>
              </w:rPr>
            </w:pPr>
            <w:r w:rsidRPr="001876EC">
              <w:t>SSR-2/1</w:t>
            </w:r>
            <w:r w:rsidRPr="001876EC">
              <w:rPr>
                <w:lang w:val="en-US"/>
              </w:rPr>
              <w:t xml:space="preserve"> series</w:t>
            </w:r>
          </w:p>
        </w:tc>
        <w:tc>
          <w:tcPr>
            <w:tcW w:w="1411" w:type="dxa"/>
            <w:vAlign w:val="center"/>
          </w:tcPr>
          <w:p w:rsidR="0042676D" w:rsidRPr="001876EC" w:rsidRDefault="0042676D" w:rsidP="00896C4C">
            <w:pPr>
              <w:widowControl w:val="0"/>
              <w:bidi/>
              <w:jc w:val="center"/>
            </w:pPr>
            <w:r w:rsidRPr="001876EC">
              <w:t>2012</w:t>
            </w:r>
          </w:p>
        </w:tc>
      </w:tr>
      <w:tr w:rsidR="0042676D" w:rsidRPr="001876EC" w:rsidTr="00896C4C">
        <w:trPr>
          <w:trHeight w:val="113"/>
          <w:jc w:val="center"/>
        </w:trPr>
        <w:tc>
          <w:tcPr>
            <w:tcW w:w="9911" w:type="dxa"/>
            <w:gridSpan w:val="4"/>
            <w:shd w:val="clear" w:color="auto" w:fill="F2F2F2" w:themeFill="background1" w:themeFillShade="F2"/>
            <w:vAlign w:val="center"/>
          </w:tcPr>
          <w:p w:rsidR="0042676D" w:rsidRPr="00E91973" w:rsidRDefault="0042676D" w:rsidP="00320234">
            <w:pPr>
              <w:pStyle w:val="af4"/>
              <w:spacing w:line="240" w:lineRule="auto"/>
              <w:ind w:left="22"/>
              <w:jc w:val="center"/>
              <w:rPr>
                <w:b/>
                <w:bCs/>
                <w:rtl/>
              </w:rPr>
            </w:pPr>
            <w:r w:rsidRPr="00E91973">
              <w:rPr>
                <w:b/>
                <w:bCs/>
                <w:rtl/>
              </w:rPr>
              <w:t>هنجارها و قوان</w:t>
            </w:r>
            <w:r w:rsidRPr="00E91973">
              <w:rPr>
                <w:rFonts w:hint="cs"/>
                <w:b/>
                <w:bCs/>
                <w:rtl/>
              </w:rPr>
              <w:t>ی</w:t>
            </w:r>
            <w:r w:rsidRPr="00E91973">
              <w:rPr>
                <w:rFonts w:hint="eastAsia"/>
                <w:b/>
                <w:bCs/>
                <w:rtl/>
              </w:rPr>
              <w:t>ن</w:t>
            </w:r>
            <w:r w:rsidRPr="00E91973">
              <w:rPr>
                <w:b/>
                <w:bCs/>
                <w:rtl/>
              </w:rPr>
              <w:t xml:space="preserve"> فدرال در زم</w:t>
            </w:r>
            <w:r w:rsidRPr="00E91973">
              <w:rPr>
                <w:rFonts w:hint="cs"/>
                <w:b/>
                <w:bCs/>
                <w:rtl/>
              </w:rPr>
              <w:t>ی</w:t>
            </w:r>
            <w:r w:rsidRPr="00E91973">
              <w:rPr>
                <w:rFonts w:hint="eastAsia"/>
                <w:b/>
                <w:bCs/>
                <w:rtl/>
              </w:rPr>
              <w:t>نه</w:t>
            </w:r>
            <w:r w:rsidRPr="00E91973">
              <w:rPr>
                <w:b/>
                <w:bCs/>
                <w:rtl/>
              </w:rPr>
              <w:t xml:space="preserve"> استفاده از انرژ</w:t>
            </w:r>
            <w:r w:rsidRPr="00E91973">
              <w:rPr>
                <w:rFonts w:hint="cs"/>
                <w:b/>
                <w:bCs/>
                <w:rtl/>
              </w:rPr>
              <w:t>ی</w:t>
            </w:r>
            <w:r w:rsidRPr="00E91973">
              <w:rPr>
                <w:b/>
                <w:bCs/>
                <w:rtl/>
              </w:rPr>
              <w:t xml:space="preserve"> اتم</w:t>
            </w:r>
            <w:r w:rsidRPr="00E91973">
              <w:rPr>
                <w:rFonts w:hint="cs"/>
                <w:b/>
                <w:bCs/>
                <w:rtl/>
              </w:rPr>
              <w:t>ی</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10</w:t>
            </w:r>
          </w:p>
        </w:tc>
        <w:tc>
          <w:tcPr>
            <w:tcW w:w="5412" w:type="dxa"/>
            <w:vAlign w:val="center"/>
          </w:tcPr>
          <w:p w:rsidR="0042676D" w:rsidRPr="001876EC" w:rsidRDefault="00A15DCF" w:rsidP="00E91973">
            <w:pPr>
              <w:pStyle w:val="af6"/>
              <w:ind w:left="0"/>
              <w:jc w:val="center"/>
            </w:pPr>
            <w:r w:rsidRPr="001876EC">
              <w:rPr>
                <w:rtl/>
              </w:rPr>
              <w:t>مقررات کل</w:t>
            </w:r>
            <w:r w:rsidRPr="001876EC">
              <w:rPr>
                <w:rFonts w:hint="cs"/>
                <w:rtl/>
              </w:rPr>
              <w:t>ی</w:t>
            </w:r>
            <w:r w:rsidRPr="001876EC">
              <w:rPr>
                <w:rtl/>
              </w:rPr>
              <w:t xml:space="preserve"> تضم</w:t>
            </w:r>
            <w:r w:rsidRPr="001876EC">
              <w:rPr>
                <w:rFonts w:hint="cs"/>
                <w:rtl/>
              </w:rPr>
              <w:t>ی</w:t>
            </w:r>
            <w:r w:rsidRPr="001876EC">
              <w:rPr>
                <w:rFonts w:hint="eastAsia"/>
                <w:rtl/>
              </w:rPr>
              <w:t>ن</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ن</w:t>
            </w:r>
            <w:r w:rsidRPr="001876EC">
              <w:rPr>
                <w:rFonts w:hint="cs"/>
                <w:rtl/>
              </w:rPr>
              <w:t>ی</w:t>
            </w:r>
            <w:r w:rsidRPr="001876EC">
              <w:rPr>
                <w:rFonts w:hint="eastAsia"/>
                <w:rtl/>
              </w:rPr>
              <w:t>روگاهها</w:t>
            </w:r>
            <w:r w:rsidRPr="001876EC">
              <w:rPr>
                <w:rFonts w:hint="cs"/>
                <w:rtl/>
              </w:rPr>
              <w:t>ی</w:t>
            </w:r>
            <w:r w:rsidRPr="001876EC">
              <w:rPr>
                <w:rtl/>
              </w:rPr>
              <w:t xml:space="preserve"> هسته ا</w:t>
            </w:r>
            <w:r w:rsidRPr="001876EC">
              <w:rPr>
                <w:rFonts w:hint="cs"/>
                <w:rtl/>
              </w:rPr>
              <w:t>ی</w:t>
            </w:r>
            <w:r w:rsidRPr="001876EC">
              <w:rPr>
                <w:rtl/>
              </w:rPr>
              <w:t xml:space="preserve"> (</w:t>
            </w:r>
            <w:r w:rsidRPr="001876EC">
              <w:t>OPB-88/97</w:t>
            </w:r>
            <w:r w:rsidRPr="001876EC">
              <w:rPr>
                <w:rtl/>
              </w:rPr>
              <w:t>)</w:t>
            </w:r>
          </w:p>
        </w:tc>
        <w:tc>
          <w:tcPr>
            <w:tcW w:w="2417" w:type="dxa"/>
            <w:vAlign w:val="center"/>
          </w:tcPr>
          <w:p w:rsidR="0042676D" w:rsidRPr="001876EC" w:rsidRDefault="0042676D" w:rsidP="00896C4C">
            <w:pPr>
              <w:widowControl w:val="0"/>
              <w:bidi/>
              <w:jc w:val="center"/>
            </w:pPr>
            <w:r w:rsidRPr="001876EC">
              <w:rPr>
                <w:lang w:val="en-US"/>
              </w:rPr>
              <w:t>NP</w:t>
            </w:r>
            <w:r w:rsidRPr="001876EC">
              <w:t>-001-97</w:t>
            </w:r>
          </w:p>
          <w:p w:rsidR="0042676D" w:rsidRPr="001876EC" w:rsidRDefault="0042676D" w:rsidP="00896C4C">
            <w:pPr>
              <w:widowControl w:val="0"/>
              <w:bidi/>
              <w:jc w:val="center"/>
            </w:pPr>
            <w:r w:rsidRPr="001876EC">
              <w:t>(</w:t>
            </w:r>
            <w:r w:rsidRPr="001876EC">
              <w:rPr>
                <w:lang w:val="en-US"/>
              </w:rPr>
              <w:t>PNAE G</w:t>
            </w:r>
            <w:r w:rsidRPr="001876EC">
              <w:t>-01-011-97)</w:t>
            </w:r>
          </w:p>
        </w:tc>
        <w:tc>
          <w:tcPr>
            <w:tcW w:w="1411" w:type="dxa"/>
            <w:vAlign w:val="center"/>
          </w:tcPr>
          <w:p w:rsidR="0042676D" w:rsidRPr="001876EC" w:rsidRDefault="0042676D" w:rsidP="00896C4C">
            <w:pPr>
              <w:widowControl w:val="0"/>
              <w:bidi/>
              <w:jc w:val="center"/>
            </w:pPr>
            <w:r w:rsidRPr="001876EC">
              <w:t>01.07.1998</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11</w:t>
            </w:r>
          </w:p>
        </w:tc>
        <w:tc>
          <w:tcPr>
            <w:tcW w:w="5412" w:type="dxa"/>
            <w:vAlign w:val="center"/>
          </w:tcPr>
          <w:p w:rsidR="0042676D" w:rsidRPr="001876EC" w:rsidRDefault="00A15DCF" w:rsidP="00E91973">
            <w:pPr>
              <w:pStyle w:val="af6"/>
              <w:ind w:left="0"/>
              <w:jc w:val="center"/>
              <w:rPr>
                <w:rtl/>
              </w:rPr>
            </w:pPr>
            <w:r w:rsidRPr="001876EC">
              <w:rPr>
                <w:rtl/>
              </w:rPr>
              <w:t>قوان</w:t>
            </w:r>
            <w:r w:rsidRPr="001876EC">
              <w:rPr>
                <w:rFonts w:hint="cs"/>
                <w:rtl/>
              </w:rPr>
              <w:t>ی</w:t>
            </w:r>
            <w:r w:rsidRPr="001876EC">
              <w:rPr>
                <w:rFonts w:hint="eastAsia"/>
                <w:rtl/>
              </w:rPr>
              <w:t>ن</w:t>
            </w:r>
            <w:r w:rsidRPr="001876EC">
              <w:rPr>
                <w:rtl/>
              </w:rPr>
              <w:t xml:space="preserve"> ساختار</w:t>
            </w:r>
            <w:r w:rsidRPr="001876EC">
              <w:rPr>
                <w:rFonts w:hint="cs"/>
                <w:rtl/>
              </w:rPr>
              <w:t>ی</w:t>
            </w:r>
            <w:r w:rsidRPr="001876EC">
              <w:rPr>
                <w:rtl/>
              </w:rPr>
              <w:t xml:space="preserve"> و عمل</w:t>
            </w:r>
            <w:r w:rsidRPr="001876EC">
              <w:rPr>
                <w:rFonts w:hint="cs"/>
                <w:rtl/>
              </w:rPr>
              <w:t>ی</w:t>
            </w:r>
            <w:r w:rsidRPr="001876EC">
              <w:rPr>
                <w:rFonts w:hint="eastAsia"/>
                <w:rtl/>
              </w:rPr>
              <w:t>ات</w:t>
            </w:r>
            <w:r w:rsidRPr="001876EC">
              <w:rPr>
                <w:rFonts w:hint="cs"/>
                <w:rtl/>
              </w:rPr>
              <w:t>ی</w:t>
            </w:r>
            <w:r w:rsidRPr="001876EC">
              <w:rPr>
                <w:rtl/>
              </w:rPr>
              <w:t xml:space="preserve"> س</w:t>
            </w:r>
            <w:r w:rsidRPr="001876EC">
              <w:rPr>
                <w:rFonts w:hint="cs"/>
                <w:rtl/>
              </w:rPr>
              <w:t>ی</w:t>
            </w:r>
            <w:r w:rsidRPr="001876EC">
              <w:rPr>
                <w:rFonts w:hint="eastAsia"/>
                <w:rtl/>
              </w:rPr>
              <w:t>ستم</w:t>
            </w:r>
            <w:r w:rsidRPr="001876EC">
              <w:rPr>
                <w:rtl/>
              </w:rPr>
              <w:t xml:space="preserve"> ها</w:t>
            </w:r>
            <w:r w:rsidRPr="001876EC">
              <w:rPr>
                <w:rFonts w:hint="cs"/>
                <w:rtl/>
              </w:rPr>
              <w:t>ی</w:t>
            </w:r>
            <w:r w:rsidRPr="001876EC">
              <w:rPr>
                <w:rtl/>
              </w:rPr>
              <w:t xml:space="preserve"> محل</w:t>
            </w:r>
            <w:r w:rsidRPr="001876EC">
              <w:rPr>
                <w:rFonts w:hint="cs"/>
                <w:rtl/>
              </w:rPr>
              <w:t>ی</w:t>
            </w:r>
            <w:r w:rsidRPr="001876EC">
              <w:rPr>
                <w:rtl/>
              </w:rPr>
              <w:t xml:space="preserve"> ساز</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ن</w:t>
            </w:r>
            <w:r w:rsidRPr="001876EC">
              <w:rPr>
                <w:rFonts w:hint="cs"/>
                <w:rtl/>
              </w:rPr>
              <w:t>ی</w:t>
            </w:r>
            <w:r w:rsidRPr="001876EC">
              <w:rPr>
                <w:rFonts w:hint="eastAsia"/>
                <w:rtl/>
              </w:rPr>
              <w:t>روگاه</w:t>
            </w:r>
            <w:r w:rsidRPr="001876EC">
              <w:rPr>
                <w:rtl/>
              </w:rPr>
              <w:t xml:space="preserve"> هسته ا</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NP-010-98</w:t>
            </w:r>
          </w:p>
        </w:tc>
        <w:tc>
          <w:tcPr>
            <w:tcW w:w="1411" w:type="dxa"/>
            <w:vAlign w:val="center"/>
          </w:tcPr>
          <w:p w:rsidR="0042676D" w:rsidRPr="001876EC" w:rsidRDefault="0042676D" w:rsidP="00896C4C">
            <w:pPr>
              <w:widowControl w:val="0"/>
              <w:bidi/>
              <w:jc w:val="center"/>
            </w:pPr>
            <w:r w:rsidRPr="001876EC">
              <w:t>31.12.1998</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12</w:t>
            </w:r>
          </w:p>
        </w:tc>
        <w:tc>
          <w:tcPr>
            <w:tcW w:w="5412" w:type="dxa"/>
            <w:vAlign w:val="center"/>
          </w:tcPr>
          <w:p w:rsidR="0042676D" w:rsidRPr="001876EC" w:rsidRDefault="00A15DCF" w:rsidP="00E91973">
            <w:pPr>
              <w:pStyle w:val="af6"/>
              <w:ind w:left="0"/>
              <w:jc w:val="center"/>
            </w:pPr>
            <w:r w:rsidRPr="001876EC">
              <w:rPr>
                <w:rFonts w:hint="cs"/>
                <w:rtl/>
              </w:rPr>
              <w:t>قوانین طراحی</w:t>
            </w:r>
            <w:r w:rsidRPr="001876EC">
              <w:rPr>
                <w:rtl/>
              </w:rPr>
              <w:t xml:space="preserve"> ن</w:t>
            </w:r>
            <w:r w:rsidRPr="001876EC">
              <w:rPr>
                <w:rFonts w:hint="cs"/>
                <w:rtl/>
              </w:rPr>
              <w:t>ی</w:t>
            </w:r>
            <w:r w:rsidRPr="001876EC">
              <w:rPr>
                <w:rFonts w:hint="eastAsia"/>
                <w:rtl/>
              </w:rPr>
              <w:t>روگاه</w:t>
            </w:r>
            <w:r w:rsidRPr="001876EC">
              <w:rPr>
                <w:rFonts w:hint="cs"/>
                <w:rtl/>
              </w:rPr>
              <w:t xml:space="preserve"> </w:t>
            </w:r>
            <w:r w:rsidRPr="001876EC">
              <w:rPr>
                <w:rFonts w:hint="eastAsia"/>
                <w:rtl/>
              </w:rPr>
              <w:t>ها</w:t>
            </w:r>
            <w:r w:rsidRPr="001876EC">
              <w:rPr>
                <w:rFonts w:hint="cs"/>
                <w:rtl/>
              </w:rPr>
              <w:t>ی</w:t>
            </w:r>
            <w:r w:rsidRPr="001876EC">
              <w:rPr>
                <w:rtl/>
              </w:rPr>
              <w:t xml:space="preserve"> هسته ا</w:t>
            </w:r>
            <w:r w:rsidRPr="001876EC">
              <w:rPr>
                <w:rFonts w:hint="cs"/>
                <w:rtl/>
              </w:rPr>
              <w:t>ی</w:t>
            </w:r>
            <w:r w:rsidRPr="001876EC">
              <w:rPr>
                <w:rtl/>
              </w:rPr>
              <w:t xml:space="preserve"> با مقاومت لرزه ا</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NP-031-01</w:t>
            </w:r>
          </w:p>
        </w:tc>
        <w:tc>
          <w:tcPr>
            <w:tcW w:w="1411" w:type="dxa"/>
            <w:vAlign w:val="center"/>
          </w:tcPr>
          <w:p w:rsidR="0042676D" w:rsidRPr="001876EC" w:rsidRDefault="0042676D" w:rsidP="00896C4C">
            <w:pPr>
              <w:widowControl w:val="0"/>
              <w:bidi/>
              <w:jc w:val="center"/>
            </w:pPr>
            <w:r w:rsidRPr="001876EC">
              <w:t>19.10.2001</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13</w:t>
            </w:r>
          </w:p>
        </w:tc>
        <w:tc>
          <w:tcPr>
            <w:tcW w:w="5412" w:type="dxa"/>
            <w:vAlign w:val="center"/>
          </w:tcPr>
          <w:p w:rsidR="0042676D" w:rsidRPr="001876EC" w:rsidRDefault="0071581D" w:rsidP="00E91973">
            <w:pPr>
              <w:pStyle w:val="af6"/>
              <w:ind w:left="0"/>
              <w:jc w:val="center"/>
            </w:pPr>
            <w:r w:rsidRPr="001876EC">
              <w:rPr>
                <w:rtl/>
              </w:rPr>
              <w:t>الزامات مربوط به ساختار و بهره بردار</w:t>
            </w:r>
            <w:r w:rsidRPr="001876EC">
              <w:rPr>
                <w:rFonts w:hint="cs"/>
                <w:rtl/>
              </w:rPr>
              <w:t>ی</w:t>
            </w:r>
            <w:r w:rsidRPr="001876EC">
              <w:rPr>
                <w:rtl/>
              </w:rPr>
              <w:t xml:space="preserve"> ا</w:t>
            </w:r>
            <w:r w:rsidRPr="001876EC">
              <w:rPr>
                <w:rFonts w:hint="cs"/>
                <w:rtl/>
              </w:rPr>
              <w:t>ی</w:t>
            </w:r>
            <w:r w:rsidRPr="001876EC">
              <w:rPr>
                <w:rFonts w:hint="eastAsia"/>
                <w:rtl/>
              </w:rPr>
              <w:t>من</w:t>
            </w:r>
            <w:r w:rsidRPr="001876EC">
              <w:rPr>
                <w:rtl/>
              </w:rPr>
              <w:t xml:space="preserve"> از جرثق</w:t>
            </w:r>
            <w:r w:rsidRPr="001876EC">
              <w:rPr>
                <w:rFonts w:hint="cs"/>
                <w:rtl/>
              </w:rPr>
              <w:t>ی</w:t>
            </w:r>
            <w:r w:rsidRPr="001876EC">
              <w:rPr>
                <w:rFonts w:hint="eastAsia"/>
                <w:rtl/>
              </w:rPr>
              <w:t>ل</w:t>
            </w:r>
            <w:r w:rsidRPr="001876EC">
              <w:rPr>
                <w:rtl/>
              </w:rPr>
              <w:t xml:space="preserve"> ها</w:t>
            </w:r>
            <w:r w:rsidRPr="001876EC">
              <w:rPr>
                <w:rFonts w:hint="cs"/>
                <w:rtl/>
              </w:rPr>
              <w:t>ی</w:t>
            </w:r>
            <w:r w:rsidRPr="001876EC">
              <w:rPr>
                <w:rtl/>
              </w:rPr>
              <w:t xml:space="preserve"> بالابر برا</w:t>
            </w:r>
            <w:r w:rsidRPr="001876EC">
              <w:rPr>
                <w:rFonts w:hint="cs"/>
                <w:rtl/>
              </w:rPr>
              <w:t>ی</w:t>
            </w:r>
            <w:r w:rsidRPr="001876EC">
              <w:rPr>
                <w:rtl/>
              </w:rPr>
              <w:t xml:space="preserve"> تأس</w:t>
            </w:r>
            <w:r w:rsidRPr="001876EC">
              <w:rPr>
                <w:rFonts w:hint="cs"/>
                <w:rtl/>
              </w:rPr>
              <w:t>ی</w:t>
            </w:r>
            <w:r w:rsidRPr="001876EC">
              <w:rPr>
                <w:rFonts w:hint="eastAsia"/>
                <w:rtl/>
              </w:rPr>
              <w:t>سات</w:t>
            </w:r>
            <w:r w:rsidRPr="001876EC">
              <w:rPr>
                <w:rtl/>
              </w:rPr>
              <w:t xml:space="preserve"> انرژ</w:t>
            </w:r>
            <w:r w:rsidRPr="001876EC">
              <w:rPr>
                <w:rFonts w:hint="cs"/>
                <w:rtl/>
              </w:rPr>
              <w:t>ی</w:t>
            </w:r>
            <w:r w:rsidRPr="001876EC">
              <w:rPr>
                <w:rtl/>
              </w:rPr>
              <w:t xml:space="preserve"> هسته ا</w:t>
            </w:r>
            <w:r w:rsidRPr="001876EC">
              <w:rPr>
                <w:rFonts w:hint="cs"/>
                <w:rtl/>
              </w:rPr>
              <w:t>ی</w:t>
            </w:r>
            <w:r w:rsidRPr="001876EC">
              <w:rPr>
                <w:rtl/>
              </w:rPr>
              <w:t>.</w:t>
            </w:r>
          </w:p>
        </w:tc>
        <w:tc>
          <w:tcPr>
            <w:tcW w:w="2417" w:type="dxa"/>
            <w:vAlign w:val="center"/>
          </w:tcPr>
          <w:p w:rsidR="0042676D" w:rsidRPr="001876EC" w:rsidRDefault="0042676D" w:rsidP="00896C4C">
            <w:pPr>
              <w:tabs>
                <w:tab w:val="center" w:pos="4536"/>
                <w:tab w:val="right" w:pos="9072"/>
              </w:tabs>
              <w:bidi/>
              <w:jc w:val="center"/>
              <w:rPr>
                <w:lang w:val="en-US"/>
              </w:rPr>
            </w:pPr>
            <w:r w:rsidRPr="001876EC">
              <w:rPr>
                <w:lang w:val="en-US"/>
              </w:rPr>
              <w:t>NP-043-11</w:t>
            </w:r>
          </w:p>
        </w:tc>
        <w:tc>
          <w:tcPr>
            <w:tcW w:w="1411" w:type="dxa"/>
            <w:vAlign w:val="center"/>
          </w:tcPr>
          <w:p w:rsidR="0042676D" w:rsidRPr="001876EC" w:rsidRDefault="0042676D" w:rsidP="00896C4C">
            <w:pPr>
              <w:widowControl w:val="0"/>
              <w:bidi/>
              <w:jc w:val="center"/>
            </w:pPr>
            <w:r w:rsidRPr="001876EC">
              <w:t>30.11.2011</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14</w:t>
            </w:r>
          </w:p>
        </w:tc>
        <w:tc>
          <w:tcPr>
            <w:tcW w:w="5412" w:type="dxa"/>
            <w:vAlign w:val="center"/>
          </w:tcPr>
          <w:p w:rsidR="0042676D" w:rsidRPr="001876EC" w:rsidRDefault="0071581D" w:rsidP="00E91973">
            <w:pPr>
              <w:pStyle w:val="af6"/>
              <w:ind w:left="0"/>
              <w:jc w:val="center"/>
            </w:pPr>
            <w:r w:rsidRPr="001876EC">
              <w:rPr>
                <w:rtl/>
              </w:rPr>
              <w:t>قوان</w:t>
            </w:r>
            <w:r w:rsidRPr="001876EC">
              <w:rPr>
                <w:rFonts w:hint="cs"/>
                <w:rtl/>
              </w:rPr>
              <w:t>ی</w:t>
            </w:r>
            <w:r w:rsidRPr="001876EC">
              <w:rPr>
                <w:rFonts w:hint="eastAsia"/>
                <w:rtl/>
              </w:rPr>
              <w:t>ن</w:t>
            </w:r>
            <w:r w:rsidRPr="001876EC">
              <w:rPr>
                <w:rFonts w:hint="cs"/>
                <w:rtl/>
              </w:rPr>
              <w:t xml:space="preserve"> </w:t>
            </w:r>
            <w:r w:rsidRPr="001876EC">
              <w:rPr>
                <w:rtl/>
              </w:rPr>
              <w:t>طراح</w:t>
            </w:r>
            <w:r w:rsidRPr="001876EC">
              <w:rPr>
                <w:rFonts w:hint="cs"/>
                <w:rtl/>
              </w:rPr>
              <w:t>ی</w:t>
            </w:r>
            <w:r w:rsidRPr="001876EC">
              <w:rPr>
                <w:rtl/>
              </w:rPr>
              <w:t xml:space="preserve"> و بهره بردار</w:t>
            </w:r>
            <w:r w:rsidRPr="001876EC">
              <w:rPr>
                <w:rFonts w:hint="cs"/>
                <w:rtl/>
              </w:rPr>
              <w:t>ی</w:t>
            </w:r>
            <w:r w:rsidRPr="001876EC">
              <w:rPr>
                <w:rtl/>
              </w:rPr>
              <w:t xml:space="preserve"> مطمئن از خطوط لوله بخار و آب گرم ، برا</w:t>
            </w:r>
            <w:r w:rsidRPr="001876EC">
              <w:rPr>
                <w:rFonts w:hint="cs"/>
                <w:rtl/>
              </w:rPr>
              <w:t>ی</w:t>
            </w:r>
            <w:r w:rsidRPr="001876EC">
              <w:rPr>
                <w:rtl/>
              </w:rPr>
              <w:t xml:space="preserve"> استفاده در </w:t>
            </w:r>
            <w:r w:rsidRPr="001876EC">
              <w:rPr>
                <w:rFonts w:hint="cs"/>
                <w:rtl/>
              </w:rPr>
              <w:t>تجهیزات</w:t>
            </w:r>
            <w:r w:rsidRPr="001876EC">
              <w:rPr>
                <w:rtl/>
              </w:rPr>
              <w:t xml:space="preserve"> انرژ</w:t>
            </w:r>
            <w:r w:rsidRPr="001876EC">
              <w:rPr>
                <w:rFonts w:hint="cs"/>
                <w:rtl/>
              </w:rPr>
              <w:t>ی</w:t>
            </w:r>
            <w:r w:rsidRPr="001876EC">
              <w:rPr>
                <w:rtl/>
              </w:rPr>
              <w:t xml:space="preserve"> هسته ا</w:t>
            </w:r>
            <w:r w:rsidRPr="001876EC">
              <w:rPr>
                <w:rFonts w:hint="cs"/>
                <w:rtl/>
              </w:rPr>
              <w:t>ی</w:t>
            </w:r>
          </w:p>
        </w:tc>
        <w:tc>
          <w:tcPr>
            <w:tcW w:w="2417" w:type="dxa"/>
            <w:vAlign w:val="center"/>
          </w:tcPr>
          <w:p w:rsidR="0042676D" w:rsidRPr="001876EC" w:rsidRDefault="0042676D" w:rsidP="00896C4C">
            <w:pPr>
              <w:tabs>
                <w:tab w:val="center" w:pos="4536"/>
                <w:tab w:val="right" w:pos="9072"/>
              </w:tabs>
              <w:bidi/>
              <w:jc w:val="center"/>
              <w:rPr>
                <w:lang w:val="en-US"/>
              </w:rPr>
            </w:pPr>
            <w:r w:rsidRPr="001876EC">
              <w:t>NP</w:t>
            </w:r>
            <w:r w:rsidRPr="001876EC">
              <w:rPr>
                <w:spacing w:val="-1"/>
              </w:rPr>
              <w:t>-</w:t>
            </w:r>
            <w:r w:rsidRPr="001876EC">
              <w:t>04</w:t>
            </w:r>
            <w:r w:rsidRPr="001876EC">
              <w:rPr>
                <w:spacing w:val="1"/>
              </w:rPr>
              <w:t>5</w:t>
            </w:r>
            <w:r w:rsidRPr="001876EC">
              <w:rPr>
                <w:spacing w:val="-1"/>
              </w:rPr>
              <w:t>-</w:t>
            </w:r>
            <w:r w:rsidRPr="001876EC">
              <w:t>03</w:t>
            </w:r>
          </w:p>
        </w:tc>
        <w:tc>
          <w:tcPr>
            <w:tcW w:w="1411" w:type="dxa"/>
            <w:vAlign w:val="center"/>
          </w:tcPr>
          <w:p w:rsidR="0042676D" w:rsidRPr="001876EC" w:rsidRDefault="0042676D" w:rsidP="00896C4C">
            <w:pPr>
              <w:widowControl w:val="0"/>
              <w:bidi/>
              <w:jc w:val="center"/>
            </w:pPr>
            <w:r w:rsidRPr="001876EC">
              <w:t>10.07.2003</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15</w:t>
            </w:r>
          </w:p>
        </w:tc>
        <w:tc>
          <w:tcPr>
            <w:tcW w:w="5412" w:type="dxa"/>
            <w:vAlign w:val="center"/>
          </w:tcPr>
          <w:p w:rsidR="0042676D" w:rsidRPr="001876EC" w:rsidRDefault="00F10B19" w:rsidP="00E91973">
            <w:pPr>
              <w:pStyle w:val="af6"/>
              <w:ind w:left="0"/>
              <w:jc w:val="center"/>
            </w:pPr>
            <w:r w:rsidRPr="001876EC">
              <w:rPr>
                <w:rtl/>
              </w:rPr>
              <w:t>ش</w:t>
            </w:r>
            <w:r w:rsidRPr="001876EC">
              <w:rPr>
                <w:rFonts w:hint="cs"/>
                <w:rtl/>
              </w:rPr>
              <w:t>ی</w:t>
            </w:r>
            <w:r w:rsidRPr="001876EC">
              <w:rPr>
                <w:rFonts w:hint="eastAsia"/>
                <w:rtl/>
              </w:rPr>
              <w:t>رها</w:t>
            </w:r>
            <w:r w:rsidRPr="001876EC">
              <w:rPr>
                <w:rFonts w:hint="cs"/>
                <w:rtl/>
              </w:rPr>
              <w:t>ی</w:t>
            </w:r>
            <w:r w:rsidRPr="001876EC">
              <w:rPr>
                <w:rtl/>
              </w:rPr>
              <w:t xml:space="preserve"> خط لوله ن</w:t>
            </w:r>
            <w:r w:rsidRPr="001876EC">
              <w:rPr>
                <w:rFonts w:hint="cs"/>
                <w:rtl/>
              </w:rPr>
              <w:t>ی</w:t>
            </w:r>
            <w:r w:rsidRPr="001876EC">
              <w:rPr>
                <w:rFonts w:hint="eastAsia"/>
                <w:rtl/>
              </w:rPr>
              <w:t>روگاه</w:t>
            </w:r>
            <w:r w:rsidRPr="001876EC">
              <w:rPr>
                <w:rFonts w:hint="cs"/>
                <w:rtl/>
              </w:rPr>
              <w:t xml:space="preserve"> </w:t>
            </w:r>
            <w:r w:rsidRPr="001876EC">
              <w:rPr>
                <w:rFonts w:hint="eastAsia"/>
                <w:rtl/>
              </w:rPr>
              <w:t>ها</w:t>
            </w:r>
            <w:r w:rsidRPr="001876EC">
              <w:rPr>
                <w:rFonts w:hint="cs"/>
                <w:rtl/>
              </w:rPr>
              <w:t>ی</w:t>
            </w:r>
            <w:r w:rsidRPr="001876EC">
              <w:rPr>
                <w:rtl/>
              </w:rPr>
              <w:t xml:space="preserve"> هسته ا</w:t>
            </w:r>
            <w:r w:rsidRPr="001876EC">
              <w:rPr>
                <w:rFonts w:hint="cs"/>
                <w:rtl/>
              </w:rPr>
              <w:t>ی</w:t>
            </w:r>
            <w:r w:rsidRPr="001876EC">
              <w:rPr>
                <w:rtl/>
              </w:rPr>
              <w:t>. مشخصات عموم</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NP-068-05</w:t>
            </w:r>
          </w:p>
        </w:tc>
        <w:tc>
          <w:tcPr>
            <w:tcW w:w="1411" w:type="dxa"/>
            <w:vAlign w:val="center"/>
          </w:tcPr>
          <w:p w:rsidR="0042676D" w:rsidRPr="001876EC" w:rsidRDefault="0042676D" w:rsidP="00896C4C">
            <w:pPr>
              <w:widowControl w:val="0"/>
              <w:bidi/>
              <w:jc w:val="center"/>
            </w:pPr>
            <w:r w:rsidRPr="001876EC">
              <w:t>30.12.2005</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16</w:t>
            </w:r>
          </w:p>
        </w:tc>
        <w:tc>
          <w:tcPr>
            <w:tcW w:w="5412" w:type="dxa"/>
            <w:vAlign w:val="center"/>
          </w:tcPr>
          <w:p w:rsidR="0042676D" w:rsidRPr="001876EC" w:rsidRDefault="00E23151" w:rsidP="00BF0B44">
            <w:pPr>
              <w:pStyle w:val="af6"/>
              <w:ind w:left="0"/>
              <w:jc w:val="center"/>
            </w:pPr>
            <w:r w:rsidRPr="001876EC">
              <w:rPr>
                <w:rtl/>
              </w:rPr>
              <w:t>قوان</w:t>
            </w:r>
            <w:r w:rsidRPr="001876EC">
              <w:rPr>
                <w:rFonts w:hint="cs"/>
                <w:rtl/>
              </w:rPr>
              <w:t>ی</w:t>
            </w:r>
            <w:r w:rsidRPr="001876EC">
              <w:rPr>
                <w:rFonts w:hint="eastAsia"/>
                <w:rtl/>
              </w:rPr>
              <w:t>ن</w:t>
            </w:r>
            <w:r w:rsidRPr="001876EC">
              <w:rPr>
                <w:rtl/>
              </w:rPr>
              <w:t xml:space="preserve"> ارز</w:t>
            </w:r>
            <w:r w:rsidRPr="001876EC">
              <w:rPr>
                <w:rFonts w:hint="cs"/>
                <w:rtl/>
              </w:rPr>
              <w:t>ی</w:t>
            </w:r>
            <w:r w:rsidRPr="001876EC">
              <w:rPr>
                <w:rFonts w:hint="eastAsia"/>
                <w:rtl/>
              </w:rPr>
              <w:t>اب</w:t>
            </w:r>
            <w:r w:rsidRPr="001876EC">
              <w:rPr>
                <w:rFonts w:hint="cs"/>
                <w:rtl/>
              </w:rPr>
              <w:t>ی</w:t>
            </w:r>
            <w:r w:rsidRPr="001876EC">
              <w:rPr>
                <w:rtl/>
              </w:rPr>
              <w:t xml:space="preserve"> انطباق تجه</w:t>
            </w:r>
            <w:r w:rsidRPr="001876EC">
              <w:rPr>
                <w:rFonts w:hint="cs"/>
                <w:rtl/>
              </w:rPr>
              <w:t>ی</w:t>
            </w:r>
            <w:r w:rsidRPr="001876EC">
              <w:rPr>
                <w:rFonts w:hint="eastAsia"/>
                <w:rtl/>
              </w:rPr>
              <w:t>زات</w:t>
            </w:r>
            <w:r w:rsidRPr="001876EC">
              <w:rPr>
                <w:rtl/>
              </w:rPr>
              <w:t>، اقلام، اجزا</w:t>
            </w:r>
            <w:r w:rsidRPr="001876EC">
              <w:rPr>
                <w:rFonts w:hint="cs"/>
                <w:rtl/>
              </w:rPr>
              <w:t>ی</w:t>
            </w:r>
            <w:r w:rsidRPr="001876EC">
              <w:rPr>
                <w:rtl/>
              </w:rPr>
              <w:t xml:space="preserve"> سازنده، مواد و محصولات ن</w:t>
            </w:r>
            <w:r w:rsidRPr="001876EC">
              <w:rPr>
                <w:rFonts w:hint="cs"/>
                <w:rtl/>
              </w:rPr>
              <w:t>ی</w:t>
            </w:r>
            <w:r w:rsidRPr="001876EC">
              <w:rPr>
                <w:rFonts w:hint="eastAsia"/>
                <w:rtl/>
              </w:rPr>
              <w:t>مه</w:t>
            </w:r>
            <w:r w:rsidRPr="001876EC">
              <w:rPr>
                <w:rtl/>
              </w:rPr>
              <w:t xml:space="preserve"> تمام که با</w:t>
            </w:r>
            <w:r w:rsidRPr="001876EC">
              <w:rPr>
                <w:rFonts w:hint="cs"/>
                <w:rtl/>
              </w:rPr>
              <w:t>ی</w:t>
            </w:r>
            <w:r w:rsidRPr="001876EC">
              <w:rPr>
                <w:rFonts w:hint="eastAsia"/>
                <w:rtl/>
              </w:rPr>
              <w:t>د</w:t>
            </w:r>
            <w:r w:rsidRPr="001876EC">
              <w:rPr>
                <w:rtl/>
              </w:rPr>
              <w:t xml:space="preserve"> به تاس</w:t>
            </w:r>
            <w:r w:rsidRPr="001876EC">
              <w:rPr>
                <w:rFonts w:hint="cs"/>
                <w:rtl/>
              </w:rPr>
              <w:t>ی</w:t>
            </w:r>
            <w:r w:rsidRPr="001876EC">
              <w:rPr>
                <w:rFonts w:hint="eastAsia"/>
                <w:rtl/>
              </w:rPr>
              <w:t>سات</w:t>
            </w:r>
            <w:r w:rsidRPr="001876EC">
              <w:rPr>
                <w:rtl/>
              </w:rPr>
              <w:t xml:space="preserve"> مهندس</w:t>
            </w:r>
            <w:r w:rsidRPr="001876EC">
              <w:rPr>
                <w:rFonts w:hint="cs"/>
                <w:rtl/>
              </w:rPr>
              <w:t>ی</w:t>
            </w:r>
            <w:r w:rsidRPr="001876EC">
              <w:rPr>
                <w:rtl/>
              </w:rPr>
              <w:t xml:space="preserve"> انرژ</w:t>
            </w:r>
            <w:r w:rsidRPr="001876EC">
              <w:rPr>
                <w:rFonts w:hint="cs"/>
                <w:rtl/>
              </w:rPr>
              <w:t>ی</w:t>
            </w:r>
            <w:r w:rsidRPr="001876EC">
              <w:rPr>
                <w:rtl/>
              </w:rPr>
              <w:t xml:space="preserve"> هسته</w:t>
            </w:r>
            <w:r w:rsidR="00BF0B44">
              <w:rPr>
                <w:rFonts w:hint="cs"/>
                <w:rtl/>
              </w:rPr>
              <w:t>‌</w:t>
            </w:r>
            <w:r w:rsidRPr="001876EC">
              <w:rPr>
                <w:rtl/>
              </w:rPr>
              <w:t>ا</w:t>
            </w:r>
            <w:r w:rsidRPr="001876EC">
              <w:rPr>
                <w:rFonts w:hint="cs"/>
                <w:rtl/>
              </w:rPr>
              <w:t>ی</w:t>
            </w:r>
            <w:r w:rsidRPr="001876EC">
              <w:rPr>
                <w:rtl/>
              </w:rPr>
              <w:t xml:space="preserve"> تحو</w:t>
            </w:r>
            <w:r w:rsidRPr="001876EC">
              <w:rPr>
                <w:rFonts w:hint="cs"/>
                <w:rtl/>
              </w:rPr>
              <w:t>ی</w:t>
            </w:r>
            <w:r w:rsidRPr="001876EC">
              <w:rPr>
                <w:rFonts w:hint="eastAsia"/>
                <w:rtl/>
              </w:rPr>
              <w:t>ل</w:t>
            </w:r>
            <w:r w:rsidRPr="001876EC">
              <w:rPr>
                <w:rtl/>
              </w:rPr>
              <w:t xml:space="preserve"> داده شوند</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NP-071-06</w:t>
            </w:r>
          </w:p>
        </w:tc>
        <w:tc>
          <w:tcPr>
            <w:tcW w:w="1411" w:type="dxa"/>
            <w:vAlign w:val="center"/>
          </w:tcPr>
          <w:p w:rsidR="0042676D" w:rsidRPr="001876EC" w:rsidRDefault="0042676D" w:rsidP="00896C4C">
            <w:pPr>
              <w:widowControl w:val="0"/>
              <w:bidi/>
              <w:jc w:val="center"/>
            </w:pPr>
            <w:r w:rsidRPr="001876EC">
              <w:t>05.09.2006</w:t>
            </w:r>
          </w:p>
          <w:p w:rsidR="0042676D" w:rsidRPr="001876EC" w:rsidRDefault="0042676D" w:rsidP="00896C4C">
            <w:pPr>
              <w:bidi/>
              <w:jc w:val="center"/>
            </w:pP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17</w:t>
            </w:r>
          </w:p>
        </w:tc>
        <w:tc>
          <w:tcPr>
            <w:tcW w:w="5412" w:type="dxa"/>
            <w:vAlign w:val="center"/>
          </w:tcPr>
          <w:p w:rsidR="0042676D" w:rsidRPr="001876EC" w:rsidRDefault="00E23151" w:rsidP="00BF0B44">
            <w:pPr>
              <w:pStyle w:val="af6"/>
              <w:ind w:left="0"/>
              <w:jc w:val="center"/>
            </w:pPr>
            <w:r w:rsidRPr="001876EC">
              <w:rPr>
                <w:rtl/>
              </w:rPr>
              <w:t>تصم</w:t>
            </w:r>
            <w:r w:rsidRPr="001876EC">
              <w:rPr>
                <w:rFonts w:hint="cs"/>
                <w:rtl/>
              </w:rPr>
              <w:t>ی</w:t>
            </w:r>
            <w:r w:rsidRPr="001876EC">
              <w:rPr>
                <w:rFonts w:hint="eastAsia"/>
                <w:rtl/>
              </w:rPr>
              <w:t>م</w:t>
            </w:r>
            <w:r w:rsidRPr="001876EC">
              <w:rPr>
                <w:rtl/>
              </w:rPr>
              <w:t xml:space="preserve"> در مورد روش و دامنه ارز</w:t>
            </w:r>
            <w:r w:rsidRPr="001876EC">
              <w:rPr>
                <w:rFonts w:hint="cs"/>
                <w:rtl/>
              </w:rPr>
              <w:t>ی</w:t>
            </w:r>
            <w:r w:rsidRPr="001876EC">
              <w:rPr>
                <w:rFonts w:hint="eastAsia"/>
                <w:rtl/>
              </w:rPr>
              <w:t>اب</w:t>
            </w:r>
            <w:r w:rsidRPr="001876EC">
              <w:rPr>
                <w:rFonts w:hint="cs"/>
                <w:rtl/>
              </w:rPr>
              <w:t>ی</w:t>
            </w:r>
            <w:r w:rsidRPr="001876EC">
              <w:rPr>
                <w:rtl/>
              </w:rPr>
              <w:t xml:space="preserve"> انطباق تجه</w:t>
            </w:r>
            <w:r w:rsidRPr="001876EC">
              <w:rPr>
                <w:rFonts w:hint="cs"/>
                <w:rtl/>
              </w:rPr>
              <w:t>ی</w:t>
            </w:r>
            <w:r w:rsidRPr="001876EC">
              <w:rPr>
                <w:rFonts w:hint="eastAsia"/>
                <w:rtl/>
              </w:rPr>
              <w:t>زات</w:t>
            </w:r>
            <w:r w:rsidRPr="001876EC">
              <w:rPr>
                <w:rtl/>
              </w:rPr>
              <w:t>، اقلام، اجزا</w:t>
            </w:r>
            <w:r w:rsidRPr="001876EC">
              <w:rPr>
                <w:rFonts w:hint="cs"/>
                <w:rtl/>
              </w:rPr>
              <w:t>ی</w:t>
            </w:r>
            <w:r w:rsidRPr="001876EC">
              <w:rPr>
                <w:rtl/>
              </w:rPr>
              <w:t xml:space="preserve"> سازنده، مواد و </w:t>
            </w:r>
            <w:r w:rsidRPr="001876EC">
              <w:rPr>
                <w:rFonts w:hint="cs"/>
                <w:rtl/>
              </w:rPr>
              <w:t>محصولات</w:t>
            </w:r>
            <w:r w:rsidRPr="001876EC">
              <w:rPr>
                <w:rtl/>
              </w:rPr>
              <w:t xml:space="preserve"> ن</w:t>
            </w:r>
            <w:r w:rsidRPr="001876EC">
              <w:rPr>
                <w:rFonts w:hint="cs"/>
                <w:rtl/>
              </w:rPr>
              <w:t>ی</w:t>
            </w:r>
            <w:r w:rsidRPr="001876EC">
              <w:rPr>
                <w:rFonts w:hint="eastAsia"/>
                <w:rtl/>
              </w:rPr>
              <w:t>مه</w:t>
            </w:r>
            <w:r w:rsidRPr="001876EC">
              <w:rPr>
                <w:rtl/>
              </w:rPr>
              <w:t xml:space="preserve"> تمام که به ن</w:t>
            </w:r>
            <w:r w:rsidRPr="001876EC">
              <w:rPr>
                <w:rFonts w:hint="cs"/>
                <w:rtl/>
              </w:rPr>
              <w:t>ی</w:t>
            </w:r>
            <w:r w:rsidRPr="001876EC">
              <w:rPr>
                <w:rFonts w:hint="eastAsia"/>
                <w:rtl/>
              </w:rPr>
              <w:t>روگاه</w:t>
            </w:r>
            <w:r w:rsidRPr="001876EC">
              <w:rPr>
                <w:rtl/>
              </w:rPr>
              <w:t xml:space="preserve"> ها</w:t>
            </w:r>
            <w:r w:rsidRPr="001876EC">
              <w:rPr>
                <w:rFonts w:hint="cs"/>
                <w:rtl/>
              </w:rPr>
              <w:t>ی</w:t>
            </w:r>
            <w:r w:rsidRPr="001876EC">
              <w:rPr>
                <w:rtl/>
              </w:rPr>
              <w:t xml:space="preserve"> هسته ا</w:t>
            </w:r>
            <w:r w:rsidRPr="001876EC">
              <w:rPr>
                <w:rFonts w:hint="cs"/>
                <w:rtl/>
              </w:rPr>
              <w:t>ی</w:t>
            </w:r>
            <w:r w:rsidRPr="001876EC">
              <w:rPr>
                <w:rtl/>
              </w:rPr>
              <w:t xml:space="preserve"> تحو</w:t>
            </w:r>
            <w:r w:rsidRPr="001876EC">
              <w:rPr>
                <w:rFonts w:hint="cs"/>
                <w:rtl/>
              </w:rPr>
              <w:t>ی</w:t>
            </w:r>
            <w:r w:rsidRPr="001876EC">
              <w:rPr>
                <w:rFonts w:hint="eastAsia"/>
                <w:rtl/>
              </w:rPr>
              <w:t>ل</w:t>
            </w:r>
            <w:r w:rsidRPr="001876EC">
              <w:rPr>
                <w:rtl/>
              </w:rPr>
              <w:t xml:space="preserve"> داده م</w:t>
            </w:r>
            <w:r w:rsidRPr="001876EC">
              <w:rPr>
                <w:rFonts w:hint="cs"/>
                <w:rtl/>
              </w:rPr>
              <w:t>ی</w:t>
            </w:r>
            <w:r w:rsidRPr="001876EC">
              <w:rPr>
                <w:rtl/>
              </w:rPr>
              <w:t xml:space="preserve"> شود</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06-4421</w:t>
            </w:r>
          </w:p>
          <w:p w:rsidR="0042676D" w:rsidRPr="001876EC" w:rsidRDefault="0042676D" w:rsidP="00896C4C">
            <w:pPr>
              <w:widowControl w:val="0"/>
              <w:bidi/>
              <w:jc w:val="center"/>
              <w:rPr>
                <w:lang w:val="en-US"/>
              </w:rPr>
            </w:pPr>
            <w:r w:rsidRPr="001876EC">
              <w:rPr>
                <w:lang w:val="en-US"/>
              </w:rPr>
              <w:t>Revision 3</w:t>
            </w:r>
          </w:p>
        </w:tc>
        <w:tc>
          <w:tcPr>
            <w:tcW w:w="1411" w:type="dxa"/>
            <w:vAlign w:val="center"/>
          </w:tcPr>
          <w:p w:rsidR="0042676D" w:rsidRPr="001876EC" w:rsidRDefault="0042676D" w:rsidP="00896C4C">
            <w:pPr>
              <w:widowControl w:val="0"/>
              <w:bidi/>
              <w:jc w:val="center"/>
            </w:pPr>
            <w:r w:rsidRPr="001876EC">
              <w:t>25.06.2007</w:t>
            </w:r>
          </w:p>
          <w:p w:rsidR="0042676D" w:rsidRPr="001876EC" w:rsidRDefault="0042676D" w:rsidP="00896C4C">
            <w:pPr>
              <w:widowControl w:val="0"/>
              <w:bidi/>
              <w:jc w:val="center"/>
            </w:pPr>
            <w:r w:rsidRPr="001876EC">
              <w:t>27.12.2011</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18</w:t>
            </w:r>
          </w:p>
        </w:tc>
        <w:tc>
          <w:tcPr>
            <w:tcW w:w="5412" w:type="dxa"/>
            <w:vAlign w:val="center"/>
          </w:tcPr>
          <w:p w:rsidR="0042676D" w:rsidRPr="001876EC" w:rsidRDefault="00E23151" w:rsidP="00E91973">
            <w:pPr>
              <w:pStyle w:val="af6"/>
              <w:ind w:left="0"/>
              <w:jc w:val="center"/>
            </w:pPr>
            <w:r w:rsidRPr="001876EC">
              <w:rPr>
                <w:rtl/>
              </w:rPr>
              <w:t>قواعد عمل</w:t>
            </w:r>
            <w:r w:rsidRPr="001876EC">
              <w:rPr>
                <w:rFonts w:hint="cs"/>
                <w:rtl/>
              </w:rPr>
              <w:t>ی</w:t>
            </w:r>
            <w:r w:rsidRPr="001876EC">
              <w:rPr>
                <w:rFonts w:hint="eastAsia"/>
                <w:rtl/>
              </w:rPr>
              <w:t>ات</w:t>
            </w:r>
            <w:r w:rsidRPr="001876EC">
              <w:rPr>
                <w:rFonts w:hint="cs"/>
                <w:rtl/>
              </w:rPr>
              <w:t>ی</w:t>
            </w:r>
            <w:r w:rsidRPr="001876EC">
              <w:rPr>
                <w:rtl/>
              </w:rPr>
              <w:t xml:space="preserve"> ساختار</w:t>
            </w:r>
            <w:r w:rsidRPr="001876EC">
              <w:rPr>
                <w:rFonts w:hint="cs"/>
                <w:rtl/>
              </w:rPr>
              <w:t>ی</w:t>
            </w:r>
            <w:r w:rsidRPr="001876EC">
              <w:rPr>
                <w:rtl/>
              </w:rPr>
              <w:t xml:space="preserve"> و ا</w:t>
            </w:r>
            <w:r w:rsidRPr="001876EC">
              <w:rPr>
                <w:rFonts w:hint="cs"/>
                <w:rtl/>
              </w:rPr>
              <w:t>ی</w:t>
            </w:r>
            <w:r w:rsidRPr="001876EC">
              <w:rPr>
                <w:rFonts w:hint="eastAsia"/>
                <w:rtl/>
              </w:rPr>
              <w:t>من</w:t>
            </w:r>
            <w:r w:rsidRPr="001876EC">
              <w:rPr>
                <w:rtl/>
              </w:rPr>
              <w:t xml:space="preserve"> برا</w:t>
            </w:r>
            <w:r w:rsidRPr="001876EC">
              <w:rPr>
                <w:rFonts w:hint="cs"/>
                <w:rtl/>
              </w:rPr>
              <w:t>ی</w:t>
            </w:r>
            <w:r w:rsidRPr="001876EC">
              <w:rPr>
                <w:rtl/>
              </w:rPr>
              <w:t xml:space="preserve"> تجه</w:t>
            </w:r>
            <w:r w:rsidRPr="001876EC">
              <w:rPr>
                <w:rFonts w:hint="cs"/>
                <w:rtl/>
              </w:rPr>
              <w:t>ی</w:t>
            </w:r>
            <w:r w:rsidRPr="001876EC">
              <w:rPr>
                <w:rFonts w:hint="eastAsia"/>
                <w:rtl/>
              </w:rPr>
              <w:t>زات</w:t>
            </w:r>
            <w:r w:rsidRPr="001876EC">
              <w:rPr>
                <w:rtl/>
              </w:rPr>
              <w:t xml:space="preserve">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xml:space="preserve"> و خطوط لوله</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G-7-008-89</w:t>
            </w:r>
          </w:p>
        </w:tc>
        <w:tc>
          <w:tcPr>
            <w:tcW w:w="1411" w:type="dxa"/>
            <w:vAlign w:val="center"/>
          </w:tcPr>
          <w:p w:rsidR="0042676D" w:rsidRPr="001876EC" w:rsidRDefault="0042676D" w:rsidP="00896C4C">
            <w:pPr>
              <w:widowControl w:val="0"/>
              <w:bidi/>
              <w:jc w:val="center"/>
            </w:pPr>
            <w:r w:rsidRPr="001876EC">
              <w:t>01.01.1990</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19</w:t>
            </w:r>
          </w:p>
        </w:tc>
        <w:tc>
          <w:tcPr>
            <w:tcW w:w="5412" w:type="dxa"/>
            <w:vAlign w:val="center"/>
          </w:tcPr>
          <w:p w:rsidR="0042676D" w:rsidRPr="001876EC" w:rsidRDefault="00E23151" w:rsidP="00E91973">
            <w:pPr>
              <w:pStyle w:val="af6"/>
              <w:ind w:left="0"/>
              <w:jc w:val="center"/>
            </w:pPr>
            <w:r w:rsidRPr="001876EC">
              <w:rPr>
                <w:rtl/>
              </w:rPr>
              <w:t>الزامات برنامه ها</w:t>
            </w:r>
            <w:r w:rsidRPr="001876EC">
              <w:rPr>
                <w:rFonts w:hint="cs"/>
                <w:rtl/>
              </w:rPr>
              <w:t>ی</w:t>
            </w:r>
            <w:r w:rsidRPr="001876EC">
              <w:rPr>
                <w:rtl/>
              </w:rPr>
              <w:t xml:space="preserve"> تضم</w:t>
            </w:r>
            <w:r w:rsidRPr="001876EC">
              <w:rPr>
                <w:rFonts w:hint="cs"/>
                <w:rtl/>
              </w:rPr>
              <w:t>ی</w:t>
            </w:r>
            <w:r w:rsidRPr="001876EC">
              <w:rPr>
                <w:rFonts w:hint="eastAsia"/>
                <w:rtl/>
              </w:rPr>
              <w:t>ن</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xml:space="preserve"> تجه</w:t>
            </w:r>
            <w:r w:rsidRPr="001876EC">
              <w:rPr>
                <w:rFonts w:hint="cs"/>
                <w:rtl/>
              </w:rPr>
              <w:t>ی</w:t>
            </w:r>
            <w:r w:rsidRPr="001876EC">
              <w:rPr>
                <w:rFonts w:hint="eastAsia"/>
                <w:rtl/>
              </w:rPr>
              <w:t>زات</w:t>
            </w:r>
            <w:r w:rsidRPr="001876EC">
              <w:rPr>
                <w:rtl/>
              </w:rPr>
              <w:t xml:space="preserve"> مهندس</w:t>
            </w:r>
            <w:r w:rsidRPr="001876EC">
              <w:rPr>
                <w:rFonts w:hint="cs"/>
                <w:rtl/>
              </w:rPr>
              <w:t>ی</w:t>
            </w:r>
            <w:r w:rsidRPr="001876EC">
              <w:rPr>
                <w:rtl/>
              </w:rPr>
              <w:t xml:space="preserve"> هسته ا</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NP-090-11</w:t>
            </w:r>
          </w:p>
        </w:tc>
        <w:tc>
          <w:tcPr>
            <w:tcW w:w="1411" w:type="dxa"/>
            <w:vAlign w:val="center"/>
          </w:tcPr>
          <w:p w:rsidR="0042676D" w:rsidRPr="001876EC" w:rsidRDefault="0042676D" w:rsidP="00896C4C">
            <w:pPr>
              <w:widowControl w:val="0"/>
              <w:bidi/>
              <w:jc w:val="center"/>
            </w:pPr>
            <w:r w:rsidRPr="001876EC">
              <w:t>07.02.2012</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20</w:t>
            </w:r>
          </w:p>
        </w:tc>
        <w:tc>
          <w:tcPr>
            <w:tcW w:w="5412" w:type="dxa"/>
            <w:vAlign w:val="center"/>
          </w:tcPr>
          <w:p w:rsidR="0042676D" w:rsidRPr="001876EC" w:rsidRDefault="00E23151" w:rsidP="00E91973">
            <w:pPr>
              <w:pStyle w:val="af6"/>
              <w:ind w:left="0"/>
              <w:jc w:val="center"/>
            </w:pPr>
            <w:r w:rsidRPr="001876EC">
              <w:rPr>
                <w:rFonts w:hint="cs"/>
                <w:rtl/>
              </w:rPr>
              <w:t>قوانین</w:t>
            </w:r>
            <w:r w:rsidRPr="001876EC">
              <w:rPr>
                <w:rtl/>
              </w:rPr>
              <w:t xml:space="preserve"> تجز</w:t>
            </w:r>
            <w:r w:rsidRPr="001876EC">
              <w:rPr>
                <w:rFonts w:hint="cs"/>
                <w:rtl/>
              </w:rPr>
              <w:t>ی</w:t>
            </w:r>
            <w:r w:rsidRPr="001876EC">
              <w:rPr>
                <w:rFonts w:hint="eastAsia"/>
                <w:rtl/>
              </w:rPr>
              <w:t>ه</w:t>
            </w:r>
            <w:r w:rsidRPr="001876EC">
              <w:rPr>
                <w:rtl/>
              </w:rPr>
              <w:t xml:space="preserve"> و تحل</w:t>
            </w:r>
            <w:r w:rsidRPr="001876EC">
              <w:rPr>
                <w:rFonts w:hint="cs"/>
                <w:rtl/>
              </w:rPr>
              <w:t>ی</w:t>
            </w:r>
            <w:r w:rsidRPr="001876EC">
              <w:rPr>
                <w:rFonts w:hint="eastAsia"/>
                <w:rtl/>
              </w:rPr>
              <w:t>ل</w:t>
            </w:r>
            <w:r w:rsidRPr="001876EC">
              <w:rPr>
                <w:rtl/>
              </w:rPr>
              <w:t xml:space="preserve"> قدرت تجه</w:t>
            </w:r>
            <w:r w:rsidRPr="001876EC">
              <w:rPr>
                <w:rFonts w:hint="cs"/>
                <w:rtl/>
              </w:rPr>
              <w:t>ی</w:t>
            </w:r>
            <w:r w:rsidRPr="001876EC">
              <w:rPr>
                <w:rFonts w:hint="eastAsia"/>
                <w:rtl/>
              </w:rPr>
              <w:t>زات</w:t>
            </w:r>
            <w:r w:rsidRPr="001876EC">
              <w:rPr>
                <w:rtl/>
              </w:rPr>
              <w:t xml:space="preserve">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xml:space="preserve"> و خطوط لوله</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G-7-002-86</w:t>
            </w:r>
          </w:p>
        </w:tc>
        <w:tc>
          <w:tcPr>
            <w:tcW w:w="1411" w:type="dxa"/>
            <w:vAlign w:val="center"/>
          </w:tcPr>
          <w:p w:rsidR="0042676D" w:rsidRPr="001876EC" w:rsidRDefault="0042676D" w:rsidP="00896C4C">
            <w:pPr>
              <w:widowControl w:val="0"/>
              <w:bidi/>
              <w:jc w:val="center"/>
            </w:pPr>
            <w:r w:rsidRPr="001876EC">
              <w:t>01.07.1987</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21</w:t>
            </w:r>
          </w:p>
        </w:tc>
        <w:tc>
          <w:tcPr>
            <w:tcW w:w="5412" w:type="dxa"/>
            <w:vAlign w:val="center"/>
          </w:tcPr>
          <w:p w:rsidR="0042676D" w:rsidRPr="001876EC" w:rsidRDefault="005C59DE" w:rsidP="00E91973">
            <w:pPr>
              <w:pStyle w:val="af6"/>
              <w:ind w:left="0"/>
              <w:jc w:val="center"/>
            </w:pPr>
            <w:r w:rsidRPr="001876EC">
              <w:rPr>
                <w:rtl/>
              </w:rPr>
              <w:t>قوان</w:t>
            </w:r>
            <w:r w:rsidRPr="001876EC">
              <w:rPr>
                <w:rFonts w:hint="cs"/>
                <w:rtl/>
              </w:rPr>
              <w:t>ی</w:t>
            </w:r>
            <w:r w:rsidRPr="001876EC">
              <w:rPr>
                <w:rFonts w:hint="eastAsia"/>
                <w:rtl/>
              </w:rPr>
              <w:t>ن</w:t>
            </w:r>
            <w:r w:rsidRPr="001876EC">
              <w:rPr>
                <w:rtl/>
              </w:rPr>
              <w:t xml:space="preserve"> صلاح</w:t>
            </w:r>
            <w:r w:rsidRPr="001876EC">
              <w:rPr>
                <w:rFonts w:hint="cs"/>
                <w:rtl/>
              </w:rPr>
              <w:t>ی</w:t>
            </w:r>
            <w:r w:rsidRPr="001876EC">
              <w:rPr>
                <w:rFonts w:hint="eastAsia"/>
                <w:rtl/>
              </w:rPr>
              <w:t>ت</w:t>
            </w:r>
            <w:r w:rsidRPr="001876EC">
              <w:rPr>
                <w:rtl/>
              </w:rPr>
              <w:t xml:space="preserve"> جوشکار تجه</w:t>
            </w:r>
            <w:r w:rsidRPr="001876EC">
              <w:rPr>
                <w:rFonts w:hint="cs"/>
                <w:rtl/>
              </w:rPr>
              <w:t>ی</w:t>
            </w:r>
            <w:r w:rsidRPr="001876EC">
              <w:rPr>
                <w:rFonts w:hint="eastAsia"/>
                <w:rtl/>
              </w:rPr>
              <w:t>زات</w:t>
            </w:r>
            <w:r w:rsidRPr="001876EC">
              <w:rPr>
                <w:rtl/>
              </w:rPr>
              <w:t xml:space="preserve">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xml:space="preserve"> و خطوط لوله</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G-7-003-87</w:t>
            </w:r>
          </w:p>
        </w:tc>
        <w:tc>
          <w:tcPr>
            <w:tcW w:w="1411" w:type="dxa"/>
            <w:vAlign w:val="center"/>
          </w:tcPr>
          <w:p w:rsidR="0042676D" w:rsidRPr="001876EC" w:rsidRDefault="0042676D" w:rsidP="00896C4C">
            <w:pPr>
              <w:widowControl w:val="0"/>
              <w:bidi/>
              <w:jc w:val="center"/>
            </w:pPr>
            <w:r w:rsidRPr="001876EC">
              <w:t>02.04.1987</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22</w:t>
            </w:r>
          </w:p>
        </w:tc>
        <w:tc>
          <w:tcPr>
            <w:tcW w:w="5412" w:type="dxa"/>
            <w:vAlign w:val="center"/>
          </w:tcPr>
          <w:p w:rsidR="0042676D" w:rsidRPr="001876EC" w:rsidRDefault="00A314C2" w:rsidP="00E91973">
            <w:pPr>
              <w:pStyle w:val="af6"/>
              <w:ind w:left="0"/>
              <w:jc w:val="center"/>
            </w:pPr>
            <w:r w:rsidRPr="001876EC">
              <w:rPr>
                <w:rtl/>
              </w:rPr>
              <w:t>تجه</w:t>
            </w:r>
            <w:r w:rsidRPr="001876EC">
              <w:rPr>
                <w:rFonts w:hint="cs"/>
                <w:rtl/>
              </w:rPr>
              <w:t>ی</w:t>
            </w:r>
            <w:r w:rsidRPr="001876EC">
              <w:rPr>
                <w:rFonts w:hint="eastAsia"/>
                <w:rtl/>
              </w:rPr>
              <w:t>زات</w:t>
            </w:r>
            <w:r w:rsidRPr="001876EC">
              <w:rPr>
                <w:rtl/>
              </w:rPr>
              <w:t xml:space="preserve"> و خطوط انتقال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جوش و رسوب</w:t>
            </w:r>
            <w:r w:rsidRPr="001876EC">
              <w:rPr>
                <w:rFonts w:hint="cs"/>
                <w:rtl/>
              </w:rPr>
              <w:t>ات</w:t>
            </w:r>
            <w:r w:rsidRPr="001876EC">
              <w:rPr>
                <w:rtl/>
              </w:rPr>
              <w:t>. مفاد کل</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G-7-009-89</w:t>
            </w:r>
          </w:p>
        </w:tc>
        <w:tc>
          <w:tcPr>
            <w:tcW w:w="1411" w:type="dxa"/>
            <w:vAlign w:val="center"/>
          </w:tcPr>
          <w:p w:rsidR="0042676D" w:rsidRPr="001876EC" w:rsidRDefault="0042676D" w:rsidP="00896C4C">
            <w:pPr>
              <w:widowControl w:val="0"/>
              <w:bidi/>
              <w:jc w:val="center"/>
            </w:pPr>
            <w:r w:rsidRPr="001876EC">
              <w:t>11.05.1989</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23</w:t>
            </w:r>
          </w:p>
        </w:tc>
        <w:tc>
          <w:tcPr>
            <w:tcW w:w="5412" w:type="dxa"/>
            <w:vAlign w:val="center"/>
          </w:tcPr>
          <w:p w:rsidR="0042676D" w:rsidRPr="001876EC" w:rsidRDefault="00A314C2" w:rsidP="00E91973">
            <w:pPr>
              <w:pStyle w:val="af6"/>
              <w:ind w:left="0"/>
              <w:jc w:val="center"/>
            </w:pPr>
            <w:r w:rsidRPr="001876EC">
              <w:rPr>
                <w:rtl/>
              </w:rPr>
              <w:t>تجه</w:t>
            </w:r>
            <w:r w:rsidRPr="001876EC">
              <w:rPr>
                <w:rFonts w:hint="cs"/>
                <w:rtl/>
              </w:rPr>
              <w:t>ی</w:t>
            </w:r>
            <w:r w:rsidRPr="001876EC">
              <w:rPr>
                <w:rFonts w:hint="eastAsia"/>
                <w:rtl/>
              </w:rPr>
              <w:t>زات</w:t>
            </w:r>
            <w:r w:rsidRPr="001876EC">
              <w:rPr>
                <w:rtl/>
              </w:rPr>
              <w:t xml:space="preserve"> و خطوط انتقال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اتصالات جوش داده شده و رسوبات. قوان</w:t>
            </w:r>
            <w:r w:rsidRPr="001876EC">
              <w:rPr>
                <w:rFonts w:hint="cs"/>
                <w:rtl/>
              </w:rPr>
              <w:t>ی</w:t>
            </w:r>
            <w:r w:rsidRPr="001876EC">
              <w:rPr>
                <w:rFonts w:hint="eastAsia"/>
                <w:rtl/>
              </w:rPr>
              <w:t>ن</w:t>
            </w:r>
            <w:r w:rsidRPr="001876EC">
              <w:rPr>
                <w:rtl/>
              </w:rPr>
              <w:t xml:space="preserve"> بازرس</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G-7-010-89</w:t>
            </w:r>
          </w:p>
        </w:tc>
        <w:tc>
          <w:tcPr>
            <w:tcW w:w="1411" w:type="dxa"/>
            <w:vAlign w:val="center"/>
          </w:tcPr>
          <w:p w:rsidR="0042676D" w:rsidRPr="001876EC" w:rsidRDefault="0042676D" w:rsidP="00896C4C">
            <w:pPr>
              <w:widowControl w:val="0"/>
              <w:bidi/>
              <w:jc w:val="center"/>
            </w:pPr>
            <w:r w:rsidRPr="001876EC">
              <w:t>11.05.1989</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24</w:t>
            </w:r>
          </w:p>
        </w:tc>
        <w:tc>
          <w:tcPr>
            <w:tcW w:w="5412" w:type="dxa"/>
            <w:vAlign w:val="center"/>
          </w:tcPr>
          <w:p w:rsidR="0042676D" w:rsidRPr="001876EC" w:rsidRDefault="00A314C2"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w:t>
            </w:r>
            <w:r w:rsidR="00A42779" w:rsidRPr="001876EC">
              <w:rPr>
                <w:rtl/>
              </w:rPr>
              <w:t>ن</w:t>
            </w:r>
            <w:r w:rsidR="00A42779" w:rsidRPr="001876EC">
              <w:rPr>
                <w:rFonts w:hint="cs"/>
                <w:rtl/>
              </w:rPr>
              <w:t>ی</w:t>
            </w:r>
            <w:r w:rsidR="00A42779" w:rsidRPr="001876EC">
              <w:rPr>
                <w:rFonts w:hint="eastAsia"/>
                <w:rtl/>
              </w:rPr>
              <w:t>روگاه</w:t>
            </w:r>
            <w:r w:rsidR="00A42779" w:rsidRPr="001876EC">
              <w:rPr>
                <w:rtl/>
              </w:rPr>
              <w:t xml:space="preserve"> هسته ا</w:t>
            </w:r>
            <w:r w:rsidR="00A42779" w:rsidRPr="001876EC">
              <w:rPr>
                <w:rFonts w:hint="cs"/>
                <w:rtl/>
              </w:rPr>
              <w:t>ی</w:t>
            </w:r>
            <w:r w:rsidRPr="001876EC">
              <w:rPr>
                <w:rtl/>
              </w:rPr>
              <w:t>. تست اولتراسون</w:t>
            </w:r>
            <w:r w:rsidRPr="001876EC">
              <w:rPr>
                <w:rFonts w:hint="cs"/>
                <w:rtl/>
              </w:rPr>
              <w:t>ی</w:t>
            </w:r>
            <w:r w:rsidRPr="001876EC">
              <w:rPr>
                <w:rFonts w:hint="eastAsia"/>
                <w:rtl/>
              </w:rPr>
              <w:t>ک</w:t>
            </w:r>
            <w:r w:rsidRPr="001876EC">
              <w:rPr>
                <w:rtl/>
              </w:rPr>
              <w:t xml:space="preserve"> قسمت اول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G-7-014-89</w:t>
            </w:r>
          </w:p>
        </w:tc>
        <w:tc>
          <w:tcPr>
            <w:tcW w:w="1411" w:type="dxa"/>
            <w:vAlign w:val="center"/>
          </w:tcPr>
          <w:p w:rsidR="0042676D" w:rsidRPr="001876EC" w:rsidRDefault="0042676D" w:rsidP="00896C4C">
            <w:pPr>
              <w:widowControl w:val="0"/>
              <w:bidi/>
              <w:jc w:val="center"/>
            </w:pPr>
            <w:r w:rsidRPr="001876EC">
              <w:t>01.01.1989</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25</w:t>
            </w:r>
          </w:p>
        </w:tc>
        <w:tc>
          <w:tcPr>
            <w:tcW w:w="5412" w:type="dxa"/>
            <w:vAlign w:val="center"/>
          </w:tcPr>
          <w:p w:rsidR="0042676D" w:rsidRPr="001876EC" w:rsidRDefault="003036F0"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w:t>
            </w:r>
            <w:r w:rsidR="00A42779" w:rsidRPr="001876EC">
              <w:rPr>
                <w:rtl/>
              </w:rPr>
              <w:t>ن</w:t>
            </w:r>
            <w:r w:rsidR="00A42779" w:rsidRPr="001876EC">
              <w:rPr>
                <w:rFonts w:hint="cs"/>
                <w:rtl/>
              </w:rPr>
              <w:t>ی</w:t>
            </w:r>
            <w:r w:rsidR="00A42779" w:rsidRPr="001876EC">
              <w:rPr>
                <w:rFonts w:hint="eastAsia"/>
                <w:rtl/>
              </w:rPr>
              <w:t>روگاه</w:t>
            </w:r>
            <w:r w:rsidR="00A42779" w:rsidRPr="001876EC">
              <w:rPr>
                <w:rtl/>
              </w:rPr>
              <w:t xml:space="preserve"> هسته ا</w:t>
            </w:r>
            <w:r w:rsidR="00A42779" w:rsidRPr="001876EC">
              <w:rPr>
                <w:rFonts w:hint="cs"/>
                <w:rtl/>
              </w:rPr>
              <w:t>ی</w:t>
            </w:r>
            <w:r w:rsidR="00A42779" w:rsidRPr="00E91973">
              <w:rPr>
                <w:rtl/>
              </w:rPr>
              <w:t xml:space="preserve"> </w:t>
            </w:r>
            <w:r w:rsidRPr="001876EC">
              <w:rPr>
                <w:rtl/>
              </w:rPr>
              <w:t>آزما</w:t>
            </w:r>
            <w:r w:rsidRPr="001876EC">
              <w:rPr>
                <w:rFonts w:hint="cs"/>
                <w:rtl/>
              </w:rPr>
              <w:t>ی</w:t>
            </w:r>
            <w:r w:rsidRPr="001876EC">
              <w:rPr>
                <w:rFonts w:hint="eastAsia"/>
                <w:rtl/>
              </w:rPr>
              <w:t>ش</w:t>
            </w:r>
            <w:r w:rsidRPr="001876EC">
              <w:rPr>
                <w:rtl/>
              </w:rPr>
              <w:t xml:space="preserve"> ذرات مغناط</w:t>
            </w:r>
            <w:r w:rsidRPr="001876EC">
              <w:rPr>
                <w:rFonts w:hint="cs"/>
                <w:rtl/>
              </w:rPr>
              <w:t>ی</w:t>
            </w:r>
            <w:r w:rsidRPr="001876EC">
              <w:rPr>
                <w:rFonts w:hint="eastAsia"/>
                <w:rtl/>
              </w:rPr>
              <w:t>س</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G-7-015-89</w:t>
            </w:r>
          </w:p>
        </w:tc>
        <w:tc>
          <w:tcPr>
            <w:tcW w:w="1411" w:type="dxa"/>
            <w:vAlign w:val="center"/>
          </w:tcPr>
          <w:p w:rsidR="0042676D" w:rsidRPr="001876EC" w:rsidRDefault="0042676D" w:rsidP="00896C4C">
            <w:pPr>
              <w:widowControl w:val="0"/>
              <w:bidi/>
              <w:jc w:val="center"/>
              <w:rPr>
                <w:lang w:val="en-US"/>
              </w:rPr>
            </w:pPr>
            <w:r w:rsidRPr="001876EC">
              <w:rPr>
                <w:lang w:val="en-US"/>
              </w:rPr>
              <w:t>01.01.1989</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26</w:t>
            </w:r>
          </w:p>
        </w:tc>
        <w:tc>
          <w:tcPr>
            <w:tcW w:w="5412" w:type="dxa"/>
            <w:vAlign w:val="center"/>
          </w:tcPr>
          <w:p w:rsidR="0042676D" w:rsidRPr="001876EC" w:rsidRDefault="00206D9C"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w:t>
            </w:r>
            <w:r w:rsidR="00A42779" w:rsidRPr="001876EC">
              <w:rPr>
                <w:rtl/>
              </w:rPr>
              <w:t>ن</w:t>
            </w:r>
            <w:r w:rsidR="00A42779" w:rsidRPr="001876EC">
              <w:rPr>
                <w:rFonts w:hint="cs"/>
                <w:rtl/>
              </w:rPr>
              <w:t>ی</w:t>
            </w:r>
            <w:r w:rsidR="00A42779" w:rsidRPr="001876EC">
              <w:rPr>
                <w:rFonts w:hint="eastAsia"/>
                <w:rtl/>
              </w:rPr>
              <w:t>روگاه</w:t>
            </w:r>
            <w:r w:rsidR="00A42779" w:rsidRPr="001876EC">
              <w:rPr>
                <w:rtl/>
              </w:rPr>
              <w:t xml:space="preserve"> هسته ا</w:t>
            </w:r>
            <w:r w:rsidR="00A42779" w:rsidRPr="001876EC">
              <w:rPr>
                <w:rFonts w:hint="cs"/>
                <w:rtl/>
              </w:rPr>
              <w:t>ی</w:t>
            </w:r>
            <w:r w:rsidRPr="001876EC">
              <w:rPr>
                <w:rtl/>
              </w:rPr>
              <w:t>. آزما</w:t>
            </w:r>
            <w:r w:rsidRPr="001876EC">
              <w:rPr>
                <w:rFonts w:hint="cs"/>
                <w:rtl/>
              </w:rPr>
              <w:t>ی</w:t>
            </w:r>
            <w:r w:rsidRPr="001876EC">
              <w:rPr>
                <w:rFonts w:hint="eastAsia"/>
                <w:rtl/>
              </w:rPr>
              <w:t>ش</w:t>
            </w:r>
            <w:r w:rsidRPr="001876EC">
              <w:rPr>
                <w:rtl/>
              </w:rPr>
              <w:t xml:space="preserve"> راد</w:t>
            </w:r>
            <w:r w:rsidRPr="001876EC">
              <w:rPr>
                <w:rFonts w:hint="cs"/>
                <w:rtl/>
              </w:rPr>
              <w:t>ی</w:t>
            </w:r>
            <w:r w:rsidRPr="001876EC">
              <w:rPr>
                <w:rFonts w:hint="eastAsia"/>
                <w:rtl/>
              </w:rPr>
              <w:t>وگراف</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G-7-017-89</w:t>
            </w:r>
          </w:p>
        </w:tc>
        <w:tc>
          <w:tcPr>
            <w:tcW w:w="1411" w:type="dxa"/>
            <w:vAlign w:val="center"/>
          </w:tcPr>
          <w:p w:rsidR="0042676D" w:rsidRPr="001876EC" w:rsidRDefault="0042676D" w:rsidP="00896C4C">
            <w:pPr>
              <w:widowControl w:val="0"/>
              <w:bidi/>
              <w:jc w:val="center"/>
            </w:pPr>
            <w:r w:rsidRPr="001876EC">
              <w:t>01.07.1990</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27</w:t>
            </w:r>
          </w:p>
        </w:tc>
        <w:tc>
          <w:tcPr>
            <w:tcW w:w="5412" w:type="dxa"/>
            <w:vAlign w:val="center"/>
          </w:tcPr>
          <w:p w:rsidR="0042676D" w:rsidRPr="001876EC" w:rsidRDefault="00206D9C"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w:t>
            </w:r>
            <w:r w:rsidR="00A42779" w:rsidRPr="001876EC">
              <w:rPr>
                <w:rtl/>
              </w:rPr>
              <w:t>ن</w:t>
            </w:r>
            <w:r w:rsidR="00A42779" w:rsidRPr="001876EC">
              <w:rPr>
                <w:rFonts w:hint="cs"/>
                <w:rtl/>
              </w:rPr>
              <w:t>ی</w:t>
            </w:r>
            <w:r w:rsidR="00A42779" w:rsidRPr="001876EC">
              <w:rPr>
                <w:rFonts w:hint="eastAsia"/>
                <w:rtl/>
              </w:rPr>
              <w:t>روگاه</w:t>
            </w:r>
            <w:r w:rsidR="00A42779" w:rsidRPr="001876EC">
              <w:rPr>
                <w:rtl/>
              </w:rPr>
              <w:t xml:space="preserve"> هسته ا</w:t>
            </w:r>
            <w:r w:rsidR="00A42779" w:rsidRPr="001876EC">
              <w:rPr>
                <w:rFonts w:hint="cs"/>
                <w:rtl/>
              </w:rPr>
              <w:t>ی</w:t>
            </w:r>
            <w:r w:rsidRPr="001876EC">
              <w:rPr>
                <w:rtl/>
              </w:rPr>
              <w:t>. تست سفت</w:t>
            </w:r>
            <w:r w:rsidRPr="001876EC">
              <w:rPr>
                <w:rFonts w:hint="cs"/>
                <w:rtl/>
              </w:rPr>
              <w:t>ی</w:t>
            </w:r>
            <w:r w:rsidRPr="001876EC">
              <w:rPr>
                <w:rtl/>
              </w:rPr>
              <w:t>. روش ها</w:t>
            </w:r>
            <w:r w:rsidRPr="001876EC">
              <w:rPr>
                <w:rFonts w:hint="cs"/>
                <w:rtl/>
              </w:rPr>
              <w:t>ی</w:t>
            </w:r>
            <w:r w:rsidRPr="001876EC">
              <w:rPr>
                <w:rtl/>
              </w:rPr>
              <w:t xml:space="preserve"> گاز</w:t>
            </w:r>
            <w:r w:rsidRPr="001876EC">
              <w:rPr>
                <w:rFonts w:hint="cs"/>
                <w:rtl/>
              </w:rPr>
              <w:t>ی</w:t>
            </w:r>
            <w:r w:rsidRPr="001876EC">
              <w:rPr>
                <w:rtl/>
              </w:rPr>
              <w:t xml:space="preserve"> و ما</w:t>
            </w:r>
            <w:r w:rsidRPr="001876EC">
              <w:rPr>
                <w:rFonts w:hint="cs"/>
                <w:rtl/>
              </w:rPr>
              <w:t>ی</w:t>
            </w:r>
            <w:r w:rsidRPr="001876EC">
              <w:rPr>
                <w:rFonts w:hint="eastAsia"/>
                <w:rtl/>
              </w:rPr>
              <w:t>ع</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G-7-019-89</w:t>
            </w:r>
          </w:p>
        </w:tc>
        <w:tc>
          <w:tcPr>
            <w:tcW w:w="1411" w:type="dxa"/>
            <w:vAlign w:val="center"/>
          </w:tcPr>
          <w:p w:rsidR="0042676D" w:rsidRPr="001876EC" w:rsidRDefault="0042676D" w:rsidP="00896C4C">
            <w:pPr>
              <w:widowControl w:val="0"/>
              <w:bidi/>
              <w:jc w:val="center"/>
            </w:pPr>
            <w:r w:rsidRPr="001876EC">
              <w:t>01.07.1990</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28</w:t>
            </w:r>
          </w:p>
        </w:tc>
        <w:tc>
          <w:tcPr>
            <w:tcW w:w="5412" w:type="dxa"/>
            <w:vAlign w:val="center"/>
          </w:tcPr>
          <w:p w:rsidR="0042676D" w:rsidRPr="001876EC" w:rsidRDefault="00A22E06"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w:t>
            </w:r>
            <w:r w:rsidR="00A42779" w:rsidRPr="001876EC">
              <w:rPr>
                <w:rtl/>
              </w:rPr>
              <w:t>ن</w:t>
            </w:r>
            <w:r w:rsidR="00A42779" w:rsidRPr="001876EC">
              <w:rPr>
                <w:rFonts w:hint="cs"/>
                <w:rtl/>
              </w:rPr>
              <w:t>ی</w:t>
            </w:r>
            <w:r w:rsidR="00A42779" w:rsidRPr="001876EC">
              <w:rPr>
                <w:rFonts w:hint="eastAsia"/>
                <w:rtl/>
              </w:rPr>
              <w:t>روگاه</w:t>
            </w:r>
            <w:r w:rsidR="00A42779" w:rsidRPr="001876EC">
              <w:rPr>
                <w:rtl/>
              </w:rPr>
              <w:t xml:space="preserve"> هسته ا</w:t>
            </w:r>
            <w:r w:rsidR="00A42779" w:rsidRPr="001876EC">
              <w:rPr>
                <w:rFonts w:hint="cs"/>
                <w:rtl/>
              </w:rPr>
              <w:t>ی</w:t>
            </w:r>
            <w:r w:rsidRPr="001876EC">
              <w:rPr>
                <w:rtl/>
              </w:rPr>
              <w:t>. تست اولتراسون</w:t>
            </w:r>
            <w:r w:rsidRPr="001876EC">
              <w:rPr>
                <w:rFonts w:hint="cs"/>
                <w:rtl/>
              </w:rPr>
              <w:t>ی</w:t>
            </w:r>
            <w:r w:rsidRPr="001876EC">
              <w:rPr>
                <w:rFonts w:hint="eastAsia"/>
                <w:rtl/>
              </w:rPr>
              <w:t>ک</w:t>
            </w:r>
            <w:r w:rsidRPr="001876EC">
              <w:rPr>
                <w:rtl/>
              </w:rPr>
              <w:t xml:space="preserve"> قسمت دوم. بازرس</w:t>
            </w:r>
            <w:r w:rsidRPr="001876EC">
              <w:rPr>
                <w:rFonts w:hint="cs"/>
                <w:rtl/>
              </w:rPr>
              <w:t>ی</w:t>
            </w:r>
            <w:r w:rsidRPr="001876EC">
              <w:rPr>
                <w:rtl/>
              </w:rPr>
              <w:t xml:space="preserve"> اتصالات جوش داده شده و </w:t>
            </w:r>
            <w:r w:rsidRPr="001876EC">
              <w:rPr>
                <w:rFonts w:hint="cs"/>
                <w:rtl/>
              </w:rPr>
              <w:t>رسوب</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G-7-030-91</w:t>
            </w:r>
          </w:p>
        </w:tc>
        <w:tc>
          <w:tcPr>
            <w:tcW w:w="1411" w:type="dxa"/>
            <w:vAlign w:val="center"/>
          </w:tcPr>
          <w:p w:rsidR="0042676D" w:rsidRPr="001876EC" w:rsidRDefault="0042676D" w:rsidP="00896C4C">
            <w:pPr>
              <w:widowControl w:val="0"/>
              <w:bidi/>
              <w:jc w:val="center"/>
            </w:pPr>
            <w:r w:rsidRPr="001876EC">
              <w:t>31.10.1991</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29</w:t>
            </w:r>
          </w:p>
        </w:tc>
        <w:tc>
          <w:tcPr>
            <w:tcW w:w="5412" w:type="dxa"/>
            <w:vAlign w:val="center"/>
          </w:tcPr>
          <w:p w:rsidR="0042676D" w:rsidRPr="001876EC" w:rsidRDefault="005F19A8"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w:t>
            </w:r>
            <w:r w:rsidR="00A42779" w:rsidRPr="001876EC">
              <w:rPr>
                <w:rtl/>
              </w:rPr>
              <w:t>ن</w:t>
            </w:r>
            <w:r w:rsidR="00A42779" w:rsidRPr="001876EC">
              <w:rPr>
                <w:rFonts w:hint="cs"/>
                <w:rtl/>
              </w:rPr>
              <w:t>ی</w:t>
            </w:r>
            <w:r w:rsidR="00A42779" w:rsidRPr="001876EC">
              <w:rPr>
                <w:rFonts w:hint="eastAsia"/>
                <w:rtl/>
              </w:rPr>
              <w:t>روگاه</w:t>
            </w:r>
            <w:r w:rsidR="00A42779" w:rsidRPr="001876EC">
              <w:rPr>
                <w:rtl/>
              </w:rPr>
              <w:t xml:space="preserve"> هسته ا</w:t>
            </w:r>
            <w:r w:rsidR="00A42779" w:rsidRPr="001876EC">
              <w:rPr>
                <w:rFonts w:hint="cs"/>
                <w:rtl/>
              </w:rPr>
              <w:t>ی</w:t>
            </w:r>
            <w:r w:rsidRPr="001876EC">
              <w:rPr>
                <w:rtl/>
              </w:rPr>
              <w:t>. تست اولتراسون</w:t>
            </w:r>
            <w:r w:rsidRPr="001876EC">
              <w:rPr>
                <w:rFonts w:hint="cs"/>
                <w:rtl/>
              </w:rPr>
              <w:t>ی</w:t>
            </w:r>
            <w:r w:rsidRPr="001876EC">
              <w:rPr>
                <w:rFonts w:hint="eastAsia"/>
                <w:rtl/>
              </w:rPr>
              <w:t>ک</w:t>
            </w:r>
            <w:r w:rsidRPr="001876EC">
              <w:rPr>
                <w:rtl/>
              </w:rPr>
              <w:t xml:space="preserve"> قسمت سوم اندازه گ</w:t>
            </w:r>
            <w:r w:rsidRPr="001876EC">
              <w:rPr>
                <w:rFonts w:hint="cs"/>
                <w:rtl/>
              </w:rPr>
              <w:t>ی</w:t>
            </w:r>
            <w:r w:rsidRPr="001876EC">
              <w:rPr>
                <w:rFonts w:hint="eastAsia"/>
                <w:rtl/>
              </w:rPr>
              <w:t>ر</w:t>
            </w:r>
            <w:r w:rsidRPr="001876EC">
              <w:rPr>
                <w:rFonts w:hint="cs"/>
                <w:rtl/>
              </w:rPr>
              <w:t>ی</w:t>
            </w:r>
            <w:r w:rsidRPr="001876EC">
              <w:rPr>
                <w:rtl/>
              </w:rPr>
              <w:t xml:space="preserve"> ضخامت مونومترها ، دو فلز</w:t>
            </w:r>
            <w:r w:rsidRPr="001876EC">
              <w:rPr>
                <w:rFonts w:hint="cs"/>
                <w:rtl/>
              </w:rPr>
              <w:t>ی</w:t>
            </w:r>
            <w:r w:rsidRPr="001876EC">
              <w:rPr>
                <w:rtl/>
              </w:rPr>
              <w:t xml:space="preserve"> ها و پوشش ها</w:t>
            </w:r>
            <w:r w:rsidRPr="001876EC">
              <w:rPr>
                <w:rFonts w:hint="cs"/>
                <w:rtl/>
              </w:rPr>
              <w:t>ی</w:t>
            </w:r>
            <w:r w:rsidRPr="001876EC">
              <w:rPr>
                <w:rtl/>
              </w:rPr>
              <w:t xml:space="preserve"> ضد خوردگ</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G-7-031-91</w:t>
            </w:r>
          </w:p>
        </w:tc>
        <w:tc>
          <w:tcPr>
            <w:tcW w:w="1411" w:type="dxa"/>
            <w:vAlign w:val="center"/>
          </w:tcPr>
          <w:p w:rsidR="0042676D" w:rsidRPr="001876EC" w:rsidRDefault="0042676D" w:rsidP="00896C4C">
            <w:pPr>
              <w:widowControl w:val="0"/>
              <w:bidi/>
              <w:jc w:val="center"/>
            </w:pPr>
            <w:r w:rsidRPr="001876EC">
              <w:t>31.10.1991</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30</w:t>
            </w:r>
          </w:p>
        </w:tc>
        <w:tc>
          <w:tcPr>
            <w:tcW w:w="5412" w:type="dxa"/>
            <w:vAlign w:val="center"/>
          </w:tcPr>
          <w:p w:rsidR="0042676D" w:rsidRPr="001876EC" w:rsidRDefault="00AD6B17"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00A42779" w:rsidRPr="001876EC">
              <w:rPr>
                <w:rtl/>
              </w:rPr>
              <w:t xml:space="preserve"> و خطوط لوله</w:t>
            </w:r>
            <w:r w:rsidR="00A42779" w:rsidRPr="001876EC">
              <w:t xml:space="preserve"> </w:t>
            </w:r>
            <w:r w:rsidR="00A42779" w:rsidRPr="001876EC">
              <w:rPr>
                <w:rFonts w:hint="cs"/>
                <w:rtl/>
              </w:rPr>
              <w:t>نیروگاه هسته ای</w:t>
            </w:r>
            <w:r w:rsidRPr="001876EC">
              <w:rPr>
                <w:rtl/>
              </w:rPr>
              <w:t>. تست اولتراسون</w:t>
            </w:r>
            <w:r w:rsidRPr="001876EC">
              <w:rPr>
                <w:rFonts w:hint="cs"/>
                <w:rtl/>
              </w:rPr>
              <w:t>ی</w:t>
            </w:r>
            <w:r w:rsidRPr="001876EC">
              <w:rPr>
                <w:rFonts w:hint="eastAsia"/>
                <w:rtl/>
              </w:rPr>
              <w:t>ک</w:t>
            </w:r>
            <w:r w:rsidRPr="001876EC">
              <w:rPr>
                <w:rtl/>
              </w:rPr>
              <w:t xml:space="preserve"> قسمت چهارم بازرس</w:t>
            </w:r>
            <w:r w:rsidRPr="001876EC">
              <w:rPr>
                <w:rFonts w:hint="cs"/>
                <w:rtl/>
              </w:rPr>
              <w:t>ی</w:t>
            </w:r>
            <w:r w:rsidRPr="001876EC">
              <w:rPr>
                <w:rtl/>
              </w:rPr>
              <w:t xml:space="preserve"> اتصالات جوش داده شده از است</w:t>
            </w:r>
            <w:r w:rsidRPr="001876EC">
              <w:rPr>
                <w:rFonts w:hint="cs"/>
                <w:rtl/>
              </w:rPr>
              <w:t>ی</w:t>
            </w:r>
            <w:r w:rsidRPr="001876EC">
              <w:rPr>
                <w:rFonts w:hint="eastAsia"/>
                <w:rtl/>
              </w:rPr>
              <w:t>ل</w:t>
            </w:r>
            <w:r w:rsidRPr="001876EC">
              <w:rPr>
                <w:rtl/>
              </w:rPr>
              <w:t xml:space="preserve"> کلاس آستن</w:t>
            </w:r>
            <w:r w:rsidRPr="001876EC">
              <w:rPr>
                <w:rFonts w:hint="cs"/>
                <w:rtl/>
              </w:rPr>
              <w:t>ی</w:t>
            </w:r>
            <w:r w:rsidRPr="001876EC">
              <w:rPr>
                <w:rFonts w:hint="eastAsia"/>
                <w:rtl/>
              </w:rPr>
              <w:t>ت</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G-7-032-91</w:t>
            </w:r>
          </w:p>
        </w:tc>
        <w:tc>
          <w:tcPr>
            <w:tcW w:w="1411" w:type="dxa"/>
            <w:vAlign w:val="center"/>
          </w:tcPr>
          <w:p w:rsidR="0042676D" w:rsidRPr="001876EC" w:rsidRDefault="0042676D" w:rsidP="00896C4C">
            <w:pPr>
              <w:widowControl w:val="0"/>
              <w:bidi/>
              <w:jc w:val="center"/>
            </w:pPr>
            <w:r w:rsidRPr="001876EC">
              <w:t>31.10.1991</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31</w:t>
            </w:r>
          </w:p>
        </w:tc>
        <w:tc>
          <w:tcPr>
            <w:tcW w:w="5412" w:type="dxa"/>
            <w:vAlign w:val="center"/>
          </w:tcPr>
          <w:p w:rsidR="0042676D" w:rsidRPr="001876EC" w:rsidRDefault="00AD6B17" w:rsidP="00E91973">
            <w:pPr>
              <w:pStyle w:val="af6"/>
              <w:ind w:left="0"/>
              <w:jc w:val="center"/>
            </w:pPr>
            <w:r w:rsidRPr="001876EC">
              <w:rPr>
                <w:rtl/>
              </w:rPr>
              <w:t>مقررات کل</w:t>
            </w:r>
            <w:r w:rsidRPr="001876EC">
              <w:rPr>
                <w:rFonts w:hint="cs"/>
                <w:rtl/>
              </w:rPr>
              <w:t>ی</w:t>
            </w:r>
            <w:r w:rsidRPr="001876EC">
              <w:rPr>
                <w:rtl/>
              </w:rPr>
              <w:t xml:space="preserve"> در مورد عناصر س</w:t>
            </w:r>
            <w:r w:rsidRPr="001876EC">
              <w:rPr>
                <w:rFonts w:hint="cs"/>
                <w:rtl/>
              </w:rPr>
              <w:t>ی</w:t>
            </w:r>
            <w:r w:rsidRPr="001876EC">
              <w:rPr>
                <w:rFonts w:hint="eastAsia"/>
                <w:rtl/>
              </w:rPr>
              <w:t>ستم</w:t>
            </w:r>
            <w:r w:rsidRPr="001876EC">
              <w:rPr>
                <w:rtl/>
              </w:rPr>
              <w:t xml:space="preserve"> بوم</w:t>
            </w:r>
            <w:r w:rsidRPr="001876EC">
              <w:rPr>
                <w:rFonts w:hint="cs"/>
                <w:rtl/>
              </w:rPr>
              <w:t>ی</w:t>
            </w:r>
            <w:r w:rsidRPr="001876EC">
              <w:rPr>
                <w:rtl/>
              </w:rPr>
              <w:t xml:space="preserve"> ساز</w:t>
            </w:r>
            <w:r w:rsidRPr="001876EC">
              <w:rPr>
                <w:rFonts w:hint="cs"/>
                <w:rtl/>
              </w:rPr>
              <w:t>ی ایمنی</w:t>
            </w:r>
            <w:r w:rsidRPr="001876EC">
              <w:rPr>
                <w:rtl/>
              </w:rPr>
              <w:t xml:space="preserve"> جوشکار</w:t>
            </w:r>
            <w:r w:rsidRPr="001876EC">
              <w:rPr>
                <w:rFonts w:hint="cs"/>
                <w:rtl/>
              </w:rPr>
              <w:t>ی</w:t>
            </w:r>
            <w:r w:rsidRPr="001876EC">
              <w:rPr>
                <w:rtl/>
              </w:rPr>
              <w:t xml:space="preserve"> ن</w:t>
            </w:r>
            <w:r w:rsidRPr="001876EC">
              <w:rPr>
                <w:rFonts w:hint="cs"/>
                <w:rtl/>
              </w:rPr>
              <w:t>ی</w:t>
            </w:r>
            <w:r w:rsidRPr="001876EC">
              <w:rPr>
                <w:rFonts w:hint="eastAsia"/>
                <w:rtl/>
              </w:rPr>
              <w:t>روگاه</w:t>
            </w:r>
            <w:r w:rsidRPr="001876EC">
              <w:rPr>
                <w:rFonts w:hint="cs"/>
                <w:rtl/>
              </w:rPr>
              <w:t xml:space="preserve"> </w:t>
            </w:r>
            <w:r w:rsidRPr="001876EC">
              <w:rPr>
                <w:rFonts w:hint="eastAsia"/>
                <w:rtl/>
              </w:rPr>
              <w:t>ها</w:t>
            </w:r>
            <w:r w:rsidRPr="001876EC">
              <w:rPr>
                <w:rFonts w:hint="cs"/>
                <w:rtl/>
              </w:rPr>
              <w:t>ی</w:t>
            </w:r>
            <w:r w:rsidRPr="001876EC">
              <w:rPr>
                <w:rtl/>
              </w:rPr>
              <w:t xml:space="preserve"> هسته ا</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G-10-031-92</w:t>
            </w:r>
          </w:p>
        </w:tc>
        <w:tc>
          <w:tcPr>
            <w:tcW w:w="1411" w:type="dxa"/>
            <w:vAlign w:val="center"/>
          </w:tcPr>
          <w:p w:rsidR="0042676D" w:rsidRPr="001876EC" w:rsidRDefault="0042676D" w:rsidP="00896C4C">
            <w:pPr>
              <w:widowControl w:val="0"/>
              <w:bidi/>
              <w:jc w:val="center"/>
            </w:pPr>
            <w:r w:rsidRPr="001876EC">
              <w:t>17.02.1993</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32</w:t>
            </w:r>
          </w:p>
        </w:tc>
        <w:tc>
          <w:tcPr>
            <w:tcW w:w="5412" w:type="dxa"/>
            <w:vAlign w:val="center"/>
          </w:tcPr>
          <w:p w:rsidR="0042676D" w:rsidRPr="001876EC" w:rsidRDefault="00A42779" w:rsidP="00E91973">
            <w:pPr>
              <w:pStyle w:val="af6"/>
              <w:ind w:left="0"/>
              <w:jc w:val="center"/>
            </w:pPr>
            <w:r w:rsidRPr="001876EC">
              <w:rPr>
                <w:rtl/>
              </w:rPr>
              <w:t>قوان</w:t>
            </w:r>
            <w:r w:rsidRPr="001876EC">
              <w:rPr>
                <w:rFonts w:hint="cs"/>
                <w:rtl/>
              </w:rPr>
              <w:t>ی</w:t>
            </w:r>
            <w:r w:rsidRPr="001876EC">
              <w:rPr>
                <w:rFonts w:hint="eastAsia"/>
                <w:rtl/>
              </w:rPr>
              <w:t>ن</w:t>
            </w:r>
            <w:r w:rsidRPr="001876EC">
              <w:rPr>
                <w:rtl/>
              </w:rPr>
              <w:t xml:space="preserve"> بازرس</w:t>
            </w:r>
            <w:r w:rsidRPr="001876EC">
              <w:rPr>
                <w:rFonts w:hint="cs"/>
                <w:rtl/>
              </w:rPr>
              <w:t>ی</w:t>
            </w:r>
            <w:r w:rsidRPr="001876EC">
              <w:rPr>
                <w:rtl/>
              </w:rPr>
              <w:t xml:space="preserve"> اتصالات جوش داده شده از عناصر س</w:t>
            </w:r>
            <w:r w:rsidRPr="001876EC">
              <w:rPr>
                <w:rFonts w:hint="cs"/>
                <w:rtl/>
              </w:rPr>
              <w:t>ی</w:t>
            </w:r>
            <w:r w:rsidRPr="001876EC">
              <w:rPr>
                <w:rFonts w:hint="eastAsia"/>
                <w:rtl/>
              </w:rPr>
              <w:t>ستم</w:t>
            </w:r>
            <w:r w:rsidRPr="001876EC">
              <w:rPr>
                <w:rtl/>
              </w:rPr>
              <w:t xml:space="preserve"> بوم</w:t>
            </w:r>
            <w:r w:rsidRPr="001876EC">
              <w:rPr>
                <w:rFonts w:hint="cs"/>
                <w:rtl/>
              </w:rPr>
              <w:t>ی</w:t>
            </w:r>
            <w:r w:rsidRPr="001876EC">
              <w:rPr>
                <w:rtl/>
              </w:rPr>
              <w:t xml:space="preserve"> ساز</w:t>
            </w:r>
            <w:r w:rsidRPr="001876EC">
              <w:rPr>
                <w:rFonts w:hint="cs"/>
                <w:rtl/>
              </w:rPr>
              <w:t xml:space="preserve">ی </w:t>
            </w:r>
            <w:r w:rsidRPr="001876EC">
              <w:rPr>
                <w:rtl/>
              </w:rPr>
              <w:t>ا</w:t>
            </w:r>
            <w:r w:rsidRPr="001876EC">
              <w:rPr>
                <w:rFonts w:hint="cs"/>
                <w:rtl/>
              </w:rPr>
              <w:t>ی</w:t>
            </w:r>
            <w:r w:rsidRPr="001876EC">
              <w:rPr>
                <w:rFonts w:hint="eastAsia"/>
                <w:rtl/>
              </w:rPr>
              <w:t>من</w:t>
            </w:r>
            <w:r w:rsidRPr="001876EC">
              <w:rPr>
                <w:rFonts w:hint="cs"/>
                <w:rtl/>
              </w:rPr>
              <w:t>ی</w:t>
            </w:r>
            <w:r w:rsidRPr="001876EC">
              <w:rPr>
                <w:rtl/>
              </w:rPr>
              <w:t xml:space="preserve"> ن</w:t>
            </w:r>
            <w:r w:rsidRPr="001876EC">
              <w:rPr>
                <w:rFonts w:hint="cs"/>
                <w:rtl/>
              </w:rPr>
              <w:t>ی</w:t>
            </w:r>
            <w:r w:rsidRPr="001876EC">
              <w:rPr>
                <w:rFonts w:hint="eastAsia"/>
                <w:rtl/>
              </w:rPr>
              <w:t>روگاه</w:t>
            </w:r>
            <w:r w:rsidRPr="001876EC">
              <w:rPr>
                <w:rtl/>
              </w:rPr>
              <w:t xml:space="preserve"> هسته ا</w:t>
            </w:r>
            <w:r w:rsidRPr="001876EC">
              <w:rPr>
                <w:rFonts w:hint="cs"/>
                <w:rtl/>
              </w:rPr>
              <w:t>ی</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G-10-032-92</w:t>
            </w:r>
          </w:p>
        </w:tc>
        <w:tc>
          <w:tcPr>
            <w:tcW w:w="1411" w:type="dxa"/>
            <w:vAlign w:val="center"/>
          </w:tcPr>
          <w:p w:rsidR="0042676D" w:rsidRPr="001876EC" w:rsidRDefault="0042676D" w:rsidP="00896C4C">
            <w:pPr>
              <w:widowControl w:val="0"/>
              <w:bidi/>
              <w:jc w:val="center"/>
            </w:pPr>
            <w:r w:rsidRPr="001876EC">
              <w:t>17.02.1993</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33</w:t>
            </w:r>
          </w:p>
        </w:tc>
        <w:tc>
          <w:tcPr>
            <w:tcW w:w="5412" w:type="dxa"/>
            <w:vAlign w:val="center"/>
          </w:tcPr>
          <w:p w:rsidR="0042676D" w:rsidRPr="001876EC" w:rsidRDefault="00A42779"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بازرس</w:t>
            </w:r>
            <w:r w:rsidRPr="001876EC">
              <w:rPr>
                <w:rFonts w:hint="cs"/>
                <w:rtl/>
              </w:rPr>
              <w:t>ی</w:t>
            </w:r>
            <w:r w:rsidRPr="001876EC">
              <w:rPr>
                <w:rtl/>
              </w:rPr>
              <w:t xml:space="preserve"> </w:t>
            </w:r>
            <w:r w:rsidRPr="001876EC">
              <w:rPr>
                <w:rFonts w:hint="cs"/>
                <w:rtl/>
              </w:rPr>
              <w:t>چشمی</w:t>
            </w:r>
            <w:r w:rsidRPr="001876EC">
              <w:rPr>
                <w:rtl/>
              </w:rPr>
              <w:t xml:space="preserve"> و اندازه گ</w:t>
            </w:r>
            <w:r w:rsidRPr="001876EC">
              <w:rPr>
                <w:rFonts w:hint="cs"/>
                <w:rtl/>
              </w:rPr>
              <w:t>ی</w:t>
            </w:r>
            <w:r w:rsidRPr="001876EC">
              <w:rPr>
                <w:rFonts w:hint="eastAsia"/>
                <w:rtl/>
              </w:rPr>
              <w:t>ر</w:t>
            </w:r>
            <w:r w:rsidRPr="001876EC">
              <w:rPr>
                <w:rFonts w:hint="cs"/>
                <w:rtl/>
              </w:rPr>
              <w:t>ی</w:t>
            </w:r>
            <w:r w:rsidRPr="001876EC">
              <w:rPr>
                <w:rtl/>
              </w:rPr>
              <w:t>.</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G-7-016-89</w:t>
            </w:r>
          </w:p>
        </w:tc>
        <w:tc>
          <w:tcPr>
            <w:tcW w:w="1411" w:type="dxa"/>
            <w:vAlign w:val="center"/>
          </w:tcPr>
          <w:p w:rsidR="0042676D" w:rsidRPr="001876EC" w:rsidRDefault="0042676D" w:rsidP="00896C4C">
            <w:pPr>
              <w:widowControl w:val="0"/>
              <w:bidi/>
              <w:jc w:val="center"/>
            </w:pPr>
            <w:r w:rsidRPr="001876EC">
              <w:t>01.01.1989</w:t>
            </w:r>
          </w:p>
        </w:tc>
      </w:tr>
      <w:tr w:rsidR="0042676D" w:rsidRPr="001876EC" w:rsidTr="00896C4C">
        <w:trPr>
          <w:trHeight w:val="113"/>
          <w:jc w:val="center"/>
        </w:trPr>
        <w:tc>
          <w:tcPr>
            <w:tcW w:w="671" w:type="dxa"/>
            <w:vAlign w:val="center"/>
          </w:tcPr>
          <w:p w:rsidR="0042676D" w:rsidRPr="001876EC" w:rsidRDefault="0042676D" w:rsidP="00E91973">
            <w:pPr>
              <w:pStyle w:val="af4"/>
              <w:spacing w:line="240" w:lineRule="auto"/>
              <w:ind w:left="0"/>
              <w:jc w:val="center"/>
              <w:rPr>
                <w:rtl/>
              </w:rPr>
            </w:pPr>
            <w:r w:rsidRPr="001876EC">
              <w:rPr>
                <w:rFonts w:hint="cs"/>
                <w:rtl/>
              </w:rPr>
              <w:t>34</w:t>
            </w:r>
          </w:p>
        </w:tc>
        <w:tc>
          <w:tcPr>
            <w:tcW w:w="5412" w:type="dxa"/>
            <w:vAlign w:val="center"/>
          </w:tcPr>
          <w:p w:rsidR="0042676D" w:rsidRPr="001876EC" w:rsidRDefault="00A42779" w:rsidP="00BF0B44">
            <w:pPr>
              <w:pStyle w:val="af6"/>
              <w:ind w:left="0"/>
              <w:jc w:val="center"/>
            </w:pPr>
            <w:r w:rsidRPr="001876EC">
              <w:rPr>
                <w:rtl/>
              </w:rPr>
              <w:t>روشها</w:t>
            </w:r>
            <w:r w:rsidRPr="001876EC">
              <w:rPr>
                <w:rFonts w:hint="cs"/>
                <w:rtl/>
              </w:rPr>
              <w:t>ی</w:t>
            </w:r>
            <w:r w:rsidRPr="001876EC">
              <w:rPr>
                <w:rtl/>
              </w:rPr>
              <w:t xml:space="preserve"> </w:t>
            </w:r>
            <w:r w:rsidRPr="001876EC">
              <w:rPr>
                <w:rFonts w:hint="cs"/>
                <w:rtl/>
              </w:rPr>
              <w:t>ی</w:t>
            </w:r>
            <w:r w:rsidRPr="001876EC">
              <w:rPr>
                <w:rFonts w:hint="eastAsia"/>
                <w:rtl/>
              </w:rPr>
              <w:t>کپارچه</w:t>
            </w:r>
            <w:r w:rsidRPr="001876EC">
              <w:rPr>
                <w:rtl/>
              </w:rPr>
              <w:t xml:space="preserve"> برا</w:t>
            </w:r>
            <w:r w:rsidRPr="001876EC">
              <w:rPr>
                <w:rFonts w:hint="cs"/>
                <w:rtl/>
              </w:rPr>
              <w:t>ی</w:t>
            </w:r>
            <w:r w:rsidRPr="001876EC">
              <w:rPr>
                <w:rtl/>
              </w:rPr>
              <w:t xml:space="preserve"> بازرس</w:t>
            </w:r>
            <w:r w:rsidRPr="001876EC">
              <w:rPr>
                <w:rFonts w:hint="cs"/>
                <w:rtl/>
              </w:rPr>
              <w:t>ی</w:t>
            </w:r>
            <w:r w:rsidRPr="001876EC">
              <w:rPr>
                <w:rtl/>
              </w:rPr>
              <w:t xml:space="preserve"> فلزات پا</w:t>
            </w:r>
            <w:r w:rsidRPr="001876EC">
              <w:rPr>
                <w:rFonts w:hint="cs"/>
                <w:rtl/>
              </w:rPr>
              <w:t>ی</w:t>
            </w:r>
            <w:r w:rsidRPr="001876EC">
              <w:rPr>
                <w:rFonts w:hint="eastAsia"/>
                <w:rtl/>
              </w:rPr>
              <w:t>ه</w:t>
            </w:r>
            <w:r w:rsidRPr="001876EC">
              <w:rPr>
                <w:rtl/>
              </w:rPr>
              <w:t xml:space="preserve"> (محصولات ن</w:t>
            </w:r>
            <w:r w:rsidRPr="001876EC">
              <w:rPr>
                <w:rFonts w:hint="cs"/>
                <w:rtl/>
              </w:rPr>
              <w:t>ی</w:t>
            </w:r>
            <w:r w:rsidRPr="001876EC">
              <w:rPr>
                <w:rFonts w:hint="eastAsia"/>
                <w:rtl/>
              </w:rPr>
              <w:t>مه</w:t>
            </w:r>
            <w:r w:rsidRPr="001876EC">
              <w:rPr>
                <w:rtl/>
              </w:rPr>
              <w:t xml:space="preserve"> تمام)، اتصالات جوش داده شده و رسوب تجه</w:t>
            </w:r>
            <w:r w:rsidRPr="001876EC">
              <w:rPr>
                <w:rFonts w:hint="cs"/>
                <w:rtl/>
              </w:rPr>
              <w:t>ی</w:t>
            </w:r>
            <w:r w:rsidRPr="001876EC">
              <w:rPr>
                <w:rFonts w:hint="eastAsia"/>
                <w:rtl/>
              </w:rPr>
              <w:t>زات</w:t>
            </w:r>
            <w:r w:rsidRPr="001876EC">
              <w:rPr>
                <w:rtl/>
              </w:rPr>
              <w:t xml:space="preserve"> و خطوط لوله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Pr="001876EC">
              <w:rPr>
                <w:rtl/>
              </w:rPr>
              <w:t>. تست نفوذ ما</w:t>
            </w:r>
            <w:r w:rsidRPr="001876EC">
              <w:rPr>
                <w:rFonts w:hint="cs"/>
                <w:rtl/>
              </w:rPr>
              <w:t>ی</w:t>
            </w:r>
            <w:r w:rsidRPr="001876EC">
              <w:rPr>
                <w:rFonts w:hint="eastAsia"/>
                <w:rtl/>
              </w:rPr>
              <w:t>ع</w:t>
            </w:r>
          </w:p>
        </w:tc>
        <w:tc>
          <w:tcPr>
            <w:tcW w:w="2417" w:type="dxa"/>
            <w:vAlign w:val="center"/>
          </w:tcPr>
          <w:p w:rsidR="0042676D" w:rsidRPr="001876EC" w:rsidRDefault="0042676D" w:rsidP="00896C4C">
            <w:pPr>
              <w:widowControl w:val="0"/>
              <w:tabs>
                <w:tab w:val="center" w:pos="4536"/>
                <w:tab w:val="right" w:pos="9072"/>
              </w:tabs>
              <w:bidi/>
              <w:jc w:val="center"/>
              <w:rPr>
                <w:lang w:val="en-US"/>
              </w:rPr>
            </w:pPr>
            <w:r w:rsidRPr="001876EC">
              <w:rPr>
                <w:lang w:val="en-US"/>
              </w:rPr>
              <w:t>PNAE G-7-018-89</w:t>
            </w:r>
          </w:p>
        </w:tc>
        <w:tc>
          <w:tcPr>
            <w:tcW w:w="1411" w:type="dxa"/>
            <w:vAlign w:val="center"/>
          </w:tcPr>
          <w:p w:rsidR="0042676D" w:rsidRPr="001876EC" w:rsidRDefault="0042676D" w:rsidP="00896C4C">
            <w:pPr>
              <w:widowControl w:val="0"/>
              <w:bidi/>
              <w:jc w:val="center"/>
            </w:pPr>
            <w:r w:rsidRPr="001876EC">
              <w:t>01.07.1990</w:t>
            </w:r>
          </w:p>
          <w:p w:rsidR="0042676D" w:rsidRPr="001876EC" w:rsidRDefault="0042676D" w:rsidP="00896C4C">
            <w:pPr>
              <w:bidi/>
              <w:jc w:val="center"/>
              <w:rPr>
                <w:lang w:val="en-US"/>
              </w:rPr>
            </w:pPr>
          </w:p>
        </w:tc>
      </w:tr>
      <w:tr w:rsidR="0042676D" w:rsidRPr="001876EC" w:rsidTr="00896C4C">
        <w:trPr>
          <w:trHeight w:val="113"/>
          <w:jc w:val="center"/>
        </w:trPr>
        <w:tc>
          <w:tcPr>
            <w:tcW w:w="9911" w:type="dxa"/>
            <w:gridSpan w:val="4"/>
            <w:shd w:val="clear" w:color="auto" w:fill="F2F2F2" w:themeFill="background1" w:themeFillShade="F2"/>
            <w:vAlign w:val="center"/>
          </w:tcPr>
          <w:p w:rsidR="0042676D" w:rsidRPr="00B84731" w:rsidRDefault="004B67D3" w:rsidP="00320234">
            <w:pPr>
              <w:pStyle w:val="af4"/>
              <w:spacing w:line="240" w:lineRule="auto"/>
              <w:ind w:left="22"/>
              <w:jc w:val="center"/>
              <w:rPr>
                <w:b/>
                <w:bCs/>
              </w:rPr>
            </w:pPr>
            <w:r w:rsidRPr="00B84731">
              <w:rPr>
                <w:b/>
                <w:bCs/>
                <w:rtl/>
              </w:rPr>
              <w:t>استانداردها</w:t>
            </w:r>
            <w:r w:rsidRPr="00B84731">
              <w:rPr>
                <w:rFonts w:hint="cs"/>
                <w:b/>
                <w:bCs/>
                <w:rtl/>
              </w:rPr>
              <w:t>ی</w:t>
            </w:r>
            <w:r w:rsidRPr="00B84731">
              <w:rPr>
                <w:b/>
                <w:bCs/>
                <w:rtl/>
              </w:rPr>
              <w:t xml:space="preserve"> مل</w:t>
            </w:r>
            <w:r w:rsidRPr="00B84731">
              <w:rPr>
                <w:rFonts w:hint="cs"/>
                <w:b/>
                <w:bCs/>
                <w:rtl/>
              </w:rPr>
              <w:t>ی</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35</w:t>
            </w:r>
          </w:p>
        </w:tc>
        <w:tc>
          <w:tcPr>
            <w:tcW w:w="5412" w:type="dxa"/>
            <w:vAlign w:val="center"/>
          </w:tcPr>
          <w:p w:rsidR="001B5EAE" w:rsidRPr="001876EC" w:rsidRDefault="002134AD"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اصول و واژگان.</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ISO 9000-2015</w:t>
            </w:r>
          </w:p>
        </w:tc>
        <w:tc>
          <w:tcPr>
            <w:tcW w:w="1411" w:type="dxa"/>
            <w:vAlign w:val="center"/>
          </w:tcPr>
          <w:p w:rsidR="001B5EAE" w:rsidRPr="001876EC" w:rsidRDefault="001B5EAE" w:rsidP="00896C4C">
            <w:pPr>
              <w:widowControl w:val="0"/>
              <w:bidi/>
              <w:jc w:val="center"/>
              <w:rPr>
                <w:lang w:val="en-US"/>
              </w:rPr>
            </w:pPr>
            <w:r w:rsidRPr="001876EC">
              <w:rPr>
                <w:lang w:val="en-US"/>
              </w:rPr>
              <w:t>01.11.2015</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36</w:t>
            </w:r>
          </w:p>
        </w:tc>
        <w:tc>
          <w:tcPr>
            <w:tcW w:w="5412" w:type="dxa"/>
            <w:vAlign w:val="center"/>
          </w:tcPr>
          <w:p w:rsidR="001B5EAE" w:rsidRPr="001876EC" w:rsidRDefault="002134AD"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ها</w:t>
            </w:r>
            <w:r w:rsidRPr="001876EC">
              <w:rPr>
                <w:rFonts w:hint="cs"/>
                <w:rtl/>
              </w:rPr>
              <w:t>ی</w:t>
            </w:r>
            <w:r w:rsidRPr="001876EC">
              <w:rPr>
                <w:rtl/>
              </w:rPr>
              <w:t xml:space="preserve"> مد</w:t>
            </w:r>
            <w:r w:rsidRPr="001876EC">
              <w:rPr>
                <w:rFonts w:hint="cs"/>
                <w:rtl/>
              </w:rPr>
              <w:t>ی</w:t>
            </w:r>
            <w:r w:rsidRPr="001876EC">
              <w:rPr>
                <w:rFonts w:hint="eastAsia"/>
                <w:rtl/>
              </w:rPr>
              <w:t>ر</w:t>
            </w:r>
            <w:r w:rsidRPr="001876EC">
              <w:rPr>
                <w:rFonts w:hint="cs"/>
                <w:rtl/>
              </w:rPr>
              <w:t>ی</w:t>
            </w:r>
            <w:r w:rsidRPr="001876EC">
              <w:rPr>
                <w:rFonts w:hint="eastAsia"/>
                <w:rtl/>
              </w:rPr>
              <w:t>ت</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الزامات</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ISO 9001-2015</w:t>
            </w:r>
          </w:p>
        </w:tc>
        <w:tc>
          <w:tcPr>
            <w:tcW w:w="1411" w:type="dxa"/>
            <w:vAlign w:val="center"/>
          </w:tcPr>
          <w:p w:rsidR="001B5EAE" w:rsidRPr="001876EC" w:rsidRDefault="001B5EAE" w:rsidP="00896C4C">
            <w:pPr>
              <w:widowControl w:val="0"/>
              <w:bidi/>
              <w:jc w:val="center"/>
              <w:rPr>
                <w:lang w:val="en-US"/>
              </w:rPr>
            </w:pPr>
            <w:r w:rsidRPr="001876EC">
              <w:rPr>
                <w:lang w:val="en-US"/>
              </w:rPr>
              <w:t>01.11.2015</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37</w:t>
            </w:r>
          </w:p>
        </w:tc>
        <w:tc>
          <w:tcPr>
            <w:tcW w:w="5412" w:type="dxa"/>
            <w:vAlign w:val="center"/>
          </w:tcPr>
          <w:p w:rsidR="001B5EAE" w:rsidRPr="001876EC" w:rsidRDefault="002134AD" w:rsidP="00E91973">
            <w:pPr>
              <w:pStyle w:val="af6"/>
              <w:ind w:left="0"/>
              <w:jc w:val="center"/>
            </w:pPr>
            <w:r w:rsidRPr="001876EC">
              <w:rPr>
                <w:rtl/>
              </w:rPr>
              <w:t>قوان</w:t>
            </w:r>
            <w:r w:rsidRPr="001876EC">
              <w:rPr>
                <w:rFonts w:hint="cs"/>
                <w:rtl/>
              </w:rPr>
              <w:t>ی</w:t>
            </w:r>
            <w:r w:rsidRPr="001876EC">
              <w:rPr>
                <w:rFonts w:hint="eastAsia"/>
                <w:rtl/>
              </w:rPr>
              <w:t>ن</w:t>
            </w:r>
            <w:r w:rsidRPr="001876EC">
              <w:rPr>
                <w:rtl/>
              </w:rPr>
              <w:t xml:space="preserve"> بهداشت</w:t>
            </w:r>
            <w:r w:rsidRPr="001876EC">
              <w:rPr>
                <w:rFonts w:hint="cs"/>
                <w:rtl/>
              </w:rPr>
              <w:t>ی</w:t>
            </w:r>
            <w:r w:rsidRPr="001876EC">
              <w:rPr>
                <w:rtl/>
              </w:rPr>
              <w:t xml:space="preserve"> برا</w:t>
            </w:r>
            <w:r w:rsidRPr="001876EC">
              <w:rPr>
                <w:rFonts w:hint="cs"/>
                <w:rtl/>
              </w:rPr>
              <w:t>ی</w:t>
            </w:r>
            <w:r w:rsidRPr="001876EC">
              <w:rPr>
                <w:rtl/>
              </w:rPr>
              <w:t xml:space="preserve"> طراح</w:t>
            </w:r>
            <w:r w:rsidRPr="001876EC">
              <w:rPr>
                <w:rFonts w:hint="cs"/>
                <w:rtl/>
              </w:rPr>
              <w:t>ی</w:t>
            </w:r>
            <w:r w:rsidRPr="001876EC">
              <w:rPr>
                <w:rtl/>
              </w:rPr>
              <w:t xml:space="preserve"> و بهره بردار</w:t>
            </w:r>
            <w:r w:rsidRPr="001876EC">
              <w:rPr>
                <w:rFonts w:hint="cs"/>
                <w:rtl/>
              </w:rPr>
              <w:t>ی</w:t>
            </w:r>
            <w:r w:rsidRPr="001876EC">
              <w:rPr>
                <w:rtl/>
              </w:rPr>
              <w:t xml:space="preserve"> از ن</w:t>
            </w:r>
            <w:r w:rsidRPr="001876EC">
              <w:rPr>
                <w:rFonts w:hint="cs"/>
                <w:rtl/>
              </w:rPr>
              <w:t>ی</w:t>
            </w:r>
            <w:r w:rsidRPr="001876EC">
              <w:rPr>
                <w:rFonts w:hint="eastAsia"/>
                <w:rtl/>
              </w:rPr>
              <w:t>روگاه</w:t>
            </w:r>
            <w:r w:rsidRPr="001876EC">
              <w:rPr>
                <w:rtl/>
              </w:rPr>
              <w:t xml:space="preserve"> هسته ا</w:t>
            </w:r>
            <w:r w:rsidRPr="001876EC">
              <w:rPr>
                <w:rFonts w:hint="cs"/>
                <w:rtl/>
              </w:rPr>
              <w:t>ی</w:t>
            </w:r>
            <w:r w:rsidR="00BF0B44">
              <w:rPr>
                <w:rFonts w:hint="cs"/>
                <w:rtl/>
              </w:rPr>
              <w:t xml:space="preserve">     </w:t>
            </w:r>
            <w:r w:rsidRPr="001876EC">
              <w:rPr>
                <w:rtl/>
              </w:rPr>
              <w:t xml:space="preserve"> (</w:t>
            </w:r>
            <w:r w:rsidRPr="001876EC">
              <w:t>SP AS-03</w:t>
            </w:r>
            <w:r w:rsidRPr="001876EC">
              <w:rPr>
                <w:rtl/>
              </w:rPr>
              <w:t>)</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SanPiN 2.6.1.24-03</w:t>
            </w:r>
          </w:p>
        </w:tc>
        <w:tc>
          <w:tcPr>
            <w:tcW w:w="1411" w:type="dxa"/>
            <w:vAlign w:val="center"/>
          </w:tcPr>
          <w:p w:rsidR="001B5EAE" w:rsidRPr="001876EC" w:rsidRDefault="001B5EAE" w:rsidP="00896C4C">
            <w:pPr>
              <w:widowControl w:val="0"/>
              <w:bidi/>
              <w:jc w:val="center"/>
            </w:pPr>
            <w:r w:rsidRPr="001876EC">
              <w:t>28.04.2003</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38</w:t>
            </w:r>
          </w:p>
        </w:tc>
        <w:tc>
          <w:tcPr>
            <w:tcW w:w="5412" w:type="dxa"/>
            <w:vAlign w:val="center"/>
          </w:tcPr>
          <w:p w:rsidR="001B5EAE" w:rsidRPr="001876EC" w:rsidRDefault="002134AD" w:rsidP="00E91973">
            <w:pPr>
              <w:pStyle w:val="af6"/>
              <w:ind w:left="0"/>
              <w:jc w:val="center"/>
            </w:pPr>
            <w:r w:rsidRPr="001876EC">
              <w:rPr>
                <w:rFonts w:hint="cs"/>
                <w:rtl/>
              </w:rPr>
              <w:t>قوانین</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w:t>
            </w:r>
            <w:r w:rsidRPr="001876EC">
              <w:rPr>
                <w:rFonts w:hint="cs"/>
                <w:rtl/>
              </w:rPr>
              <w:t>تابشی</w:t>
            </w:r>
            <w:r w:rsidRPr="001876EC">
              <w:rPr>
                <w:rtl/>
              </w:rPr>
              <w:t xml:space="preserve"> (</w:t>
            </w:r>
            <w:r w:rsidRPr="001876EC">
              <w:t>NRB-99/2009</w:t>
            </w:r>
            <w:r w:rsidRPr="001876EC">
              <w:rPr>
                <w:rtl/>
              </w:rPr>
              <w:t>)</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SanPiN 2.6.1.2523-09</w:t>
            </w:r>
          </w:p>
        </w:tc>
        <w:tc>
          <w:tcPr>
            <w:tcW w:w="1411" w:type="dxa"/>
            <w:vAlign w:val="center"/>
          </w:tcPr>
          <w:p w:rsidR="001B5EAE" w:rsidRPr="001876EC" w:rsidRDefault="001B5EAE" w:rsidP="00896C4C">
            <w:pPr>
              <w:widowControl w:val="0"/>
              <w:bidi/>
              <w:jc w:val="center"/>
            </w:pPr>
            <w:r w:rsidRPr="001876EC">
              <w:t>07.07.2009</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39</w:t>
            </w:r>
          </w:p>
        </w:tc>
        <w:tc>
          <w:tcPr>
            <w:tcW w:w="5412" w:type="dxa"/>
            <w:vAlign w:val="center"/>
          </w:tcPr>
          <w:p w:rsidR="001B5EAE" w:rsidRPr="001876EC" w:rsidRDefault="000A6328" w:rsidP="00E91973">
            <w:pPr>
              <w:pStyle w:val="af6"/>
              <w:ind w:left="0"/>
              <w:jc w:val="center"/>
            </w:pPr>
            <w:r w:rsidRPr="001876EC">
              <w:rPr>
                <w:rtl/>
              </w:rPr>
              <w:t>تأ</w:t>
            </w:r>
            <w:r w:rsidRPr="001876EC">
              <w:rPr>
                <w:rFonts w:hint="cs"/>
                <w:rtl/>
              </w:rPr>
              <w:t>یی</w:t>
            </w:r>
            <w:r w:rsidRPr="001876EC">
              <w:rPr>
                <w:rFonts w:hint="eastAsia"/>
                <w:rtl/>
              </w:rPr>
              <w:t>د</w:t>
            </w:r>
            <w:r w:rsidRPr="001876EC">
              <w:rPr>
                <w:rtl/>
              </w:rPr>
              <w:t xml:space="preserve"> محصولات خر</w:t>
            </w:r>
            <w:r w:rsidRPr="001876EC">
              <w:rPr>
                <w:rFonts w:hint="cs"/>
                <w:rtl/>
              </w:rPr>
              <w:t>ی</w:t>
            </w:r>
            <w:r w:rsidRPr="001876EC">
              <w:rPr>
                <w:rFonts w:hint="eastAsia"/>
                <w:rtl/>
              </w:rPr>
              <w:t>دار</w:t>
            </w:r>
            <w:r w:rsidRPr="001876EC">
              <w:rPr>
                <w:rFonts w:hint="cs"/>
                <w:rtl/>
              </w:rPr>
              <w:t>ی</w:t>
            </w:r>
            <w:r w:rsidRPr="001876EC">
              <w:rPr>
                <w:rtl/>
              </w:rPr>
              <w:t xml:space="preserve"> شده سازمان و روشها</w:t>
            </w:r>
            <w:r w:rsidRPr="001876EC">
              <w:rPr>
                <w:rFonts w:hint="cs"/>
                <w:rtl/>
              </w:rPr>
              <w:t>ی</w:t>
            </w:r>
            <w:r w:rsidRPr="001876EC">
              <w:rPr>
                <w:rtl/>
              </w:rPr>
              <w:t xml:space="preserve"> کنترل.</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 24297-2013</w:t>
            </w:r>
          </w:p>
        </w:tc>
        <w:tc>
          <w:tcPr>
            <w:tcW w:w="1411" w:type="dxa"/>
            <w:vAlign w:val="center"/>
          </w:tcPr>
          <w:p w:rsidR="001B5EAE" w:rsidRPr="001876EC" w:rsidRDefault="001B5EAE" w:rsidP="00896C4C">
            <w:pPr>
              <w:widowControl w:val="0"/>
              <w:bidi/>
              <w:jc w:val="center"/>
              <w:rPr>
                <w:lang w:val="en-US"/>
              </w:rPr>
            </w:pPr>
            <w:r w:rsidRPr="001876EC">
              <w:rPr>
                <w:lang w:val="en-US"/>
              </w:rPr>
              <w:t>14</w:t>
            </w:r>
            <w:r w:rsidRPr="001876EC">
              <w:t>.0</w:t>
            </w:r>
            <w:r w:rsidRPr="001876EC">
              <w:rPr>
                <w:lang w:val="en-US"/>
              </w:rPr>
              <w:t>1</w:t>
            </w:r>
            <w:r w:rsidRPr="001876EC">
              <w:t>.201</w:t>
            </w:r>
            <w:r w:rsidRPr="001876EC">
              <w:rPr>
                <w:lang w:val="en-US"/>
              </w:rPr>
              <w:t>4</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40</w:t>
            </w:r>
          </w:p>
        </w:tc>
        <w:tc>
          <w:tcPr>
            <w:tcW w:w="5412" w:type="dxa"/>
            <w:vAlign w:val="center"/>
          </w:tcPr>
          <w:p w:rsidR="001B5EAE" w:rsidRPr="001876EC" w:rsidRDefault="008C4A9A" w:rsidP="00BF0B44">
            <w:pPr>
              <w:pStyle w:val="af6"/>
              <w:ind w:left="0"/>
              <w:jc w:val="center"/>
            </w:pPr>
            <w:r w:rsidRPr="001876EC">
              <w:rPr>
                <w:rtl/>
              </w:rPr>
              <w:t>مشخصات تحو</w:t>
            </w:r>
            <w:r w:rsidRPr="001876EC">
              <w:rPr>
                <w:rFonts w:hint="cs"/>
                <w:rtl/>
              </w:rPr>
              <w:t>ی</w:t>
            </w:r>
            <w:r w:rsidRPr="001876EC">
              <w:rPr>
                <w:rFonts w:hint="eastAsia"/>
                <w:rtl/>
              </w:rPr>
              <w:t>ل</w:t>
            </w:r>
            <w:r w:rsidRPr="001876EC">
              <w:rPr>
                <w:rtl/>
              </w:rPr>
              <w:t xml:space="preserve"> تجه</w:t>
            </w:r>
            <w:r w:rsidRPr="001876EC">
              <w:rPr>
                <w:rFonts w:hint="cs"/>
                <w:rtl/>
              </w:rPr>
              <w:t>ی</w:t>
            </w:r>
            <w:r w:rsidRPr="001876EC">
              <w:rPr>
                <w:rFonts w:hint="eastAsia"/>
                <w:rtl/>
              </w:rPr>
              <w:t>زات</w:t>
            </w:r>
            <w:r w:rsidRPr="001876EC">
              <w:rPr>
                <w:rtl/>
              </w:rPr>
              <w:t xml:space="preserve"> واردات</w:t>
            </w:r>
            <w:r w:rsidRPr="001876EC">
              <w:rPr>
                <w:rFonts w:hint="cs"/>
                <w:rtl/>
              </w:rPr>
              <w:t>ی</w:t>
            </w:r>
            <w:r w:rsidRPr="001876EC">
              <w:rPr>
                <w:rtl/>
              </w:rPr>
              <w:t xml:space="preserve"> و اجزا</w:t>
            </w:r>
            <w:r w:rsidRPr="001876EC">
              <w:rPr>
                <w:rFonts w:hint="cs"/>
                <w:rtl/>
              </w:rPr>
              <w:t>ی</w:t>
            </w:r>
            <w:r w:rsidRPr="001876EC">
              <w:rPr>
                <w:rtl/>
              </w:rPr>
              <w:t xml:space="preserve"> سازنده تجه</w:t>
            </w:r>
            <w:r w:rsidRPr="001876EC">
              <w:rPr>
                <w:rFonts w:hint="cs"/>
                <w:rtl/>
              </w:rPr>
              <w:t>ی</w:t>
            </w:r>
            <w:r w:rsidRPr="001876EC">
              <w:rPr>
                <w:rFonts w:hint="eastAsia"/>
                <w:rtl/>
              </w:rPr>
              <w:t>زات</w:t>
            </w:r>
            <w:r w:rsidRPr="001876EC">
              <w:rPr>
                <w:rtl/>
              </w:rPr>
              <w:t xml:space="preserve"> هسته ا</w:t>
            </w:r>
            <w:r w:rsidRPr="001876EC">
              <w:rPr>
                <w:rFonts w:hint="cs"/>
                <w:rtl/>
              </w:rPr>
              <w:t>ی</w:t>
            </w:r>
            <w:r w:rsidRPr="001876EC">
              <w:rPr>
                <w:rtl/>
              </w:rPr>
              <w:t>، منابع تابش</w:t>
            </w:r>
            <w:r w:rsidRPr="001876EC">
              <w:rPr>
                <w:rFonts w:hint="cs"/>
                <w:rtl/>
              </w:rPr>
              <w:t>ی</w:t>
            </w:r>
            <w:r w:rsidRPr="001876EC">
              <w:rPr>
                <w:rtl/>
              </w:rPr>
              <w:t xml:space="preserve"> و </w:t>
            </w:r>
            <w:r w:rsidRPr="001876EC">
              <w:rPr>
                <w:rFonts w:hint="cs"/>
                <w:rtl/>
              </w:rPr>
              <w:t>تجهیزات ذخیره سازی</w:t>
            </w:r>
            <w:r w:rsidRPr="001876EC">
              <w:rPr>
                <w:rtl/>
              </w:rPr>
              <w:t xml:space="preserve"> فدراس</w:t>
            </w:r>
            <w:r w:rsidRPr="001876EC">
              <w:rPr>
                <w:rFonts w:hint="cs"/>
                <w:rtl/>
              </w:rPr>
              <w:t>ی</w:t>
            </w:r>
            <w:r w:rsidRPr="001876EC">
              <w:rPr>
                <w:rFonts w:hint="eastAsia"/>
                <w:rtl/>
              </w:rPr>
              <w:t>ون</w:t>
            </w:r>
            <w:r w:rsidRPr="001876EC">
              <w:rPr>
                <w:rtl/>
              </w:rPr>
              <w:t xml:space="preserve"> روس</w:t>
            </w:r>
            <w:r w:rsidRPr="001876EC">
              <w:rPr>
                <w:rFonts w:hint="cs"/>
                <w:rtl/>
              </w:rPr>
              <w:t>ی</w:t>
            </w:r>
            <w:r w:rsidRPr="001876EC">
              <w:rPr>
                <w:rFonts w:hint="eastAsia"/>
                <w:rtl/>
              </w:rPr>
              <w:t>ه</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RD-03-36-2002</w:t>
            </w:r>
          </w:p>
          <w:p w:rsidR="001B5EAE" w:rsidRPr="001876EC" w:rsidRDefault="001B5EAE" w:rsidP="00896C4C">
            <w:pPr>
              <w:widowControl w:val="0"/>
              <w:tabs>
                <w:tab w:val="center" w:pos="4536"/>
                <w:tab w:val="right" w:pos="9072"/>
              </w:tabs>
              <w:bidi/>
              <w:jc w:val="center"/>
              <w:rPr>
                <w:lang w:val="en-US"/>
              </w:rPr>
            </w:pPr>
            <w:r w:rsidRPr="001876EC">
              <w:rPr>
                <w:lang w:val="en-US"/>
              </w:rPr>
              <w:t>(for reference as for meeting of the main requirements)</w:t>
            </w:r>
          </w:p>
        </w:tc>
        <w:tc>
          <w:tcPr>
            <w:tcW w:w="1411" w:type="dxa"/>
            <w:vAlign w:val="center"/>
          </w:tcPr>
          <w:p w:rsidR="001B5EAE" w:rsidRPr="001876EC" w:rsidRDefault="001B5EAE" w:rsidP="00896C4C">
            <w:pPr>
              <w:widowControl w:val="0"/>
              <w:bidi/>
              <w:jc w:val="center"/>
            </w:pPr>
            <w:r w:rsidRPr="001876EC">
              <w:t>04.04.2002</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41</w:t>
            </w:r>
          </w:p>
        </w:tc>
        <w:tc>
          <w:tcPr>
            <w:tcW w:w="5412" w:type="dxa"/>
            <w:vAlign w:val="center"/>
          </w:tcPr>
          <w:p w:rsidR="001B5EAE" w:rsidRPr="001876EC" w:rsidRDefault="008C4A9A" w:rsidP="00BF0B44">
            <w:pPr>
              <w:pStyle w:val="af6"/>
              <w:ind w:left="0"/>
              <w:jc w:val="center"/>
            </w:pPr>
            <w:r w:rsidRPr="001876EC">
              <w:rPr>
                <w:rtl/>
              </w:rPr>
              <w:t>ماش</w:t>
            </w:r>
            <w:r w:rsidRPr="001876EC">
              <w:rPr>
                <w:rFonts w:hint="cs"/>
                <w:rtl/>
              </w:rPr>
              <w:t>ی</w:t>
            </w:r>
            <w:r w:rsidRPr="001876EC">
              <w:rPr>
                <w:rFonts w:hint="eastAsia"/>
                <w:rtl/>
              </w:rPr>
              <w:t>ن</w:t>
            </w:r>
            <w:r w:rsidRPr="001876EC">
              <w:rPr>
                <w:rtl/>
              </w:rPr>
              <w:t xml:space="preserve"> آلات، ابزار و سا</w:t>
            </w:r>
            <w:r w:rsidRPr="001876EC">
              <w:rPr>
                <w:rFonts w:hint="cs"/>
                <w:rtl/>
              </w:rPr>
              <w:t>ی</w:t>
            </w:r>
            <w:r w:rsidRPr="001876EC">
              <w:rPr>
                <w:rFonts w:hint="eastAsia"/>
                <w:rtl/>
              </w:rPr>
              <w:t>ر</w:t>
            </w:r>
            <w:r w:rsidRPr="001876EC">
              <w:rPr>
                <w:rtl/>
              </w:rPr>
              <w:t xml:space="preserve"> محصولات صنعت</w:t>
            </w:r>
            <w:r w:rsidRPr="001876EC">
              <w:rPr>
                <w:rFonts w:hint="cs"/>
                <w:rtl/>
              </w:rPr>
              <w:t>ی</w:t>
            </w:r>
            <w:r w:rsidRPr="001876EC">
              <w:rPr>
                <w:rtl/>
              </w:rPr>
              <w:t>. اصلاحات برا</w:t>
            </w:r>
            <w:r w:rsidRPr="001876EC">
              <w:rPr>
                <w:rFonts w:hint="cs"/>
                <w:rtl/>
              </w:rPr>
              <w:t>ی</w:t>
            </w:r>
            <w:r w:rsidRPr="001876EC">
              <w:rPr>
                <w:rtl/>
              </w:rPr>
              <w:t xml:space="preserve"> مناطق مختلف آب و هوا</w:t>
            </w:r>
            <w:r w:rsidRPr="001876EC">
              <w:rPr>
                <w:rFonts w:hint="cs"/>
                <w:rtl/>
              </w:rPr>
              <w:t>یی</w:t>
            </w:r>
            <w:r w:rsidRPr="001876EC">
              <w:rPr>
                <w:rtl/>
              </w:rPr>
              <w:t>. شرا</w:t>
            </w:r>
            <w:r w:rsidRPr="001876EC">
              <w:rPr>
                <w:rFonts w:hint="cs"/>
                <w:rtl/>
              </w:rPr>
              <w:t>ی</w:t>
            </w:r>
            <w:r w:rsidRPr="001876EC">
              <w:rPr>
                <w:rFonts w:hint="eastAsia"/>
                <w:rtl/>
              </w:rPr>
              <w:t>ط</w:t>
            </w:r>
            <w:r w:rsidRPr="001876EC">
              <w:rPr>
                <w:rtl/>
              </w:rPr>
              <w:t xml:space="preserve"> عمل</w:t>
            </w:r>
            <w:r w:rsidRPr="001876EC">
              <w:rPr>
                <w:rFonts w:hint="cs"/>
                <w:rtl/>
              </w:rPr>
              <w:t>ی</w:t>
            </w:r>
            <w:r w:rsidRPr="001876EC">
              <w:rPr>
                <w:rFonts w:hint="eastAsia"/>
                <w:rtl/>
              </w:rPr>
              <w:t>ات</w:t>
            </w:r>
            <w:r w:rsidRPr="001876EC">
              <w:rPr>
                <w:rFonts w:hint="cs"/>
                <w:rtl/>
              </w:rPr>
              <w:t>ی</w:t>
            </w:r>
            <w:r w:rsidRPr="001876EC">
              <w:rPr>
                <w:rtl/>
              </w:rPr>
              <w:t>، انباردار</w:t>
            </w:r>
            <w:r w:rsidRPr="001876EC">
              <w:rPr>
                <w:rFonts w:hint="cs"/>
                <w:rtl/>
              </w:rPr>
              <w:t>ی، طبقه بندی</w:t>
            </w:r>
            <w:r w:rsidRPr="001876EC">
              <w:rPr>
                <w:rtl/>
              </w:rPr>
              <w:t xml:space="preserve"> و حمل و نقل </w:t>
            </w:r>
            <w:r w:rsidRPr="001876EC">
              <w:rPr>
                <w:rFonts w:hint="cs"/>
                <w:rtl/>
              </w:rPr>
              <w:t>مربوط به</w:t>
            </w:r>
            <w:r w:rsidRPr="001876EC">
              <w:rPr>
                <w:rtl/>
              </w:rPr>
              <w:t xml:space="preserve"> </w:t>
            </w:r>
            <w:r w:rsidRPr="001876EC">
              <w:rPr>
                <w:rFonts w:hint="cs"/>
                <w:rtl/>
              </w:rPr>
              <w:t xml:space="preserve">اثر </w:t>
            </w:r>
            <w:r w:rsidRPr="001876EC">
              <w:rPr>
                <w:rtl/>
              </w:rPr>
              <w:t>جنبه ها</w:t>
            </w:r>
            <w:r w:rsidRPr="001876EC">
              <w:rPr>
                <w:rFonts w:hint="cs"/>
                <w:rtl/>
              </w:rPr>
              <w:t>ی</w:t>
            </w:r>
            <w:r w:rsidRPr="001876EC">
              <w:rPr>
                <w:rtl/>
              </w:rPr>
              <w:t xml:space="preserve"> اقل</w:t>
            </w:r>
            <w:r w:rsidRPr="001876EC">
              <w:rPr>
                <w:rFonts w:hint="cs"/>
                <w:rtl/>
              </w:rPr>
              <w:t>ی</w:t>
            </w:r>
            <w:r w:rsidRPr="001876EC">
              <w:rPr>
                <w:rFonts w:hint="eastAsia"/>
                <w:rtl/>
              </w:rPr>
              <w:t>م</w:t>
            </w:r>
            <w:r w:rsidRPr="001876EC">
              <w:rPr>
                <w:rFonts w:hint="cs"/>
                <w:rtl/>
              </w:rPr>
              <w:t>ی</w:t>
            </w:r>
            <w:r w:rsidRPr="001876EC">
              <w:rPr>
                <w:rtl/>
              </w:rPr>
              <w:t xml:space="preserve"> مح</w:t>
            </w:r>
            <w:r w:rsidRPr="001876EC">
              <w:rPr>
                <w:rFonts w:hint="cs"/>
                <w:rtl/>
              </w:rPr>
              <w:t>ی</w:t>
            </w:r>
            <w:r w:rsidRPr="001876EC">
              <w:rPr>
                <w:rFonts w:hint="eastAsia"/>
                <w:rtl/>
              </w:rPr>
              <w:t>ط</w:t>
            </w:r>
            <w:r w:rsidRPr="001876EC">
              <w:rPr>
                <w:rFonts w:hint="cs"/>
                <w:rtl/>
              </w:rPr>
              <w:t>ی</w:t>
            </w:r>
          </w:p>
        </w:tc>
        <w:tc>
          <w:tcPr>
            <w:tcW w:w="2417" w:type="dxa"/>
            <w:vAlign w:val="center"/>
          </w:tcPr>
          <w:p w:rsidR="001B5EAE" w:rsidRPr="001876EC" w:rsidRDefault="001B5EAE" w:rsidP="00896C4C">
            <w:pPr>
              <w:widowControl w:val="0"/>
              <w:tabs>
                <w:tab w:val="center" w:pos="4536"/>
                <w:tab w:val="right" w:pos="9072"/>
              </w:tabs>
              <w:bidi/>
              <w:jc w:val="center"/>
            </w:pPr>
            <w:r w:rsidRPr="001876EC">
              <w:rPr>
                <w:lang w:val="en-US"/>
              </w:rPr>
              <w:t>GOST 15150</w:t>
            </w:r>
            <w:r w:rsidRPr="001876EC">
              <w:t>-69</w:t>
            </w:r>
          </w:p>
        </w:tc>
        <w:tc>
          <w:tcPr>
            <w:tcW w:w="1411" w:type="dxa"/>
            <w:vAlign w:val="center"/>
          </w:tcPr>
          <w:p w:rsidR="001B5EAE" w:rsidRPr="001876EC" w:rsidRDefault="001B5EAE" w:rsidP="00896C4C">
            <w:pPr>
              <w:widowControl w:val="0"/>
              <w:bidi/>
              <w:jc w:val="center"/>
            </w:pPr>
            <w:r w:rsidRPr="001876EC">
              <w:t>29.12.1969</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42</w:t>
            </w:r>
          </w:p>
        </w:tc>
        <w:tc>
          <w:tcPr>
            <w:tcW w:w="5412" w:type="dxa"/>
            <w:vAlign w:val="center"/>
          </w:tcPr>
          <w:p w:rsidR="001B5EAE" w:rsidRPr="001876EC" w:rsidRDefault="008C4A9A" w:rsidP="00E91973">
            <w:pPr>
              <w:pStyle w:val="af6"/>
              <w:ind w:left="0"/>
              <w:jc w:val="center"/>
            </w:pPr>
            <w:r w:rsidRPr="001876EC">
              <w:rPr>
                <w:rtl/>
              </w:rPr>
              <w:t>ضوابط بهداشت</w:t>
            </w:r>
            <w:r w:rsidRPr="001876EC">
              <w:rPr>
                <w:rFonts w:hint="cs"/>
                <w:rtl/>
              </w:rPr>
              <w:t>ی</w:t>
            </w:r>
            <w:r w:rsidRPr="001876EC">
              <w:rPr>
                <w:rtl/>
              </w:rPr>
              <w:t xml:space="preserve"> عموم</w:t>
            </w:r>
            <w:r w:rsidRPr="001876EC">
              <w:rPr>
                <w:rFonts w:hint="cs"/>
                <w:rtl/>
              </w:rPr>
              <w:t>ی</w:t>
            </w:r>
            <w:r w:rsidRPr="001876EC">
              <w:rPr>
                <w:rtl/>
              </w:rPr>
              <w:t xml:space="preserve"> تضم</w:t>
            </w:r>
            <w:r w:rsidRPr="001876EC">
              <w:rPr>
                <w:rFonts w:hint="cs"/>
                <w:rtl/>
              </w:rPr>
              <w:t>ی</w:t>
            </w:r>
            <w:r w:rsidRPr="001876EC">
              <w:rPr>
                <w:rFonts w:hint="eastAsia"/>
                <w:rtl/>
              </w:rPr>
              <w:t>ن</w:t>
            </w:r>
            <w:r w:rsidRPr="001876EC">
              <w:rPr>
                <w:rtl/>
              </w:rPr>
              <w:t xml:space="preserve"> ا</w:t>
            </w:r>
            <w:r w:rsidRPr="001876EC">
              <w:rPr>
                <w:rFonts w:hint="cs"/>
                <w:rtl/>
              </w:rPr>
              <w:t>ی</w:t>
            </w:r>
            <w:r w:rsidRPr="001876EC">
              <w:rPr>
                <w:rFonts w:hint="eastAsia"/>
                <w:rtl/>
              </w:rPr>
              <w:t>من</w:t>
            </w:r>
            <w:r w:rsidRPr="001876EC">
              <w:rPr>
                <w:rFonts w:hint="cs"/>
                <w:rtl/>
              </w:rPr>
              <w:t>ی</w:t>
            </w:r>
            <w:r w:rsidRPr="001876EC">
              <w:rPr>
                <w:rtl/>
              </w:rPr>
              <w:t xml:space="preserve"> در برابر اشعه (</w:t>
            </w:r>
            <w:r w:rsidRPr="001876EC">
              <w:t>OSPORB-99/2010</w:t>
            </w:r>
            <w:r w:rsidRPr="001876EC">
              <w:rPr>
                <w:rtl/>
              </w:rPr>
              <w:t>)</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SP 2.6.1.2612-10</w:t>
            </w:r>
          </w:p>
        </w:tc>
        <w:tc>
          <w:tcPr>
            <w:tcW w:w="1411" w:type="dxa"/>
            <w:vAlign w:val="center"/>
          </w:tcPr>
          <w:p w:rsidR="001B5EAE" w:rsidRPr="001876EC" w:rsidRDefault="001B5EAE" w:rsidP="00896C4C">
            <w:pPr>
              <w:widowControl w:val="0"/>
              <w:bidi/>
              <w:jc w:val="center"/>
            </w:pPr>
            <w:r w:rsidRPr="001876EC">
              <w:t>26.04.2010</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43</w:t>
            </w:r>
          </w:p>
        </w:tc>
        <w:tc>
          <w:tcPr>
            <w:tcW w:w="5412" w:type="dxa"/>
            <w:vAlign w:val="center"/>
          </w:tcPr>
          <w:p w:rsidR="001B5EAE" w:rsidRPr="001876EC" w:rsidRDefault="008C4A9A"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واحد برا</w:t>
            </w:r>
            <w:r w:rsidRPr="001876EC">
              <w:rPr>
                <w:rFonts w:hint="cs"/>
                <w:rtl/>
              </w:rPr>
              <w:t>ی</w:t>
            </w:r>
            <w:r w:rsidRPr="001876EC">
              <w:rPr>
                <w:rtl/>
              </w:rPr>
              <w:t xml:space="preserve"> </w:t>
            </w:r>
            <w:r w:rsidRPr="001876EC">
              <w:rPr>
                <w:rFonts w:hint="cs"/>
                <w:rtl/>
              </w:rPr>
              <w:t>مستند</w:t>
            </w:r>
            <w:r w:rsidR="00700084" w:rsidRPr="001876EC">
              <w:rPr>
                <w:rFonts w:hint="cs"/>
                <w:rtl/>
              </w:rPr>
              <w:t>ات</w:t>
            </w:r>
            <w:r w:rsidRPr="001876EC">
              <w:rPr>
                <w:rtl/>
              </w:rPr>
              <w:t xml:space="preserve"> طراح</w:t>
            </w:r>
            <w:r w:rsidRPr="001876EC">
              <w:rPr>
                <w:rFonts w:hint="cs"/>
                <w:rtl/>
              </w:rPr>
              <w:t>ی</w:t>
            </w:r>
            <w:r w:rsidRPr="001876EC">
              <w:rPr>
                <w:rtl/>
              </w:rPr>
              <w:t>. اصول کل</w:t>
            </w:r>
            <w:r w:rsidRPr="001876EC">
              <w:rPr>
                <w:rFonts w:hint="cs"/>
                <w:rtl/>
              </w:rPr>
              <w:t>ی</w:t>
            </w:r>
            <w:r w:rsidRPr="001876EC">
              <w:rPr>
                <w:rtl/>
              </w:rPr>
              <w:t>.</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 2.001-2013</w:t>
            </w:r>
          </w:p>
        </w:tc>
        <w:tc>
          <w:tcPr>
            <w:tcW w:w="1411" w:type="dxa"/>
            <w:vAlign w:val="center"/>
          </w:tcPr>
          <w:p w:rsidR="001B5EAE" w:rsidRPr="001876EC" w:rsidRDefault="001B5EAE" w:rsidP="00896C4C">
            <w:pPr>
              <w:widowControl w:val="0"/>
              <w:bidi/>
              <w:jc w:val="center"/>
              <w:rPr>
                <w:lang w:val="en-US"/>
              </w:rPr>
            </w:pPr>
            <w:r w:rsidRPr="001876EC">
              <w:rPr>
                <w:lang w:val="en-US"/>
              </w:rPr>
              <w:t>01.07.2014</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44</w:t>
            </w:r>
          </w:p>
        </w:tc>
        <w:tc>
          <w:tcPr>
            <w:tcW w:w="5412" w:type="dxa"/>
            <w:vAlign w:val="center"/>
          </w:tcPr>
          <w:p w:rsidR="001B5EAE" w:rsidRPr="001876EC" w:rsidRDefault="00700084"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واحد برا</w:t>
            </w:r>
            <w:r w:rsidRPr="001876EC">
              <w:rPr>
                <w:rFonts w:hint="cs"/>
                <w:rtl/>
              </w:rPr>
              <w:t>ی</w:t>
            </w:r>
            <w:r w:rsidRPr="001876EC">
              <w:rPr>
                <w:rtl/>
              </w:rPr>
              <w:t xml:space="preserve"> </w:t>
            </w:r>
            <w:r w:rsidRPr="001876EC">
              <w:rPr>
                <w:rFonts w:hint="cs"/>
                <w:rtl/>
              </w:rPr>
              <w:t>مستندات</w:t>
            </w:r>
            <w:r w:rsidRPr="001876EC">
              <w:rPr>
                <w:rtl/>
              </w:rPr>
              <w:t xml:space="preserve"> طراح</w:t>
            </w:r>
            <w:r w:rsidRPr="001876EC">
              <w:rPr>
                <w:rFonts w:hint="cs"/>
                <w:rtl/>
              </w:rPr>
              <w:t>ی</w:t>
            </w:r>
            <w:r w:rsidRPr="001876EC">
              <w:rPr>
                <w:rtl/>
              </w:rPr>
              <w:t>. انواع و مجموعه اسناد طراح</w:t>
            </w:r>
            <w:r w:rsidRPr="001876EC">
              <w:rPr>
                <w:rFonts w:hint="cs"/>
                <w:rtl/>
              </w:rPr>
              <w:t>ی</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 2.102-2013</w:t>
            </w:r>
          </w:p>
        </w:tc>
        <w:tc>
          <w:tcPr>
            <w:tcW w:w="1411" w:type="dxa"/>
            <w:vAlign w:val="center"/>
          </w:tcPr>
          <w:p w:rsidR="001B5EAE" w:rsidRPr="001876EC" w:rsidRDefault="001B5EAE" w:rsidP="00896C4C">
            <w:pPr>
              <w:widowControl w:val="0"/>
              <w:bidi/>
              <w:jc w:val="center"/>
            </w:pPr>
            <w:r w:rsidRPr="001876EC">
              <w:t>22.11.2013</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45</w:t>
            </w:r>
          </w:p>
        </w:tc>
        <w:tc>
          <w:tcPr>
            <w:tcW w:w="5412" w:type="dxa"/>
            <w:vAlign w:val="center"/>
          </w:tcPr>
          <w:p w:rsidR="001B5EAE" w:rsidRPr="001876EC" w:rsidRDefault="001E6E17"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طراح</w:t>
            </w:r>
            <w:r w:rsidRPr="001876EC">
              <w:rPr>
                <w:rFonts w:hint="cs"/>
                <w:rtl/>
              </w:rPr>
              <w:t>ی</w:t>
            </w:r>
            <w:r w:rsidRPr="001876EC">
              <w:rPr>
                <w:rtl/>
              </w:rPr>
              <w:t xml:space="preserve"> و آغاز به ساخت محصولات. توسعه واحدها</w:t>
            </w:r>
            <w:r w:rsidRPr="001876EC">
              <w:rPr>
                <w:rFonts w:hint="cs"/>
                <w:rtl/>
              </w:rPr>
              <w:t>ی</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تک و در مق</w:t>
            </w:r>
            <w:r w:rsidRPr="001876EC">
              <w:rPr>
                <w:rFonts w:hint="cs"/>
                <w:rtl/>
              </w:rPr>
              <w:t>ی</w:t>
            </w:r>
            <w:r w:rsidRPr="001876EC">
              <w:rPr>
                <w:rFonts w:hint="eastAsia"/>
                <w:rtl/>
              </w:rPr>
              <w:t>اس</w:t>
            </w:r>
            <w:r w:rsidRPr="001876EC">
              <w:rPr>
                <w:rtl/>
              </w:rPr>
              <w:t xml:space="preserve"> کوچک مونتاژ شده در محل استفاده</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 15.005-86</w:t>
            </w:r>
          </w:p>
        </w:tc>
        <w:tc>
          <w:tcPr>
            <w:tcW w:w="1411" w:type="dxa"/>
            <w:vAlign w:val="center"/>
          </w:tcPr>
          <w:p w:rsidR="001B5EAE" w:rsidRPr="001876EC" w:rsidRDefault="001B5EAE" w:rsidP="00896C4C">
            <w:pPr>
              <w:widowControl w:val="0"/>
              <w:bidi/>
              <w:jc w:val="center"/>
            </w:pPr>
            <w:r w:rsidRPr="001876EC">
              <w:t>01.01.1987</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46</w:t>
            </w:r>
          </w:p>
        </w:tc>
        <w:tc>
          <w:tcPr>
            <w:tcW w:w="5412" w:type="dxa"/>
            <w:vAlign w:val="center"/>
          </w:tcPr>
          <w:p w:rsidR="001E6E17" w:rsidRPr="001876EC" w:rsidRDefault="001E6E17"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طراح</w:t>
            </w:r>
            <w:r w:rsidRPr="001876EC">
              <w:rPr>
                <w:rFonts w:hint="cs"/>
                <w:rtl/>
              </w:rPr>
              <w:t>ی</w:t>
            </w:r>
            <w:r w:rsidRPr="001876EC">
              <w:rPr>
                <w:rtl/>
              </w:rPr>
              <w:t xml:space="preserve"> و آغاز به ساخت محصولات. محصولات دارا</w:t>
            </w:r>
            <w:r w:rsidRPr="001876EC">
              <w:rPr>
                <w:rFonts w:hint="cs"/>
                <w:rtl/>
              </w:rPr>
              <w:t>ی</w:t>
            </w:r>
            <w:r w:rsidRPr="001876EC">
              <w:rPr>
                <w:rtl/>
              </w:rPr>
              <w:t xml:space="preserve"> طراح</w:t>
            </w:r>
            <w:r w:rsidRPr="001876EC">
              <w:rPr>
                <w:rFonts w:hint="cs"/>
                <w:rtl/>
              </w:rPr>
              <w:t>ی</w:t>
            </w:r>
            <w:r w:rsidRPr="001876EC">
              <w:rPr>
                <w:rtl/>
              </w:rPr>
              <w:t xml:space="preserve"> صنعت</w:t>
            </w:r>
            <w:r w:rsidRPr="001876EC">
              <w:rPr>
                <w:rFonts w:hint="cs"/>
                <w:rtl/>
              </w:rPr>
              <w:t>ی</w:t>
            </w:r>
            <w:r w:rsidRPr="001876EC">
              <w:rPr>
                <w:rtl/>
              </w:rPr>
              <w:t xml:space="preserve"> و فن</w:t>
            </w:r>
            <w:r w:rsidRPr="001876EC">
              <w:rPr>
                <w:rFonts w:hint="cs"/>
                <w:rtl/>
              </w:rPr>
              <w:t>ی</w:t>
            </w:r>
            <w:r w:rsidRPr="001876EC">
              <w:rPr>
                <w:rtl/>
              </w:rPr>
              <w:t>. روش طراح</w:t>
            </w:r>
            <w:r w:rsidRPr="001876EC">
              <w:rPr>
                <w:rFonts w:hint="cs"/>
                <w:rtl/>
              </w:rPr>
              <w:t>ی</w:t>
            </w:r>
            <w:r w:rsidRPr="001876EC">
              <w:rPr>
                <w:rtl/>
              </w:rPr>
              <w:t xml:space="preserve"> محصول و آغاز به ساخت آن</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GOSTR 15.201-2000</w:t>
            </w:r>
          </w:p>
        </w:tc>
        <w:tc>
          <w:tcPr>
            <w:tcW w:w="1411" w:type="dxa"/>
            <w:vAlign w:val="center"/>
          </w:tcPr>
          <w:p w:rsidR="001B5EAE" w:rsidRPr="001876EC" w:rsidRDefault="001B5EAE" w:rsidP="00896C4C">
            <w:pPr>
              <w:widowControl w:val="0"/>
              <w:bidi/>
              <w:jc w:val="center"/>
            </w:pPr>
            <w:r w:rsidRPr="001876EC">
              <w:t>17.10.2000</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47</w:t>
            </w:r>
          </w:p>
        </w:tc>
        <w:tc>
          <w:tcPr>
            <w:tcW w:w="5412" w:type="dxa"/>
            <w:vAlign w:val="center"/>
          </w:tcPr>
          <w:p w:rsidR="001B5EAE" w:rsidRPr="001876EC" w:rsidRDefault="001E6E17" w:rsidP="00E91973">
            <w:pPr>
              <w:pStyle w:val="af6"/>
              <w:ind w:left="0"/>
              <w:jc w:val="center"/>
            </w:pPr>
            <w:r w:rsidRPr="001876EC">
              <w:rPr>
                <w:rtl/>
              </w:rPr>
              <w:t>قابل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r w:rsidRPr="001876EC">
              <w:rPr>
                <w:rtl/>
              </w:rPr>
              <w:t xml:space="preserve"> ن</w:t>
            </w:r>
            <w:r w:rsidRPr="001876EC">
              <w:rPr>
                <w:rFonts w:hint="cs"/>
                <w:rtl/>
              </w:rPr>
              <w:t>ی</w:t>
            </w:r>
            <w:r w:rsidRPr="001876EC">
              <w:rPr>
                <w:rFonts w:hint="eastAsia"/>
                <w:rtl/>
              </w:rPr>
              <w:t>روگاه</w:t>
            </w:r>
            <w:r w:rsidRPr="001876EC">
              <w:rPr>
                <w:rtl/>
              </w:rPr>
              <w:t xml:space="preserve"> ها</w:t>
            </w:r>
            <w:r w:rsidRPr="001876EC">
              <w:rPr>
                <w:rFonts w:hint="cs"/>
                <w:rtl/>
              </w:rPr>
              <w:t>ی</w:t>
            </w:r>
            <w:r w:rsidRPr="001876EC">
              <w:rPr>
                <w:rtl/>
              </w:rPr>
              <w:t xml:space="preserve"> اتم</w:t>
            </w:r>
            <w:r w:rsidRPr="001876EC">
              <w:rPr>
                <w:rFonts w:hint="cs"/>
                <w:rtl/>
              </w:rPr>
              <w:t>ی</w:t>
            </w:r>
            <w:r w:rsidRPr="001876EC">
              <w:rPr>
                <w:rtl/>
              </w:rPr>
              <w:t xml:space="preserve"> و تجه</w:t>
            </w:r>
            <w:r w:rsidRPr="001876EC">
              <w:rPr>
                <w:rFonts w:hint="cs"/>
                <w:rtl/>
              </w:rPr>
              <w:t>ی</w:t>
            </w:r>
            <w:r w:rsidRPr="001876EC">
              <w:rPr>
                <w:rFonts w:hint="eastAsia"/>
                <w:rtl/>
              </w:rPr>
              <w:t>زات</w:t>
            </w:r>
            <w:r w:rsidRPr="001876EC">
              <w:rPr>
                <w:rtl/>
              </w:rPr>
              <w:t xml:space="preserve"> آنها. اصطلاحات عموم</w:t>
            </w:r>
            <w:r w:rsidRPr="001876EC">
              <w:rPr>
                <w:rFonts w:hint="cs"/>
                <w:rtl/>
              </w:rPr>
              <w:t>ی</w:t>
            </w:r>
            <w:r w:rsidRPr="001876EC">
              <w:rPr>
                <w:rtl/>
              </w:rPr>
              <w:t xml:space="preserve"> و فهرست علائم و اختصارات شاخص قابل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 26291-84</w:t>
            </w:r>
          </w:p>
        </w:tc>
        <w:tc>
          <w:tcPr>
            <w:tcW w:w="1411" w:type="dxa"/>
            <w:vAlign w:val="center"/>
          </w:tcPr>
          <w:p w:rsidR="001B5EAE" w:rsidRPr="001876EC" w:rsidRDefault="001B5EAE" w:rsidP="00896C4C">
            <w:pPr>
              <w:widowControl w:val="0"/>
              <w:bidi/>
              <w:jc w:val="center"/>
            </w:pPr>
            <w:r w:rsidRPr="001876EC">
              <w:t>01.01.1991</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48</w:t>
            </w:r>
          </w:p>
        </w:tc>
        <w:tc>
          <w:tcPr>
            <w:tcW w:w="5412" w:type="dxa"/>
            <w:vAlign w:val="center"/>
          </w:tcPr>
          <w:p w:rsidR="001B5EAE" w:rsidRPr="001876EC" w:rsidRDefault="001E6E17" w:rsidP="00E91973">
            <w:pPr>
              <w:pStyle w:val="af6"/>
              <w:ind w:left="0"/>
              <w:jc w:val="center"/>
            </w:pPr>
            <w:r w:rsidRPr="001876EC">
              <w:rPr>
                <w:rtl/>
              </w:rPr>
              <w:t>اطم</w:t>
            </w:r>
            <w:r w:rsidRPr="001876EC">
              <w:rPr>
                <w:rFonts w:hint="cs"/>
                <w:rtl/>
              </w:rPr>
              <w:t>ی</w:t>
            </w:r>
            <w:r w:rsidRPr="001876EC">
              <w:rPr>
                <w:rFonts w:hint="eastAsia"/>
                <w:rtl/>
              </w:rPr>
              <w:t>نان</w:t>
            </w:r>
            <w:r w:rsidRPr="001876EC">
              <w:rPr>
                <w:rtl/>
              </w:rPr>
              <w:t xml:space="preserve"> قابل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r w:rsidRPr="001876EC">
              <w:rPr>
                <w:rtl/>
              </w:rPr>
              <w:t xml:space="preserve"> محصول صنعت</w:t>
            </w:r>
            <w:r w:rsidRPr="001876EC">
              <w:rPr>
                <w:rFonts w:hint="cs"/>
                <w:rtl/>
              </w:rPr>
              <w:t>ی</w:t>
            </w:r>
            <w:r w:rsidRPr="001876EC">
              <w:rPr>
                <w:rtl/>
              </w:rPr>
              <w:t>. مفاه</w:t>
            </w:r>
            <w:r w:rsidRPr="001876EC">
              <w:rPr>
                <w:rFonts w:hint="cs"/>
                <w:rtl/>
              </w:rPr>
              <w:t>ی</w:t>
            </w:r>
            <w:r w:rsidRPr="001876EC">
              <w:rPr>
                <w:rFonts w:hint="eastAsia"/>
                <w:rtl/>
              </w:rPr>
              <w:t>م</w:t>
            </w:r>
            <w:r w:rsidRPr="001876EC">
              <w:rPr>
                <w:rtl/>
              </w:rPr>
              <w:t xml:space="preserve"> کل</w:t>
            </w:r>
            <w:r w:rsidRPr="001876EC">
              <w:rPr>
                <w:rFonts w:hint="cs"/>
                <w:rtl/>
              </w:rPr>
              <w:t>ی</w:t>
            </w:r>
            <w:r w:rsidRPr="001876EC">
              <w:rPr>
                <w:rtl/>
              </w:rPr>
              <w:t>. اصطلاحات و تعار</w:t>
            </w:r>
            <w:r w:rsidRPr="001876EC">
              <w:rPr>
                <w:rFonts w:hint="cs"/>
                <w:rtl/>
              </w:rPr>
              <w:t>ی</w:t>
            </w:r>
            <w:r w:rsidRPr="001876EC">
              <w:rPr>
                <w:rFonts w:hint="eastAsia"/>
                <w:rtl/>
              </w:rPr>
              <w:t>ف</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 27.002-89</w:t>
            </w:r>
          </w:p>
        </w:tc>
        <w:tc>
          <w:tcPr>
            <w:tcW w:w="1411" w:type="dxa"/>
            <w:vAlign w:val="center"/>
          </w:tcPr>
          <w:p w:rsidR="001B5EAE" w:rsidRPr="001876EC" w:rsidRDefault="001B5EAE" w:rsidP="00896C4C">
            <w:pPr>
              <w:widowControl w:val="0"/>
              <w:bidi/>
              <w:jc w:val="center"/>
            </w:pPr>
            <w:r w:rsidRPr="001876EC">
              <w:t>01.07.1990</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49</w:t>
            </w:r>
          </w:p>
        </w:tc>
        <w:tc>
          <w:tcPr>
            <w:tcW w:w="5412" w:type="dxa"/>
            <w:vAlign w:val="center"/>
          </w:tcPr>
          <w:p w:rsidR="001B5EAE" w:rsidRPr="001876EC" w:rsidRDefault="001E6E17" w:rsidP="00E91973">
            <w:pPr>
              <w:pStyle w:val="af6"/>
              <w:ind w:left="0"/>
              <w:jc w:val="center"/>
              <w:rPr>
                <w:rtl/>
              </w:rPr>
            </w:pPr>
            <w:r w:rsidRPr="001876EC">
              <w:rPr>
                <w:rtl/>
              </w:rPr>
              <w:t>قابل</w:t>
            </w:r>
            <w:r w:rsidRPr="001876EC">
              <w:rPr>
                <w:rFonts w:hint="cs"/>
                <w:rtl/>
              </w:rPr>
              <w:t>ی</w:t>
            </w:r>
            <w:r w:rsidRPr="001876EC">
              <w:rPr>
                <w:rFonts w:hint="eastAsia"/>
                <w:rtl/>
              </w:rPr>
              <w:t>ت</w:t>
            </w:r>
            <w:r w:rsidRPr="001876EC">
              <w:rPr>
                <w:rtl/>
              </w:rPr>
              <w:t xml:space="preserve"> اطم</w:t>
            </w:r>
            <w:r w:rsidRPr="001876EC">
              <w:rPr>
                <w:rFonts w:hint="cs"/>
                <w:rtl/>
              </w:rPr>
              <w:t>ی</w:t>
            </w:r>
            <w:r w:rsidRPr="001876EC">
              <w:rPr>
                <w:rFonts w:hint="eastAsia"/>
                <w:rtl/>
              </w:rPr>
              <w:t>نان</w:t>
            </w:r>
            <w:r w:rsidRPr="001876EC">
              <w:rPr>
                <w:rtl/>
              </w:rPr>
              <w:t xml:space="preserve"> محصول صنعت</w:t>
            </w:r>
            <w:r w:rsidRPr="001876EC">
              <w:rPr>
                <w:rFonts w:hint="cs"/>
                <w:rtl/>
              </w:rPr>
              <w:t>ی</w:t>
            </w:r>
            <w:r w:rsidRPr="001876EC">
              <w:rPr>
                <w:rtl/>
              </w:rPr>
              <w:t>. مطالب و قوان</w:t>
            </w:r>
            <w:r w:rsidRPr="001876EC">
              <w:rPr>
                <w:rFonts w:hint="cs"/>
                <w:rtl/>
              </w:rPr>
              <w:t>ی</w:t>
            </w:r>
            <w:r w:rsidRPr="001876EC">
              <w:rPr>
                <w:rFonts w:hint="eastAsia"/>
                <w:rtl/>
              </w:rPr>
              <w:t>ن</w:t>
            </w:r>
            <w:r w:rsidRPr="001876EC">
              <w:rPr>
                <w:rtl/>
              </w:rPr>
              <w:t xml:space="preserve"> کل</w:t>
            </w:r>
            <w:r w:rsidRPr="001876EC">
              <w:rPr>
                <w:rFonts w:hint="cs"/>
                <w:rtl/>
              </w:rPr>
              <w:t>ی</w:t>
            </w:r>
            <w:r w:rsidRPr="001876EC">
              <w:rPr>
                <w:rtl/>
              </w:rPr>
              <w:t xml:space="preserve"> برا</w:t>
            </w:r>
            <w:r w:rsidRPr="001876EC">
              <w:rPr>
                <w:rFonts w:hint="cs"/>
                <w:rtl/>
              </w:rPr>
              <w:t>ی</w:t>
            </w:r>
            <w:r w:rsidRPr="001876EC">
              <w:rPr>
                <w:rtl/>
              </w:rPr>
              <w:t xml:space="preserve"> تع</w:t>
            </w:r>
            <w:r w:rsidRPr="001876EC">
              <w:rPr>
                <w:rFonts w:hint="cs"/>
                <w:rtl/>
              </w:rPr>
              <w:t>یی</w:t>
            </w:r>
            <w:r w:rsidRPr="001876EC">
              <w:rPr>
                <w:rFonts w:hint="eastAsia"/>
                <w:rtl/>
              </w:rPr>
              <w:t>ن</w:t>
            </w:r>
            <w:r w:rsidRPr="001876EC">
              <w:rPr>
                <w:rtl/>
              </w:rPr>
              <w:t xml:space="preserve"> الزامات قابل</w:t>
            </w:r>
            <w:r w:rsidRPr="001876EC">
              <w:rPr>
                <w:rFonts w:hint="cs"/>
                <w:rtl/>
              </w:rPr>
              <w:t>ی</w:t>
            </w:r>
            <w:r w:rsidRPr="001876EC">
              <w:rPr>
                <w:rFonts w:hint="eastAsia"/>
                <w:rtl/>
              </w:rPr>
              <w:t>ت</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 xml:space="preserve">GOST </w:t>
            </w:r>
            <w:r w:rsidRPr="001876EC">
              <w:t>27.003-90</w:t>
            </w:r>
          </w:p>
        </w:tc>
        <w:tc>
          <w:tcPr>
            <w:tcW w:w="1411" w:type="dxa"/>
            <w:vAlign w:val="center"/>
          </w:tcPr>
          <w:p w:rsidR="001B5EAE" w:rsidRPr="001876EC" w:rsidRDefault="001B5EAE" w:rsidP="00896C4C">
            <w:pPr>
              <w:widowControl w:val="0"/>
              <w:bidi/>
              <w:jc w:val="center"/>
            </w:pPr>
            <w:r w:rsidRPr="001876EC">
              <w:t>01.01.1992</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50</w:t>
            </w:r>
          </w:p>
        </w:tc>
        <w:tc>
          <w:tcPr>
            <w:tcW w:w="5412" w:type="dxa"/>
            <w:vAlign w:val="center"/>
          </w:tcPr>
          <w:p w:rsidR="001B5EAE" w:rsidRPr="001876EC" w:rsidRDefault="001E6E17" w:rsidP="00E91973">
            <w:pPr>
              <w:pStyle w:val="af6"/>
              <w:ind w:left="0"/>
              <w:jc w:val="center"/>
            </w:pPr>
            <w:r w:rsidRPr="001876EC">
              <w:rPr>
                <w:rtl/>
              </w:rPr>
              <w:t>س</w:t>
            </w:r>
            <w:r w:rsidRPr="001876EC">
              <w:rPr>
                <w:rFonts w:hint="cs"/>
                <w:rtl/>
              </w:rPr>
              <w:t>ی</w:t>
            </w:r>
            <w:r w:rsidRPr="001876EC">
              <w:rPr>
                <w:rFonts w:hint="eastAsia"/>
                <w:rtl/>
              </w:rPr>
              <w:t>ستم</w:t>
            </w:r>
            <w:r w:rsidRPr="001876EC">
              <w:rPr>
                <w:rtl/>
              </w:rPr>
              <w:t xml:space="preserve"> </w:t>
            </w:r>
            <w:r w:rsidRPr="001876EC">
              <w:rPr>
                <w:rFonts w:hint="cs"/>
                <w:rtl/>
              </w:rPr>
              <w:t>طراحی و آغاز به ساخت</w:t>
            </w:r>
            <w:r w:rsidRPr="001876EC">
              <w:rPr>
                <w:rtl/>
              </w:rPr>
              <w:t xml:space="preserve"> محصولات.</w:t>
            </w:r>
            <w:r w:rsidRPr="001876EC">
              <w:rPr>
                <w:rFonts w:hint="cs"/>
                <w:rtl/>
              </w:rPr>
              <w:t xml:space="preserve"> </w:t>
            </w:r>
            <w:r w:rsidRPr="001876EC">
              <w:rPr>
                <w:rtl/>
              </w:rPr>
              <w:t>تست و پذ</w:t>
            </w:r>
            <w:r w:rsidRPr="001876EC">
              <w:rPr>
                <w:rFonts w:hint="cs"/>
                <w:rtl/>
              </w:rPr>
              <w:t>ی</w:t>
            </w:r>
            <w:r w:rsidRPr="001876EC">
              <w:rPr>
                <w:rFonts w:hint="eastAsia"/>
                <w:rtl/>
              </w:rPr>
              <w:t>رش</w:t>
            </w:r>
            <w:r w:rsidRPr="001876EC">
              <w:rPr>
                <w:rtl/>
              </w:rPr>
              <w:t xml:space="preserve"> کالاها</w:t>
            </w:r>
            <w:r w:rsidRPr="001876EC">
              <w:rPr>
                <w:rFonts w:hint="cs"/>
                <w:rtl/>
              </w:rPr>
              <w:t>ی</w:t>
            </w:r>
            <w:r w:rsidRPr="001876EC">
              <w:rPr>
                <w:rtl/>
              </w:rPr>
              <w:t xml:space="preserve"> تول</w:t>
            </w:r>
            <w:r w:rsidRPr="001876EC">
              <w:rPr>
                <w:rFonts w:hint="cs"/>
                <w:rtl/>
              </w:rPr>
              <w:t>ی</w:t>
            </w:r>
            <w:r w:rsidRPr="001876EC">
              <w:rPr>
                <w:rFonts w:hint="eastAsia"/>
                <w:rtl/>
              </w:rPr>
              <w:t>د</w:t>
            </w:r>
            <w:r w:rsidRPr="001876EC">
              <w:rPr>
                <w:rFonts w:hint="cs"/>
                <w:rtl/>
              </w:rPr>
              <w:t>ی</w:t>
            </w:r>
            <w:r w:rsidRPr="001876EC">
              <w:rPr>
                <w:rtl/>
              </w:rPr>
              <w:t xml:space="preserve">. </w:t>
            </w:r>
            <w:r w:rsidRPr="001876EC">
              <w:rPr>
                <w:rFonts w:hint="cs"/>
                <w:rtl/>
              </w:rPr>
              <w:t>پست های سازمانی</w:t>
            </w:r>
            <w:r w:rsidRPr="001876EC">
              <w:rPr>
                <w:rtl/>
              </w:rPr>
              <w:t xml:space="preserve"> اصل</w:t>
            </w:r>
            <w:r w:rsidRPr="001876EC">
              <w:rPr>
                <w:rFonts w:hint="cs"/>
                <w:rtl/>
              </w:rPr>
              <w:t>ی</w:t>
            </w:r>
          </w:p>
        </w:tc>
        <w:tc>
          <w:tcPr>
            <w:tcW w:w="2417" w:type="dxa"/>
            <w:vAlign w:val="center"/>
          </w:tcPr>
          <w:p w:rsidR="001B5EAE" w:rsidRPr="001876EC" w:rsidRDefault="001B5EAE" w:rsidP="00896C4C">
            <w:pPr>
              <w:widowControl w:val="0"/>
              <w:tabs>
                <w:tab w:val="center" w:pos="4536"/>
                <w:tab w:val="right" w:pos="9072"/>
              </w:tabs>
              <w:bidi/>
              <w:jc w:val="center"/>
              <w:rPr>
                <w:lang w:val="en-US"/>
              </w:rPr>
            </w:pPr>
            <w:r w:rsidRPr="001876EC">
              <w:rPr>
                <w:lang w:val="en-US"/>
              </w:rPr>
              <w:t>GOST</w:t>
            </w:r>
            <w:r w:rsidRPr="001876EC">
              <w:t xml:space="preserve"> 15.309-89</w:t>
            </w:r>
          </w:p>
        </w:tc>
        <w:tc>
          <w:tcPr>
            <w:tcW w:w="1411" w:type="dxa"/>
            <w:vAlign w:val="center"/>
          </w:tcPr>
          <w:p w:rsidR="001B5EAE" w:rsidRPr="001876EC" w:rsidRDefault="001B5EAE" w:rsidP="00896C4C">
            <w:pPr>
              <w:widowControl w:val="0"/>
              <w:bidi/>
              <w:jc w:val="center"/>
            </w:pPr>
            <w:r w:rsidRPr="001876EC">
              <w:t>01.01.2000</w:t>
            </w:r>
          </w:p>
        </w:tc>
      </w:tr>
      <w:tr w:rsidR="001B5EAE" w:rsidRPr="001876EC" w:rsidTr="00896C4C">
        <w:trPr>
          <w:trHeight w:val="113"/>
          <w:jc w:val="center"/>
        </w:trPr>
        <w:tc>
          <w:tcPr>
            <w:tcW w:w="671" w:type="dxa"/>
            <w:vAlign w:val="center"/>
          </w:tcPr>
          <w:p w:rsidR="001B5EAE" w:rsidRPr="001876EC" w:rsidRDefault="0014353C" w:rsidP="00E91973">
            <w:pPr>
              <w:pStyle w:val="af4"/>
              <w:spacing w:line="240" w:lineRule="auto"/>
              <w:ind w:left="0"/>
              <w:jc w:val="center"/>
              <w:rPr>
                <w:rtl/>
              </w:rPr>
            </w:pPr>
            <w:r w:rsidRPr="001876EC">
              <w:rPr>
                <w:rFonts w:hint="cs"/>
                <w:rtl/>
              </w:rPr>
              <w:t>51</w:t>
            </w:r>
          </w:p>
        </w:tc>
        <w:tc>
          <w:tcPr>
            <w:tcW w:w="5412" w:type="dxa"/>
            <w:vAlign w:val="center"/>
          </w:tcPr>
          <w:p w:rsidR="001E6E17" w:rsidRPr="001876EC" w:rsidRDefault="001E6E17" w:rsidP="00E91973">
            <w:pPr>
              <w:pStyle w:val="af6"/>
              <w:ind w:left="0"/>
              <w:jc w:val="center"/>
              <w:rPr>
                <w:rtl/>
              </w:rPr>
            </w:pPr>
            <w:r w:rsidRPr="001876EC">
              <w:rPr>
                <w:rtl/>
              </w:rPr>
              <w:t>س</w:t>
            </w:r>
            <w:r w:rsidRPr="001876EC">
              <w:rPr>
                <w:rFonts w:hint="cs"/>
                <w:rtl/>
              </w:rPr>
              <w:t>ی</w:t>
            </w:r>
            <w:r w:rsidRPr="001876EC">
              <w:rPr>
                <w:rFonts w:hint="eastAsia"/>
                <w:rtl/>
              </w:rPr>
              <w:t>ستم</w:t>
            </w:r>
            <w:r w:rsidRPr="001876EC">
              <w:rPr>
                <w:rtl/>
              </w:rPr>
              <w:t xml:space="preserve"> دولت برا</w:t>
            </w:r>
            <w:r w:rsidRPr="001876EC">
              <w:rPr>
                <w:rFonts w:hint="cs"/>
                <w:rtl/>
              </w:rPr>
              <w:t>ی</w:t>
            </w:r>
            <w:r w:rsidRPr="001876EC">
              <w:rPr>
                <w:rtl/>
              </w:rPr>
              <w:t xml:space="preserve"> آزما</w:t>
            </w:r>
            <w:r w:rsidRPr="001876EC">
              <w:rPr>
                <w:rFonts w:hint="cs"/>
                <w:rtl/>
              </w:rPr>
              <w:t>ی</w:t>
            </w:r>
            <w:r w:rsidRPr="001876EC">
              <w:rPr>
                <w:rFonts w:hint="eastAsia"/>
                <w:rtl/>
              </w:rPr>
              <w:t>ش</w:t>
            </w:r>
            <w:r w:rsidRPr="001876EC">
              <w:rPr>
                <w:rtl/>
              </w:rPr>
              <w:t xml:space="preserve"> محصولات. تست محصول و بازرس</w:t>
            </w:r>
            <w:r w:rsidRPr="001876EC">
              <w:rPr>
                <w:rFonts w:hint="cs"/>
                <w:rtl/>
              </w:rPr>
              <w:t>ی</w:t>
            </w:r>
            <w:r w:rsidRPr="001876EC">
              <w:rPr>
                <w:rtl/>
              </w:rPr>
              <w:t xml:space="preserve"> ک</w:t>
            </w:r>
            <w:r w:rsidRPr="001876EC">
              <w:rPr>
                <w:rFonts w:hint="cs"/>
                <w:rtl/>
              </w:rPr>
              <w:t>ی</w:t>
            </w:r>
            <w:r w:rsidRPr="001876EC">
              <w:rPr>
                <w:rFonts w:hint="eastAsia"/>
                <w:rtl/>
              </w:rPr>
              <w:t>ف</w:t>
            </w:r>
            <w:r w:rsidRPr="001876EC">
              <w:rPr>
                <w:rFonts w:hint="cs"/>
                <w:rtl/>
              </w:rPr>
              <w:t>ی</w:t>
            </w:r>
            <w:r w:rsidRPr="001876EC">
              <w:rPr>
                <w:rFonts w:hint="eastAsia"/>
                <w:rtl/>
              </w:rPr>
              <w:t>ت</w:t>
            </w:r>
            <w:r w:rsidRPr="001876EC">
              <w:rPr>
                <w:rtl/>
              </w:rPr>
              <w:t>. اصطلاحات و تعار</w:t>
            </w:r>
            <w:r w:rsidRPr="001876EC">
              <w:rPr>
                <w:rFonts w:hint="cs"/>
                <w:rtl/>
              </w:rPr>
              <w:t>ی</w:t>
            </w:r>
            <w:r w:rsidRPr="001876EC">
              <w:rPr>
                <w:rFonts w:hint="eastAsia"/>
                <w:rtl/>
              </w:rPr>
              <w:t>ف</w:t>
            </w:r>
            <w:r w:rsidRPr="001876EC">
              <w:rPr>
                <w:rtl/>
              </w:rPr>
              <w:t xml:space="preserve"> عموم</w:t>
            </w:r>
            <w:r w:rsidRPr="001876EC">
              <w:rPr>
                <w:rFonts w:hint="cs"/>
                <w:rtl/>
              </w:rPr>
              <w:t>ی</w:t>
            </w:r>
            <w:r w:rsidRPr="001876EC">
              <w:rPr>
                <w:rtl/>
              </w:rPr>
              <w:t>.</w:t>
            </w:r>
          </w:p>
        </w:tc>
        <w:tc>
          <w:tcPr>
            <w:tcW w:w="2417" w:type="dxa"/>
            <w:vAlign w:val="center"/>
          </w:tcPr>
          <w:p w:rsidR="001B5EAE" w:rsidRPr="001876EC" w:rsidRDefault="001B5EAE" w:rsidP="00896C4C">
            <w:pPr>
              <w:widowControl w:val="0"/>
              <w:tabs>
                <w:tab w:val="center" w:pos="4536"/>
                <w:tab w:val="right" w:pos="9072"/>
              </w:tabs>
              <w:bidi/>
              <w:jc w:val="center"/>
              <w:rPr>
                <w:highlight w:val="yellow"/>
                <w:lang w:val="en-US"/>
              </w:rPr>
            </w:pPr>
            <w:r w:rsidRPr="001876EC">
              <w:rPr>
                <w:lang w:val="en-US"/>
              </w:rPr>
              <w:t>GOST</w:t>
            </w:r>
            <w:r w:rsidRPr="001876EC">
              <w:t xml:space="preserve"> 16504-81</w:t>
            </w:r>
          </w:p>
        </w:tc>
        <w:tc>
          <w:tcPr>
            <w:tcW w:w="1411" w:type="dxa"/>
            <w:vAlign w:val="center"/>
          </w:tcPr>
          <w:p w:rsidR="001B5EAE" w:rsidRPr="001876EC" w:rsidRDefault="001B5EAE" w:rsidP="00896C4C">
            <w:pPr>
              <w:widowControl w:val="0"/>
              <w:bidi/>
              <w:jc w:val="center"/>
            </w:pPr>
            <w:r w:rsidRPr="001876EC">
              <w:t>01.01.1982</w:t>
            </w:r>
          </w:p>
        </w:tc>
      </w:tr>
    </w:tbl>
    <w:p w:rsidR="000744EF" w:rsidRPr="001876EC" w:rsidRDefault="000744EF" w:rsidP="000744EF">
      <w:pPr>
        <w:bidi/>
        <w:rPr>
          <w:rFonts w:cs="B Nazanin"/>
          <w:szCs w:val="24"/>
          <w:rtl/>
        </w:rPr>
      </w:pPr>
    </w:p>
    <w:p w:rsidR="000744EF" w:rsidRPr="001876EC" w:rsidRDefault="000744EF" w:rsidP="000744EF">
      <w:pPr>
        <w:bidi/>
        <w:rPr>
          <w:rFonts w:cs="B Nazanin"/>
          <w:szCs w:val="24"/>
          <w:rtl/>
        </w:rPr>
        <w:sectPr w:rsidR="000744EF" w:rsidRPr="001876EC" w:rsidSect="003F204B">
          <w:pgSz w:w="11906" w:h="16838"/>
          <w:pgMar w:top="567" w:right="1418" w:bottom="567" w:left="567" w:header="709" w:footer="166" w:gutter="0"/>
          <w:cols w:space="709"/>
          <w:bidi/>
        </w:sectPr>
      </w:pPr>
    </w:p>
    <w:p w:rsidR="000744EF" w:rsidRPr="001876EC" w:rsidRDefault="000744EF" w:rsidP="00F473EB">
      <w:pPr>
        <w:pStyle w:val="Heading1"/>
        <w:bidi/>
        <w:ind w:left="120"/>
        <w:rPr>
          <w:rFonts w:cs="B Nazanin"/>
          <w:b w:val="0"/>
          <w:bCs/>
          <w:sz w:val="20"/>
          <w:szCs w:val="24"/>
          <w:rtl/>
          <w:lang w:val="en-US" w:bidi="fa-IR"/>
        </w:rPr>
      </w:pPr>
      <w:bookmarkStart w:id="529" w:name="_Toc33598397"/>
      <w:r w:rsidRPr="001876EC">
        <w:rPr>
          <w:rFonts w:cs="B Nazanin" w:hint="cs"/>
          <w:b w:val="0"/>
          <w:bCs/>
          <w:sz w:val="20"/>
          <w:szCs w:val="24"/>
          <w:rtl/>
          <w:lang w:val="en-US" w:bidi="fa-IR"/>
        </w:rPr>
        <w:t xml:space="preserve">پیوست 2: </w:t>
      </w:r>
      <w:r w:rsidR="009255B8" w:rsidRPr="001876EC">
        <w:rPr>
          <w:rFonts w:cs="B Nazanin" w:hint="cs"/>
          <w:b w:val="0"/>
          <w:bCs/>
          <w:sz w:val="20"/>
          <w:szCs w:val="24"/>
          <w:rtl/>
          <w:lang w:val="en-US" w:bidi="fa-IR"/>
        </w:rPr>
        <w:t>الزامات برنامه های خاص تضمین کیفیت</w:t>
      </w:r>
      <w:bookmarkEnd w:id="529"/>
    </w:p>
    <w:sdt>
      <w:sdtPr>
        <w:rPr>
          <w:color w:val="000000" w:themeColor="text1"/>
        </w:rPr>
        <w:id w:val="-1241316624"/>
        <w:docPartObj>
          <w:docPartGallery w:val="Table of Contents"/>
          <w:docPartUnique/>
        </w:docPartObj>
      </w:sdtPr>
      <w:sdtContent>
        <w:p w:rsidR="001D6466" w:rsidRPr="001D6466" w:rsidRDefault="001D6466" w:rsidP="001D6466">
          <w:pPr>
            <w:keepNext/>
            <w:keepLines/>
            <w:autoSpaceDE/>
            <w:autoSpaceDN/>
            <w:spacing w:before="240" w:line="259" w:lineRule="auto"/>
            <w:ind w:right="-2"/>
            <w:rPr>
              <w:rFonts w:eastAsiaTheme="majorEastAsia" w:cstheme="majorBidi"/>
              <w:color w:val="000000" w:themeColor="text1"/>
              <w:szCs w:val="32"/>
              <w:lang w:val="en-US" w:eastAsia="en-US"/>
            </w:rPr>
          </w:pPr>
        </w:p>
        <w:p w:rsidR="001D6466" w:rsidRPr="001D6466" w:rsidRDefault="001D6466"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r w:rsidRPr="001D6466">
            <w:rPr>
              <w:color w:val="000000" w:themeColor="text1"/>
            </w:rPr>
            <w:fldChar w:fldCharType="begin"/>
          </w:r>
          <w:r w:rsidRPr="001D6466">
            <w:rPr>
              <w:color w:val="000000" w:themeColor="text1"/>
            </w:rPr>
            <w:instrText xml:space="preserve"> TOC \o "1-3" \h \z \u </w:instrText>
          </w:r>
          <w:r w:rsidRPr="001D6466">
            <w:rPr>
              <w:color w:val="000000" w:themeColor="text1"/>
            </w:rPr>
            <w:fldChar w:fldCharType="separate"/>
          </w:r>
          <w:hyperlink w:anchor="_Toc33598352" w:history="1">
            <w:r w:rsidR="002D323D" w:rsidRPr="001D6466">
              <w:rPr>
                <w:rFonts w:cs="B Nazanin" w:hint="eastAsia"/>
                <w:b/>
                <w:bCs/>
                <w:noProof/>
                <w:color w:val="000000" w:themeColor="text1"/>
                <w:rtl/>
              </w:rPr>
              <w:t>اصطلاحات</w:t>
            </w:r>
            <w:r w:rsidR="002D323D" w:rsidRPr="001D6466">
              <w:rPr>
                <w:rFonts w:cs="B Nazanin"/>
                <w:b/>
                <w:bCs/>
                <w:noProof/>
                <w:color w:val="000000" w:themeColor="text1"/>
                <w:rtl/>
              </w:rPr>
              <w:t xml:space="preserve"> </w:t>
            </w:r>
            <w:r w:rsidR="002D323D" w:rsidRPr="001D6466">
              <w:rPr>
                <w:rFonts w:cs="B Nazanin" w:hint="eastAsia"/>
                <w:b/>
                <w:bCs/>
                <w:noProof/>
                <w:color w:val="000000" w:themeColor="text1"/>
                <w:rtl/>
              </w:rPr>
              <w:t>و</w:t>
            </w:r>
            <w:r w:rsidR="002D323D" w:rsidRPr="001D6466">
              <w:rPr>
                <w:rFonts w:cs="B Nazanin"/>
                <w:b/>
                <w:bCs/>
                <w:noProof/>
                <w:color w:val="000000" w:themeColor="text1"/>
                <w:rtl/>
              </w:rPr>
              <w:t xml:space="preserve"> </w:t>
            </w:r>
            <w:r w:rsidR="002D323D" w:rsidRPr="001D6466">
              <w:rPr>
                <w:rFonts w:cs="B Nazanin" w:hint="eastAsia"/>
                <w:b/>
                <w:bCs/>
                <w:noProof/>
                <w:color w:val="000000" w:themeColor="text1"/>
                <w:rtl/>
              </w:rPr>
              <w:t>تعار</w:t>
            </w:r>
            <w:r w:rsidR="002D323D" w:rsidRPr="001D6466">
              <w:rPr>
                <w:rFonts w:cs="B Nazanin" w:hint="cs"/>
                <w:b/>
                <w:bCs/>
                <w:noProof/>
                <w:color w:val="000000" w:themeColor="text1"/>
                <w:rtl/>
              </w:rPr>
              <w:t>ی</w:t>
            </w:r>
            <w:r w:rsidR="002D323D" w:rsidRPr="001D6466">
              <w:rPr>
                <w:rFonts w:cs="B Nazanin" w:hint="eastAsia"/>
                <w:b/>
                <w:bCs/>
                <w:noProof/>
                <w:color w:val="000000" w:themeColor="text1"/>
                <w:rtl/>
              </w:rPr>
              <w:t>ف</w:t>
            </w:r>
            <w:r w:rsidRPr="001D6466">
              <w:rPr>
                <w:noProof/>
                <w:webHidden/>
                <w:color w:val="000000" w:themeColor="text1"/>
                <w:rtl/>
              </w:rPr>
              <w:tab/>
            </w:r>
            <w:r w:rsidRPr="001D6466">
              <w:rPr>
                <w:noProof/>
                <w:webHidden/>
                <w:color w:val="000000" w:themeColor="text1"/>
                <w:rtl/>
              </w:rPr>
              <w:fldChar w:fldCharType="begin"/>
            </w:r>
            <w:r w:rsidRPr="001D6466">
              <w:rPr>
                <w:noProof/>
                <w:webHidden/>
                <w:color w:val="000000" w:themeColor="text1"/>
                <w:rtl/>
              </w:rPr>
              <w:instrText xml:space="preserve"> </w:instrText>
            </w:r>
            <w:r w:rsidRPr="001D6466">
              <w:rPr>
                <w:noProof/>
                <w:webHidden/>
                <w:color w:val="000000" w:themeColor="text1"/>
              </w:rPr>
              <w:instrText>PAGEREF</w:instrText>
            </w:r>
            <w:r w:rsidRPr="001D6466">
              <w:rPr>
                <w:noProof/>
                <w:webHidden/>
                <w:color w:val="000000" w:themeColor="text1"/>
                <w:rtl/>
              </w:rPr>
              <w:instrText xml:space="preserve"> _</w:instrText>
            </w:r>
            <w:r w:rsidRPr="001D6466">
              <w:rPr>
                <w:noProof/>
                <w:webHidden/>
                <w:color w:val="000000" w:themeColor="text1"/>
              </w:rPr>
              <w:instrText>Toc33598352 \h</w:instrText>
            </w:r>
            <w:r w:rsidRPr="001D6466">
              <w:rPr>
                <w:noProof/>
                <w:webHidden/>
                <w:color w:val="000000" w:themeColor="text1"/>
                <w:rtl/>
              </w:rPr>
              <w:instrText xml:space="preserve"> </w:instrText>
            </w:r>
            <w:r w:rsidRPr="001D6466">
              <w:rPr>
                <w:noProof/>
                <w:webHidden/>
                <w:color w:val="000000" w:themeColor="text1"/>
                <w:rtl/>
              </w:rPr>
            </w:r>
            <w:r w:rsidRPr="001D6466">
              <w:rPr>
                <w:noProof/>
                <w:webHidden/>
                <w:color w:val="000000" w:themeColor="text1"/>
                <w:rtl/>
              </w:rPr>
              <w:fldChar w:fldCharType="separate"/>
            </w:r>
            <w:r w:rsidR="002D2B70">
              <w:rPr>
                <w:noProof/>
                <w:webHidden/>
                <w:color w:val="000000" w:themeColor="text1"/>
                <w:rtl/>
              </w:rPr>
              <w:t>6</w:t>
            </w:r>
            <w:r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3" w:history="1">
            <w:r w:rsidR="002D323D" w:rsidRPr="001D6466">
              <w:rPr>
                <w:rFonts w:cs="B Nazanin" w:hint="eastAsia"/>
                <w:b/>
                <w:bCs/>
                <w:noProof/>
                <w:color w:val="000000" w:themeColor="text1"/>
                <w:rtl/>
              </w:rPr>
              <w:t>اختصارات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Toc33598353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12</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4" w:history="1">
            <w:r w:rsidR="002D323D" w:rsidRPr="001D6466">
              <w:rPr>
                <w:rFonts w:cs="B Nazanin" w:hint="eastAsia"/>
                <w:b/>
                <w:bCs/>
                <w:noProof/>
                <w:color w:val="000000" w:themeColor="text1"/>
                <w:rtl/>
              </w:rPr>
              <w:t>خط</w:t>
            </w:r>
            <w:r w:rsidR="002D323D" w:rsidRPr="001D6466">
              <w:rPr>
                <w:rFonts w:cs="B Nazanin"/>
                <w:b/>
                <w:bCs/>
                <w:noProof/>
                <w:color w:val="000000" w:themeColor="text1"/>
                <w:rtl/>
              </w:rPr>
              <w:t xml:space="preserve"> </w:t>
            </w:r>
            <w:r w:rsidR="002D323D" w:rsidRPr="001D6466">
              <w:rPr>
                <w:rFonts w:cs="B Nazanin" w:hint="eastAsia"/>
                <w:b/>
                <w:bCs/>
                <w:noProof/>
                <w:color w:val="000000" w:themeColor="text1"/>
                <w:rtl/>
              </w:rPr>
              <w:t>مش</w:t>
            </w:r>
            <w:r w:rsidR="002D323D" w:rsidRPr="001D6466">
              <w:rPr>
                <w:rFonts w:cs="B Nazanin" w:hint="cs"/>
                <w:b/>
                <w:bCs/>
                <w:noProof/>
                <w:color w:val="000000" w:themeColor="text1"/>
                <w:rtl/>
              </w:rPr>
              <w:t>ی</w:t>
            </w:r>
            <w:r w:rsidR="002D323D" w:rsidRPr="001D6466">
              <w:rPr>
                <w:rFonts w:cs="B Nazanin"/>
                <w:b/>
                <w:bCs/>
                <w:noProof/>
                <w:color w:val="000000" w:themeColor="text1"/>
                <w:rtl/>
              </w:rPr>
              <w:t xml:space="preserve"> </w:t>
            </w:r>
            <w:r w:rsidR="002D323D" w:rsidRPr="001D6466">
              <w:rPr>
                <w:rFonts w:cs="B Nazanin" w:hint="eastAsia"/>
                <w:b/>
                <w:bCs/>
                <w:noProof/>
                <w:color w:val="000000" w:themeColor="text1"/>
                <w:rtl/>
              </w:rPr>
              <w:t>س</w:t>
            </w:r>
            <w:r w:rsidR="002D323D" w:rsidRPr="001D6466">
              <w:rPr>
                <w:rFonts w:cs="B Nazanin" w:hint="cs"/>
                <w:b/>
                <w:bCs/>
                <w:noProof/>
                <w:color w:val="000000" w:themeColor="text1"/>
                <w:rtl/>
              </w:rPr>
              <w:t>ی</w:t>
            </w:r>
            <w:r w:rsidR="002D323D" w:rsidRPr="001D6466">
              <w:rPr>
                <w:rFonts w:cs="B Nazanin" w:hint="eastAsia"/>
                <w:b/>
                <w:bCs/>
                <w:noProof/>
                <w:color w:val="000000" w:themeColor="text1"/>
                <w:rtl/>
              </w:rPr>
              <w:t>ستم</w:t>
            </w:r>
            <w:r w:rsidR="002D323D" w:rsidRPr="001D6466">
              <w:rPr>
                <w:rFonts w:cs="B Nazanin"/>
                <w:b/>
                <w:bCs/>
                <w:noProof/>
                <w:color w:val="000000" w:themeColor="text1"/>
                <w:rtl/>
              </w:rPr>
              <w:t xml:space="preserve"> </w:t>
            </w:r>
            <w:r w:rsidR="002D323D" w:rsidRPr="001D6466">
              <w:rPr>
                <w:rFonts w:cs="B Nazanin" w:hint="eastAsia"/>
                <w:b/>
                <w:bCs/>
                <w:noProof/>
                <w:color w:val="000000" w:themeColor="text1"/>
                <w:rtl/>
              </w:rPr>
              <w:t>مد</w:t>
            </w:r>
            <w:r w:rsidR="002D323D" w:rsidRPr="001D6466">
              <w:rPr>
                <w:rFonts w:cs="B Nazanin" w:hint="cs"/>
                <w:b/>
                <w:bCs/>
                <w:noProof/>
                <w:color w:val="000000" w:themeColor="text1"/>
                <w:rtl/>
              </w:rPr>
              <w:t>ی</w:t>
            </w:r>
            <w:r w:rsidR="002D323D" w:rsidRPr="001D6466">
              <w:rPr>
                <w:rFonts w:cs="B Nazanin" w:hint="eastAsia"/>
                <w:b/>
                <w:bCs/>
                <w:noProof/>
                <w:color w:val="000000" w:themeColor="text1"/>
                <w:rtl/>
              </w:rPr>
              <w:t>ر</w:t>
            </w:r>
            <w:r w:rsidR="002D323D" w:rsidRPr="001D6466">
              <w:rPr>
                <w:rFonts w:cs="B Nazanin" w:hint="cs"/>
                <w:b/>
                <w:bCs/>
                <w:noProof/>
                <w:color w:val="000000" w:themeColor="text1"/>
                <w:rtl/>
              </w:rPr>
              <w:t>ی</w:t>
            </w:r>
            <w:r w:rsidR="002D323D" w:rsidRPr="001D6466">
              <w:rPr>
                <w:rFonts w:cs="B Nazanin" w:hint="eastAsia"/>
                <w:b/>
                <w:bCs/>
                <w:noProof/>
                <w:color w:val="000000" w:themeColor="text1"/>
                <w:rtl/>
              </w:rPr>
              <w:t>ت</w:t>
            </w:r>
            <w:r w:rsidR="002D323D" w:rsidRPr="001D6466">
              <w:rPr>
                <w:rFonts w:cs="B Nazanin"/>
                <w:b/>
                <w:bCs/>
                <w:noProof/>
                <w:color w:val="000000" w:themeColor="text1"/>
                <w:rtl/>
              </w:rPr>
              <w:t xml:space="preserve"> </w:t>
            </w:r>
            <w:r w:rsidR="002D323D" w:rsidRPr="001D6466">
              <w:rPr>
                <w:rFonts w:cs="B Nazanin" w:hint="cs"/>
                <w:b/>
                <w:bCs/>
                <w:noProof/>
                <w:color w:val="000000" w:themeColor="text1"/>
                <w:rtl/>
              </w:rPr>
              <w:t>ی</w:t>
            </w:r>
            <w:r w:rsidR="002D323D" w:rsidRPr="001D6466">
              <w:rPr>
                <w:rFonts w:cs="B Nazanin" w:hint="eastAsia"/>
                <w:b/>
                <w:bCs/>
                <w:noProof/>
                <w:color w:val="000000" w:themeColor="text1"/>
                <w:rtl/>
              </w:rPr>
              <w:t>کپارچه</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Toc33598354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13</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5" w:history="1">
            <w:r w:rsidR="002D323D" w:rsidRPr="001D6466">
              <w:rPr>
                <w:rFonts w:ascii="Arial" w:hAnsi="Arial" w:cs="B Nazanin"/>
                <w:b/>
                <w:bCs/>
                <w:noProof/>
                <w:color w:val="000000" w:themeColor="text1"/>
                <w:rtl/>
                <w:lang w:bidi="fa-IR"/>
              </w:rPr>
              <w:t>1-</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معرف</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Toc33598355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16</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6" w:history="1">
            <w:r w:rsidR="002D323D" w:rsidRPr="001D6466">
              <w:rPr>
                <w:rFonts w:cs="B Nazanin"/>
                <w:b/>
                <w:bCs/>
                <w:noProof/>
                <w:color w:val="000000" w:themeColor="text1"/>
                <w:rtl/>
                <w:lang w:bidi="fa-IR"/>
              </w:rPr>
              <w:t xml:space="preserve">1-1- </w:t>
            </w:r>
            <w:r w:rsidR="002D323D" w:rsidRPr="001D6466">
              <w:rPr>
                <w:rFonts w:cs="B Nazanin" w:hint="eastAsia"/>
                <w:b/>
                <w:bCs/>
                <w:noProof/>
                <w:color w:val="000000" w:themeColor="text1"/>
                <w:rtl/>
                <w:lang w:bidi="fa-IR"/>
              </w:rPr>
              <w:t>مفاد</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کل</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Toc33598356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16</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7" w:history="1">
            <w:r w:rsidR="002D323D" w:rsidRPr="001D6466">
              <w:rPr>
                <w:rFonts w:cs="B Nazanin"/>
                <w:b/>
                <w:bCs/>
                <w:noProof/>
                <w:color w:val="000000" w:themeColor="text1"/>
                <w:rtl/>
                <w:lang w:bidi="fa-IR"/>
              </w:rPr>
              <w:t xml:space="preserve">1-2- </w:t>
            </w:r>
            <w:r w:rsidR="002D323D" w:rsidRPr="001D6466">
              <w:rPr>
                <w:rFonts w:cs="B Nazanin" w:hint="eastAsia"/>
                <w:b/>
                <w:bCs/>
                <w:noProof/>
                <w:color w:val="000000" w:themeColor="text1"/>
                <w:rtl/>
                <w:lang w:bidi="fa-IR"/>
              </w:rPr>
              <w:t>دامنه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کاربرد</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Toc33598357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18</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8" w:history="1">
            <w:r w:rsidR="002D323D" w:rsidRPr="001D6466">
              <w:rPr>
                <w:rFonts w:cs="B Nazanin"/>
                <w:b/>
                <w:bCs/>
                <w:noProof/>
                <w:color w:val="000000" w:themeColor="text1"/>
                <w:rtl/>
                <w:lang w:bidi="fa-IR"/>
              </w:rPr>
              <w:t xml:space="preserve">1-3- </w:t>
            </w:r>
            <w:r w:rsidR="002D323D" w:rsidRPr="001D6466">
              <w:rPr>
                <w:rFonts w:cs="B Nazanin" w:hint="eastAsia"/>
                <w:b/>
                <w:bCs/>
                <w:noProof/>
                <w:color w:val="000000" w:themeColor="text1"/>
                <w:rtl/>
                <w:lang w:bidi="fa-IR"/>
              </w:rPr>
              <w:t>رو</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کرد</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رتبه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بند</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Toc33598358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19</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59" w:history="1">
            <w:r w:rsidR="001D6466" w:rsidRPr="001D6466">
              <w:rPr>
                <w:rFonts w:ascii="Arial" w:hAnsi="Arial" w:cs="B Nazanin" w:hint="cs"/>
                <w:b/>
                <w:bCs/>
                <w:noProof/>
                <w:color w:val="000000" w:themeColor="text1"/>
                <w:rtl/>
                <w:lang w:bidi="fa-IR"/>
              </w:rPr>
              <w:t>2-</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برنامه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تضم</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ف</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برنامه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س</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ستم</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Toc33598359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21</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0" w:history="1">
            <w:r w:rsidR="002D323D" w:rsidRPr="001D6466">
              <w:rPr>
                <w:rFonts w:cs="B Nazanin"/>
                <w:b/>
                <w:bCs/>
                <w:noProof/>
                <w:color w:val="000000" w:themeColor="text1"/>
                <w:rtl/>
                <w:lang w:bidi="fa-IR"/>
              </w:rPr>
              <w:t xml:space="preserve">2-1- </w:t>
            </w:r>
            <w:r w:rsidR="002D323D" w:rsidRPr="001D6466">
              <w:rPr>
                <w:rFonts w:cs="B Nazanin" w:hint="eastAsia"/>
                <w:b/>
                <w:bCs/>
                <w:noProof/>
                <w:color w:val="000000" w:themeColor="text1"/>
                <w:rtl/>
                <w:lang w:bidi="fa-IR"/>
              </w:rPr>
              <w:t>کل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Toc33598360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21</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1" w:history="1">
            <w:r w:rsidR="002D323D" w:rsidRPr="001D6466">
              <w:rPr>
                <w:rFonts w:cs="B Nazanin"/>
                <w:b/>
                <w:bCs/>
                <w:noProof/>
                <w:color w:val="000000" w:themeColor="text1"/>
                <w:rtl/>
                <w:lang w:bidi="fa-IR"/>
              </w:rPr>
              <w:t xml:space="preserve">2-2- </w:t>
            </w:r>
            <w:r w:rsidR="002D323D" w:rsidRPr="001D6466">
              <w:rPr>
                <w:rFonts w:cs="B Nazanin" w:hint="eastAsia"/>
                <w:b/>
                <w:bCs/>
                <w:noProof/>
                <w:color w:val="000000" w:themeColor="text1"/>
                <w:rtl/>
                <w:lang w:bidi="fa-IR"/>
              </w:rPr>
              <w:t>مستندات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Toc33598361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22</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2" w:history="1">
            <w:r w:rsidR="002D323D" w:rsidRPr="001D6466">
              <w:rPr>
                <w:rFonts w:cs="B Nazanin"/>
                <w:b/>
                <w:bCs/>
                <w:noProof/>
                <w:color w:val="000000" w:themeColor="text1"/>
                <w:rtl/>
                <w:lang w:bidi="fa-IR"/>
              </w:rPr>
              <w:t xml:space="preserve">2-3- </w:t>
            </w:r>
            <w:r w:rsidR="002D323D" w:rsidRPr="001D6466">
              <w:rPr>
                <w:rFonts w:cs="B Nazanin" w:hint="eastAsia"/>
                <w:b/>
                <w:bCs/>
                <w:noProof/>
                <w:color w:val="000000" w:themeColor="text1"/>
                <w:rtl/>
                <w:lang w:bidi="fa-IR"/>
              </w:rPr>
              <w:t>مستندات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کار</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Toc33598362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23</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3" w:history="1">
            <w:r w:rsidR="002D323D" w:rsidRPr="001D6466">
              <w:rPr>
                <w:rFonts w:cs="B Nazanin"/>
                <w:b/>
                <w:bCs/>
                <w:noProof/>
                <w:color w:val="000000" w:themeColor="text1"/>
                <w:rtl/>
                <w:lang w:bidi="fa-IR"/>
              </w:rPr>
              <w:t xml:space="preserve">2-4- </w:t>
            </w:r>
            <w:r w:rsidR="002D323D" w:rsidRPr="001D6466">
              <w:rPr>
                <w:rFonts w:cs="B Nazanin" w:hint="eastAsia"/>
                <w:b/>
                <w:bCs/>
                <w:noProof/>
                <w:color w:val="000000" w:themeColor="text1"/>
                <w:rtl/>
                <w:lang w:bidi="fa-IR"/>
              </w:rPr>
              <w:t>روش</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اجرا</w:t>
            </w:r>
            <w:r w:rsidR="002D323D" w:rsidRPr="001D6466">
              <w:rPr>
                <w:rFonts w:cs="B Nazanin" w:hint="cs"/>
                <w:b/>
                <w:bCs/>
                <w:noProof/>
                <w:color w:val="000000" w:themeColor="text1"/>
                <w:rtl/>
                <w:lang w:bidi="fa-IR"/>
              </w:rPr>
              <w:t>یی</w:t>
            </w:r>
            <w:r w:rsidR="002D323D" w:rsidRPr="001D6466">
              <w:rPr>
                <w:rFonts w:cs="B Nazanin" w:hint="eastAsia"/>
                <w:b/>
                <w:bCs/>
                <w:noProof/>
                <w:color w:val="000000" w:themeColor="text1"/>
                <w:rtl/>
                <w:lang w:bidi="fa-IR"/>
              </w:rPr>
              <w:t>،</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دستورالعمل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نقشه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Toc33598363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23</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4" w:history="1">
            <w:r w:rsidR="002D323D" w:rsidRPr="001D6466">
              <w:rPr>
                <w:rFonts w:ascii="Arial" w:hAnsi="Arial" w:cs="B Nazanin"/>
                <w:b/>
                <w:bCs/>
                <w:noProof/>
                <w:color w:val="000000" w:themeColor="text1"/>
                <w:rtl/>
                <w:lang w:bidi="fa-IR"/>
              </w:rPr>
              <w:t>3-</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برنامه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ز</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Toc33598364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24</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5" w:history="1">
            <w:r w:rsidR="001D6466" w:rsidRPr="001D6466">
              <w:rPr>
                <w:rFonts w:ascii="Arial" w:hAnsi="Arial" w:cs="B Nazanin" w:hint="cs"/>
                <w:b/>
                <w:bCs/>
                <w:noProof/>
                <w:color w:val="000000" w:themeColor="text1"/>
                <w:rtl/>
                <w:lang w:bidi="fa-IR"/>
              </w:rPr>
              <w:t>4-</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سازمانده</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Toc33598365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25</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6" w:history="1">
            <w:r w:rsidR="002D323D" w:rsidRPr="001D6466">
              <w:rPr>
                <w:rFonts w:cs="B Nazanin"/>
                <w:b/>
                <w:bCs/>
                <w:noProof/>
                <w:color w:val="000000" w:themeColor="text1"/>
                <w:rtl/>
                <w:lang w:bidi="fa-IR"/>
              </w:rPr>
              <w:t xml:space="preserve">4-1- </w:t>
            </w:r>
            <w:r w:rsidR="002D323D" w:rsidRPr="001D6466">
              <w:rPr>
                <w:rFonts w:cs="B Nazanin" w:hint="eastAsia"/>
                <w:b/>
                <w:bCs/>
                <w:noProof/>
                <w:color w:val="000000" w:themeColor="text1"/>
                <w:rtl/>
                <w:lang w:bidi="fa-IR"/>
              </w:rPr>
              <w:t>ساختار</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سازمان</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Toc33598366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25</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7" w:history="1">
            <w:r w:rsidR="002D323D" w:rsidRPr="001D6466">
              <w:rPr>
                <w:rFonts w:cs="B Nazanin"/>
                <w:b/>
                <w:bCs/>
                <w:noProof/>
                <w:color w:val="000000" w:themeColor="text1"/>
                <w:rtl/>
                <w:lang w:bidi="fa-IR"/>
              </w:rPr>
              <w:t xml:space="preserve">4-2- </w:t>
            </w:r>
            <w:r w:rsidR="002D323D" w:rsidRPr="001D6466">
              <w:rPr>
                <w:rFonts w:cs="B Nazanin" w:hint="eastAsia"/>
                <w:b/>
                <w:bCs/>
                <w:noProof/>
                <w:color w:val="000000" w:themeColor="text1"/>
                <w:rtl/>
                <w:lang w:bidi="fa-IR"/>
              </w:rPr>
              <w:t>مسئول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اخت</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ارات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روابط</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اصل</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Toc33598367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26</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8" w:history="1">
            <w:r w:rsidR="002D323D" w:rsidRPr="001D6466">
              <w:rPr>
                <w:rFonts w:cs="B Nazanin"/>
                <w:b/>
                <w:bCs/>
                <w:noProof/>
                <w:color w:val="000000" w:themeColor="text1"/>
                <w:rtl/>
                <w:lang w:bidi="fa-IR"/>
              </w:rPr>
              <w:t xml:space="preserve">4-3-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روابط</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خارج</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Toc33598368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28</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69" w:history="1">
            <w:r w:rsidR="001D6466" w:rsidRPr="001D6466">
              <w:rPr>
                <w:rFonts w:cs="B Nazanin" w:hint="cs"/>
                <w:b/>
                <w:bCs/>
                <w:noProof/>
                <w:color w:val="000000" w:themeColor="text1"/>
                <w:rtl/>
                <w:lang w:bidi="fa-IR"/>
              </w:rPr>
              <w:t>4-4-</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استخدام</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تا</w:t>
            </w:r>
            <w:r w:rsidR="002D323D" w:rsidRPr="001D6466">
              <w:rPr>
                <w:rFonts w:cs="B Nazanin" w:hint="cs"/>
                <w:b/>
                <w:bCs/>
                <w:noProof/>
                <w:color w:val="000000" w:themeColor="text1"/>
                <w:rtl/>
                <w:lang w:bidi="fa-IR"/>
              </w:rPr>
              <w:t>یی</w:t>
            </w:r>
            <w:r w:rsidR="002D323D" w:rsidRPr="001D6466">
              <w:rPr>
                <w:rFonts w:cs="B Nazanin" w:hint="eastAsia"/>
                <w:b/>
                <w:bCs/>
                <w:noProof/>
                <w:color w:val="000000" w:themeColor="text1"/>
                <w:rtl/>
                <w:lang w:bidi="fa-IR"/>
              </w:rPr>
              <w:t>د</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صلاح</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ن</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رو</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انسان</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Toc33598369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28</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0" w:history="1">
            <w:r w:rsidR="002D323D" w:rsidRPr="001D6466">
              <w:rPr>
                <w:rFonts w:cs="B Nazanin"/>
                <w:b/>
                <w:bCs/>
                <w:noProof/>
                <w:color w:val="000000" w:themeColor="text1"/>
                <w:rtl/>
                <w:lang w:bidi="fa-IR"/>
              </w:rPr>
              <w:t xml:space="preserve">4-5- </w:t>
            </w:r>
            <w:r w:rsidR="002D323D" w:rsidRPr="001D6466">
              <w:rPr>
                <w:rFonts w:cs="B Nazanin" w:hint="eastAsia"/>
                <w:b/>
                <w:bCs/>
                <w:noProof/>
                <w:color w:val="000000" w:themeColor="text1"/>
                <w:rtl/>
                <w:lang w:bidi="fa-IR"/>
              </w:rPr>
              <w:t>مح</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ط</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کار</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Toc33598370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30</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1" w:history="1">
            <w:r w:rsidR="001D6466" w:rsidRPr="001D6466">
              <w:rPr>
                <w:rFonts w:ascii="Arial" w:hAnsi="Arial" w:cs="B Nazanin" w:hint="cs"/>
                <w:b/>
                <w:bCs/>
                <w:noProof/>
                <w:color w:val="000000" w:themeColor="text1"/>
                <w:rtl/>
                <w:lang w:bidi="fa-IR"/>
              </w:rPr>
              <w:t>5-</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فرهنگ</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من</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Toc33598371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31</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2" w:history="1">
            <w:r w:rsidR="002D323D" w:rsidRPr="001D6466">
              <w:rPr>
                <w:rFonts w:ascii="Arial" w:hAnsi="Arial" w:cs="B Nazanin"/>
                <w:b/>
                <w:bCs/>
                <w:noProof/>
                <w:color w:val="000000" w:themeColor="text1"/>
                <w:rtl/>
                <w:lang w:bidi="fa-IR"/>
              </w:rPr>
              <w:t>6-</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مستندات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Toc33598372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33</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3" w:history="1">
            <w:r w:rsidR="001D6466" w:rsidRPr="001D6466">
              <w:rPr>
                <w:rFonts w:ascii="Arial" w:hAnsi="Arial" w:cs="B Nazanin" w:hint="cs"/>
                <w:b/>
                <w:bCs/>
                <w:noProof/>
                <w:color w:val="000000" w:themeColor="text1"/>
                <w:rtl/>
                <w:lang w:bidi="fa-IR"/>
              </w:rPr>
              <w:t>7-</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تدارکات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Toc33598373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34</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4" w:history="1">
            <w:r w:rsidR="002D323D" w:rsidRPr="001D6466">
              <w:rPr>
                <w:rFonts w:cs="B Nazanin"/>
                <w:b/>
                <w:bCs/>
                <w:noProof/>
                <w:color w:val="000000" w:themeColor="text1"/>
                <w:rtl/>
                <w:lang w:bidi="fa-IR"/>
              </w:rPr>
              <w:t xml:space="preserve">7-1- </w:t>
            </w:r>
            <w:r w:rsidR="002D323D" w:rsidRPr="001D6466">
              <w:rPr>
                <w:rFonts w:cs="B Nazanin" w:hint="eastAsia"/>
                <w:b/>
                <w:bCs/>
                <w:noProof/>
                <w:color w:val="000000" w:themeColor="text1"/>
                <w:rtl/>
                <w:lang w:bidi="fa-IR"/>
              </w:rPr>
              <w:t>ارز</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اب</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انتخاب</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پ</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مانکاران</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فرع</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Toc33598374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34</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5" w:history="1">
            <w:r w:rsidR="002D323D" w:rsidRPr="001D6466">
              <w:rPr>
                <w:rFonts w:cs="B Nazanin"/>
                <w:b/>
                <w:bCs/>
                <w:noProof/>
                <w:color w:val="000000" w:themeColor="text1"/>
                <w:rtl/>
                <w:lang w:bidi="fa-IR"/>
              </w:rPr>
              <w:t xml:space="preserve">7-2- </w:t>
            </w:r>
            <w:r w:rsidR="002D323D" w:rsidRPr="001D6466">
              <w:rPr>
                <w:rFonts w:cs="B Nazanin" w:hint="eastAsia"/>
                <w:b/>
                <w:bCs/>
                <w:noProof/>
                <w:color w:val="000000" w:themeColor="text1"/>
                <w:rtl/>
                <w:lang w:bidi="fa-IR"/>
              </w:rPr>
              <w:t>ارز</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اب</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عملکرد</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پ</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مانکاران</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فرع</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Toc33598375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36</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6" w:history="1">
            <w:r w:rsidR="002D323D" w:rsidRPr="001D6466">
              <w:rPr>
                <w:rFonts w:cs="B Nazanin"/>
                <w:b/>
                <w:bCs/>
                <w:noProof/>
                <w:color w:val="000000" w:themeColor="text1"/>
                <w:rtl/>
                <w:lang w:bidi="fa-IR"/>
              </w:rPr>
              <w:t xml:space="preserve">7-3- </w:t>
            </w:r>
            <w:r w:rsidR="002D323D" w:rsidRPr="001D6466">
              <w:rPr>
                <w:rFonts w:cs="B Nazanin" w:hint="eastAsia"/>
                <w:b/>
                <w:bCs/>
                <w:noProof/>
                <w:color w:val="000000" w:themeColor="text1"/>
                <w:rtl/>
                <w:lang w:bidi="fa-IR"/>
              </w:rPr>
              <w:t>کنترل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محصولات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خدمات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تام</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شده</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Toc33598376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36</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7" w:history="1">
            <w:r w:rsidR="002D323D" w:rsidRPr="001D6466">
              <w:rPr>
                <w:rFonts w:ascii="Arial" w:hAnsi="Arial" w:cs="B Nazanin"/>
                <w:b/>
                <w:bCs/>
                <w:noProof/>
                <w:color w:val="000000" w:themeColor="text1"/>
                <w:rtl/>
                <w:lang w:bidi="fa-IR"/>
              </w:rPr>
              <w:t>8-</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شناسا</w:t>
            </w:r>
            <w:r w:rsidR="002D323D" w:rsidRPr="001D6466">
              <w:rPr>
                <w:rFonts w:cs="B Nazanin" w:hint="cs"/>
                <w:b/>
                <w:bCs/>
                <w:noProof/>
                <w:color w:val="000000" w:themeColor="text1"/>
                <w:rtl/>
                <w:lang w:bidi="fa-IR"/>
              </w:rPr>
              <w:t>یی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اب</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اقلام</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Toc33598377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37</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78" w:history="1">
            <w:r w:rsidR="002D323D" w:rsidRPr="001D6466">
              <w:rPr>
                <w:rFonts w:cs="B Nazanin"/>
                <w:b/>
                <w:bCs/>
                <w:noProof/>
                <w:color w:val="000000" w:themeColor="text1"/>
                <w:rtl/>
                <w:lang w:bidi="fa-IR"/>
              </w:rPr>
              <w:t xml:space="preserve">8-1- </w:t>
            </w:r>
            <w:r w:rsidR="002D323D" w:rsidRPr="001D6466">
              <w:rPr>
                <w:rFonts w:cs="B Nazanin" w:hint="eastAsia"/>
                <w:b/>
                <w:bCs/>
                <w:noProof/>
                <w:color w:val="000000" w:themeColor="text1"/>
                <w:rtl/>
                <w:lang w:bidi="fa-IR"/>
              </w:rPr>
              <w:t>شناسا</w:t>
            </w:r>
            <w:r w:rsidR="002D323D" w:rsidRPr="001D6466">
              <w:rPr>
                <w:rFonts w:cs="B Nazanin" w:hint="cs"/>
                <w:b/>
                <w:bCs/>
                <w:noProof/>
                <w:color w:val="000000" w:themeColor="text1"/>
                <w:rtl/>
                <w:lang w:bidi="fa-IR"/>
              </w:rPr>
              <w:t>یی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کنترل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مواد،</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تجه</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زات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قطعات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Toc33598378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37</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r>
            <w:fldChar w:fldCharType="begin"/>
          </w:r>
          <w:r>
            <w:instrText xml:space="preserve"> HYPERLINK \l "_Toc33598379" </w:instrText>
          </w:r>
          <w:r>
            <w:fldChar w:fldCharType="separate"/>
          </w:r>
          <w:r w:rsidR="002D323D" w:rsidRPr="001D6466">
            <w:rPr>
              <w:rFonts w:cs="B Nazanin"/>
              <w:b/>
              <w:bCs/>
              <w:noProof/>
              <w:color w:val="000000" w:themeColor="text1"/>
              <w:rtl/>
              <w:lang w:bidi="fa-IR"/>
            </w:rPr>
            <w:t xml:space="preserve">8-2- </w:t>
          </w:r>
          <w:r w:rsidR="002D323D" w:rsidRPr="00405846">
            <w:rPr>
              <w:rFonts w:cs="B Nazanin" w:hint="eastAsia"/>
              <w:b/>
              <w:bCs/>
              <w:noProof/>
              <w:color w:val="000000" w:themeColor="text1"/>
              <w:highlight w:val="yellow"/>
              <w:rtl/>
              <w:lang w:bidi="fa-IR"/>
              <w:rPrChange w:id="530" w:author="malekzad , mohammad" w:date="2020-03-02T14:49:00Z">
                <w:rPr>
                  <w:rFonts w:cs="B Nazanin" w:hint="eastAsia"/>
                  <w:b/>
                  <w:bCs/>
                  <w:noProof/>
                  <w:color w:val="000000" w:themeColor="text1"/>
                  <w:rtl/>
                  <w:lang w:bidi="fa-IR"/>
                </w:rPr>
              </w:rPrChange>
            </w:rPr>
            <w:t>کنترل</w:t>
          </w:r>
          <w:r w:rsidR="002D323D" w:rsidRPr="00405846">
            <w:rPr>
              <w:rFonts w:cs="B Nazanin"/>
              <w:b/>
              <w:bCs/>
              <w:noProof/>
              <w:color w:val="000000" w:themeColor="text1"/>
              <w:highlight w:val="yellow"/>
              <w:rtl/>
              <w:lang w:bidi="fa-IR"/>
              <w:rPrChange w:id="531" w:author="malekzad , mohammad" w:date="2020-03-02T14:49:00Z">
                <w:rPr>
                  <w:rFonts w:cs="B Nazanin"/>
                  <w:b/>
                  <w:bCs/>
                  <w:noProof/>
                  <w:color w:val="000000" w:themeColor="text1"/>
                  <w:rtl/>
                  <w:lang w:bidi="fa-IR"/>
                </w:rPr>
              </w:rPrChange>
            </w:rPr>
            <w:t xml:space="preserve"> </w:t>
          </w:r>
          <w:r w:rsidR="002D323D" w:rsidRPr="00405846">
            <w:rPr>
              <w:rFonts w:cs="B Nazanin" w:hint="eastAsia"/>
              <w:b/>
              <w:bCs/>
              <w:noProof/>
              <w:color w:val="000000" w:themeColor="text1"/>
              <w:highlight w:val="yellow"/>
              <w:rtl/>
              <w:lang w:bidi="fa-IR"/>
              <w:rPrChange w:id="532" w:author="malekzad , mohammad" w:date="2020-03-02T14:49:00Z">
                <w:rPr>
                  <w:rFonts w:cs="B Nazanin" w:hint="eastAsia"/>
                  <w:b/>
                  <w:bCs/>
                  <w:noProof/>
                  <w:color w:val="000000" w:themeColor="text1"/>
                  <w:rtl/>
                  <w:lang w:bidi="fa-IR"/>
                </w:rPr>
              </w:rPrChange>
            </w:rPr>
            <w:t>ورود</w:t>
          </w:r>
          <w:r w:rsidR="002D323D" w:rsidRPr="00405846">
            <w:rPr>
              <w:rFonts w:cs="B Nazanin" w:hint="cs"/>
              <w:b/>
              <w:bCs/>
              <w:noProof/>
              <w:color w:val="000000" w:themeColor="text1"/>
              <w:highlight w:val="yellow"/>
              <w:rtl/>
              <w:lang w:bidi="fa-IR"/>
              <w:rPrChange w:id="533" w:author="malekzad , mohammad" w:date="2020-03-02T14:49:00Z">
                <w:rPr>
                  <w:rFonts w:cs="B Nazanin" w:hint="cs"/>
                  <w:b/>
                  <w:bCs/>
                  <w:noProof/>
                  <w:color w:val="000000" w:themeColor="text1"/>
                  <w:rtl/>
                  <w:lang w:bidi="fa-IR"/>
                </w:rPr>
              </w:rPrChange>
            </w:rPr>
            <w:t>ی</w:t>
          </w:r>
          <w:r w:rsidR="002D323D" w:rsidRPr="00405846">
            <w:rPr>
              <w:rFonts w:cs="B Nazanin"/>
              <w:b/>
              <w:bCs/>
              <w:noProof/>
              <w:color w:val="000000" w:themeColor="text1"/>
              <w:highlight w:val="yellow"/>
              <w:rtl/>
              <w:lang w:bidi="fa-IR"/>
              <w:rPrChange w:id="534" w:author="malekzad , mohammad" w:date="2020-03-02T14:49:00Z">
                <w:rPr>
                  <w:rFonts w:cs="B Nazanin"/>
                  <w:b/>
                  <w:bCs/>
                  <w:noProof/>
                  <w:color w:val="000000" w:themeColor="text1"/>
                  <w:rtl/>
                  <w:lang w:bidi="fa-IR"/>
                </w:rPr>
              </w:rPrChange>
            </w:rPr>
            <w:t xml:space="preserve"> </w:t>
          </w:r>
          <w:r w:rsidR="002D323D" w:rsidRPr="00405846">
            <w:rPr>
              <w:rFonts w:cs="B Nazanin" w:hint="eastAsia"/>
              <w:b/>
              <w:bCs/>
              <w:noProof/>
              <w:color w:val="000000" w:themeColor="text1"/>
              <w:highlight w:val="yellow"/>
              <w:rtl/>
              <w:lang w:bidi="fa-IR"/>
              <w:rPrChange w:id="535" w:author="malekzad , mohammad" w:date="2020-03-02T14:49:00Z">
                <w:rPr>
                  <w:rFonts w:cs="B Nazanin" w:hint="eastAsia"/>
                  <w:b/>
                  <w:bCs/>
                  <w:noProof/>
                  <w:color w:val="000000" w:themeColor="text1"/>
                  <w:rtl/>
                  <w:lang w:bidi="fa-IR"/>
                </w:rPr>
              </w:rPrChange>
            </w:rPr>
            <w:t>ها</w:t>
          </w:r>
          <w:r w:rsidR="002D323D" w:rsidRPr="00405846">
            <w:rPr>
              <w:rFonts w:cs="B Nazanin"/>
              <w:b/>
              <w:bCs/>
              <w:noProof/>
              <w:color w:val="000000" w:themeColor="text1"/>
              <w:highlight w:val="yellow"/>
              <w:rtl/>
              <w:lang w:bidi="fa-IR"/>
              <w:rPrChange w:id="536" w:author="malekzad , mohammad" w:date="2020-03-02T14:49:00Z">
                <w:rPr>
                  <w:rFonts w:cs="B Nazanin"/>
                  <w:b/>
                  <w:bCs/>
                  <w:noProof/>
                  <w:color w:val="000000" w:themeColor="text1"/>
                  <w:rtl/>
                  <w:lang w:bidi="fa-IR"/>
                </w:rPr>
              </w:rPrChange>
            </w:rPr>
            <w:t xml:space="preserve"> </w:t>
          </w:r>
          <w:r w:rsidR="002D323D" w:rsidRPr="00405846">
            <w:rPr>
              <w:rFonts w:cs="B Nazanin" w:hint="eastAsia"/>
              <w:b/>
              <w:bCs/>
              <w:noProof/>
              <w:color w:val="000000" w:themeColor="text1"/>
              <w:highlight w:val="yellow"/>
              <w:rtl/>
              <w:lang w:bidi="fa-IR"/>
              <w:rPrChange w:id="537" w:author="malekzad , mohammad" w:date="2020-03-02T14:49:00Z">
                <w:rPr>
                  <w:rFonts w:cs="B Nazanin" w:hint="eastAsia"/>
                  <w:b/>
                  <w:bCs/>
                  <w:noProof/>
                  <w:color w:val="000000" w:themeColor="text1"/>
                  <w:rtl/>
                  <w:lang w:bidi="fa-IR"/>
                </w:rPr>
              </w:rPrChange>
            </w:rPr>
            <w:t>در</w:t>
          </w:r>
          <w:r w:rsidR="002D323D" w:rsidRPr="00405846">
            <w:rPr>
              <w:rFonts w:cs="B Nazanin"/>
              <w:b/>
              <w:bCs/>
              <w:noProof/>
              <w:color w:val="000000" w:themeColor="text1"/>
              <w:highlight w:val="yellow"/>
              <w:rtl/>
              <w:lang w:bidi="fa-IR"/>
              <w:rPrChange w:id="538" w:author="malekzad , mohammad" w:date="2020-03-02T14:49:00Z">
                <w:rPr>
                  <w:rFonts w:cs="B Nazanin"/>
                  <w:b/>
                  <w:bCs/>
                  <w:noProof/>
                  <w:color w:val="000000" w:themeColor="text1"/>
                  <w:rtl/>
                  <w:lang w:bidi="fa-IR"/>
                </w:rPr>
              </w:rPrChange>
            </w:rPr>
            <w:t xml:space="preserve"> </w:t>
          </w:r>
          <w:r w:rsidR="002D323D" w:rsidRPr="00405846">
            <w:rPr>
              <w:rFonts w:cs="B Nazanin" w:hint="eastAsia"/>
              <w:b/>
              <w:bCs/>
              <w:noProof/>
              <w:color w:val="000000" w:themeColor="text1"/>
              <w:highlight w:val="yellow"/>
              <w:rtl/>
              <w:lang w:bidi="fa-IR"/>
              <w:rPrChange w:id="539" w:author="malekzad , mohammad" w:date="2020-03-02T14:49:00Z">
                <w:rPr>
                  <w:rFonts w:cs="B Nazanin" w:hint="eastAsia"/>
                  <w:b/>
                  <w:bCs/>
                  <w:noProof/>
                  <w:color w:val="000000" w:themeColor="text1"/>
                  <w:rtl/>
                  <w:lang w:bidi="fa-IR"/>
                </w:rPr>
              </w:rPrChange>
            </w:rPr>
            <w:t>سا</w:t>
          </w:r>
          <w:r w:rsidR="002D323D" w:rsidRPr="00405846">
            <w:rPr>
              <w:rFonts w:cs="B Nazanin" w:hint="cs"/>
              <w:b/>
              <w:bCs/>
              <w:noProof/>
              <w:color w:val="000000" w:themeColor="text1"/>
              <w:highlight w:val="yellow"/>
              <w:rtl/>
              <w:lang w:bidi="fa-IR"/>
              <w:rPrChange w:id="540" w:author="malekzad , mohammad" w:date="2020-03-02T14:49:00Z">
                <w:rPr>
                  <w:rFonts w:cs="B Nazanin" w:hint="cs"/>
                  <w:b/>
                  <w:bCs/>
                  <w:noProof/>
                  <w:color w:val="000000" w:themeColor="text1"/>
                  <w:rtl/>
                  <w:lang w:bidi="fa-IR"/>
                </w:rPr>
              </w:rPrChange>
            </w:rPr>
            <w:t>ی</w:t>
          </w:r>
          <w:r w:rsidR="002D323D" w:rsidRPr="00405846">
            <w:rPr>
              <w:rFonts w:cs="B Nazanin" w:hint="eastAsia"/>
              <w:b/>
              <w:bCs/>
              <w:noProof/>
              <w:color w:val="000000" w:themeColor="text1"/>
              <w:highlight w:val="yellow"/>
              <w:rtl/>
              <w:lang w:bidi="fa-IR"/>
              <w:rPrChange w:id="541" w:author="malekzad , mohammad" w:date="2020-03-02T14:49:00Z">
                <w:rPr>
                  <w:rFonts w:cs="B Nazanin" w:hint="eastAsia"/>
                  <w:b/>
                  <w:bCs/>
                  <w:noProof/>
                  <w:color w:val="000000" w:themeColor="text1"/>
                  <w:rtl/>
                  <w:lang w:bidi="fa-IR"/>
                </w:rPr>
              </w:rPrChange>
            </w:rPr>
            <w:t>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Toc33598379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39</w:t>
          </w:r>
          <w:r w:rsidR="001D6466" w:rsidRPr="001D6466">
            <w:rPr>
              <w:noProof/>
              <w:webHidden/>
              <w:color w:val="000000" w:themeColor="text1"/>
              <w:rtl/>
            </w:rPr>
            <w:fldChar w:fldCharType="end"/>
          </w:r>
          <w:r>
            <w:rPr>
              <w:noProof/>
              <w:color w:val="000000" w:themeColor="text1"/>
            </w:rPr>
            <w:fldChar w:fldCharType="end"/>
          </w:r>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0" w:history="1">
            <w:r w:rsidR="002D323D" w:rsidRPr="001D6466">
              <w:rPr>
                <w:rFonts w:cs="B Nazanin"/>
                <w:b/>
                <w:bCs/>
                <w:noProof/>
                <w:color w:val="000000" w:themeColor="text1"/>
                <w:rtl/>
                <w:lang w:bidi="fa-IR"/>
              </w:rPr>
              <w:t xml:space="preserve">8-3- </w:t>
            </w:r>
            <w:r w:rsidR="002D323D" w:rsidRPr="001D6466">
              <w:rPr>
                <w:rFonts w:cs="B Nazanin" w:hint="eastAsia"/>
                <w:b/>
                <w:bCs/>
                <w:noProof/>
                <w:color w:val="000000" w:themeColor="text1"/>
                <w:rtl/>
                <w:lang w:bidi="fa-IR"/>
              </w:rPr>
              <w:t>جابجا</w:t>
            </w:r>
            <w:r w:rsidR="002D323D" w:rsidRPr="001D6466">
              <w:rPr>
                <w:rFonts w:cs="B Nazanin" w:hint="cs"/>
                <w:b/>
                <w:bCs/>
                <w:noProof/>
                <w:color w:val="000000" w:themeColor="text1"/>
                <w:rtl/>
                <w:lang w:bidi="fa-IR"/>
              </w:rPr>
              <w:t>یی</w:t>
            </w:r>
            <w:r w:rsidR="002D323D" w:rsidRPr="001D6466">
              <w:rPr>
                <w:rFonts w:cs="B Nazanin" w:hint="eastAsia"/>
                <w:b/>
                <w:bCs/>
                <w:noProof/>
                <w:color w:val="000000" w:themeColor="text1"/>
                <w:rtl/>
                <w:lang w:bidi="fa-IR"/>
              </w:rPr>
              <w:t>،</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ذخ</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بسته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بند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نگهدار</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انتقال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اقلام</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Toc33598380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40</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1" w:history="1">
            <w:r w:rsidR="002D323D" w:rsidRPr="001D6466">
              <w:rPr>
                <w:rFonts w:cs="B Nazanin"/>
                <w:b/>
                <w:bCs/>
                <w:noProof/>
                <w:color w:val="000000" w:themeColor="text1"/>
                <w:rtl/>
                <w:lang w:bidi="fa-IR"/>
              </w:rPr>
              <w:t xml:space="preserve">8-4- </w:t>
            </w:r>
            <w:r w:rsidR="002D323D" w:rsidRPr="001D6466">
              <w:rPr>
                <w:rFonts w:cs="B Nazanin" w:hint="eastAsia"/>
                <w:b/>
                <w:bCs/>
                <w:noProof/>
                <w:color w:val="000000" w:themeColor="text1"/>
                <w:rtl/>
                <w:lang w:bidi="fa-IR"/>
              </w:rPr>
              <w:t>نگهدار</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Toc33598381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42</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2" w:history="1">
            <w:r w:rsidR="002D323D" w:rsidRPr="001D6466">
              <w:rPr>
                <w:rFonts w:cs="B Nazanin"/>
                <w:b/>
                <w:bCs/>
                <w:noProof/>
                <w:color w:val="000000" w:themeColor="text1"/>
                <w:rtl/>
                <w:lang w:bidi="fa-IR"/>
              </w:rPr>
              <w:t xml:space="preserve">8-5- </w:t>
            </w:r>
            <w:r w:rsidR="002D323D" w:rsidRPr="001D6466">
              <w:rPr>
                <w:rFonts w:cs="B Nazanin" w:hint="eastAsia"/>
                <w:b/>
                <w:bCs/>
                <w:noProof/>
                <w:color w:val="000000" w:themeColor="text1"/>
                <w:rtl/>
                <w:lang w:bidi="fa-IR"/>
              </w:rPr>
              <w:t>نظافت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پاک</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زگ</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Toc33598382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42</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3" w:history="1">
            <w:r w:rsidR="002D323D" w:rsidRPr="001D6466">
              <w:rPr>
                <w:rFonts w:ascii="Arial" w:hAnsi="Arial" w:cs="B Nazanin"/>
                <w:b/>
                <w:bCs/>
                <w:noProof/>
                <w:color w:val="000000" w:themeColor="text1"/>
                <w:rtl/>
                <w:lang w:bidi="fa-IR"/>
              </w:rPr>
              <w:t>9-</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کنترل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فرا</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ند</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Toc33598383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43</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4" w:history="1">
            <w:r w:rsidR="002D323D" w:rsidRPr="001D6466">
              <w:rPr>
                <w:rFonts w:ascii="Arial" w:hAnsi="Arial" w:cs="B Nazanin"/>
                <w:b/>
                <w:bCs/>
                <w:noProof/>
                <w:color w:val="000000" w:themeColor="text1"/>
                <w:rtl/>
                <w:lang w:bidi="fa-IR"/>
              </w:rPr>
              <w:t>10-</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تست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بازرس</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Toc33598384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52</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5" w:history="1">
            <w:r w:rsidR="002D323D" w:rsidRPr="001D6466">
              <w:rPr>
                <w:rFonts w:ascii="Arial" w:hAnsi="Arial" w:cs="B Nazanin"/>
                <w:b/>
                <w:bCs/>
                <w:noProof/>
                <w:color w:val="000000" w:themeColor="text1"/>
                <w:rtl/>
                <w:lang w:bidi="fa-IR"/>
              </w:rPr>
              <w:t>11-</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کنترل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عدم</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انطباق</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Toc33598385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58</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6" w:history="1">
            <w:r w:rsidR="002D323D" w:rsidRPr="001D6466">
              <w:rPr>
                <w:rFonts w:ascii="Arial" w:hAnsi="Arial" w:cs="B Nazanin"/>
                <w:b/>
                <w:bCs/>
                <w:noProof/>
                <w:color w:val="000000" w:themeColor="text1"/>
                <w:rtl/>
                <w:lang w:bidi="fa-IR"/>
              </w:rPr>
              <w:t>12-</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اقدامات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اصلاح</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پ</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شگ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رانه</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Toc33598386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59</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7" w:history="1">
            <w:r w:rsidR="002D323D" w:rsidRPr="001D6466">
              <w:rPr>
                <w:rFonts w:ascii="Arial" w:hAnsi="Arial" w:cs="B Nazanin"/>
                <w:b/>
                <w:bCs/>
                <w:noProof/>
                <w:color w:val="000000" w:themeColor="text1"/>
                <w:rtl/>
                <w:lang w:bidi="fa-IR"/>
              </w:rPr>
              <w:t>13-</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سوابق</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ف</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Toc33598387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61</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8" w:history="1">
            <w:r w:rsidR="001D6466" w:rsidRPr="001D6466">
              <w:rPr>
                <w:rFonts w:ascii="Arial" w:hAnsi="Arial" w:cs="B Nazanin" w:hint="cs"/>
                <w:b/>
                <w:bCs/>
                <w:noProof/>
                <w:color w:val="000000" w:themeColor="text1"/>
                <w:rtl/>
                <w:lang w:bidi="fa-IR"/>
              </w:rPr>
              <w:t>14-</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ارز</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اب</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Toc33598388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63</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89" w:history="1">
            <w:r w:rsidR="002D323D" w:rsidRPr="001D6466">
              <w:rPr>
                <w:rFonts w:cs="B Nazanin"/>
                <w:b/>
                <w:bCs/>
                <w:noProof/>
                <w:color w:val="000000" w:themeColor="text1"/>
                <w:rtl/>
                <w:lang w:bidi="fa-IR"/>
              </w:rPr>
              <w:t xml:space="preserve">14-1- </w:t>
            </w:r>
            <w:r w:rsidR="002D323D" w:rsidRPr="001D6466">
              <w:rPr>
                <w:rFonts w:cs="B Nazanin" w:hint="eastAsia"/>
                <w:b/>
                <w:bCs/>
                <w:noProof/>
                <w:color w:val="000000" w:themeColor="text1"/>
                <w:rtl/>
                <w:lang w:bidi="fa-IR"/>
              </w:rPr>
              <w:t>نظارت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بر</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فرا</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ندها</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Toc33598389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63</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0" w:history="1">
            <w:r w:rsidR="002D323D" w:rsidRPr="001D6466">
              <w:rPr>
                <w:rFonts w:cs="B Nazanin"/>
                <w:b/>
                <w:bCs/>
                <w:noProof/>
                <w:color w:val="000000" w:themeColor="text1"/>
                <w:rtl/>
                <w:lang w:bidi="fa-IR"/>
              </w:rPr>
              <w:t xml:space="preserve">14-2- </w:t>
            </w:r>
            <w:r w:rsidR="002D323D" w:rsidRPr="001D6466">
              <w:rPr>
                <w:rFonts w:cs="B Nazanin" w:hint="eastAsia"/>
                <w:b/>
                <w:bCs/>
                <w:noProof/>
                <w:color w:val="000000" w:themeColor="text1"/>
                <w:rtl/>
                <w:lang w:bidi="fa-IR"/>
              </w:rPr>
              <w:t>خودارز</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اب</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Toc33598390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65</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1" w:history="1">
            <w:r w:rsidR="002D323D" w:rsidRPr="001D6466">
              <w:rPr>
                <w:rFonts w:cs="B Nazanin"/>
                <w:b/>
                <w:bCs/>
                <w:noProof/>
                <w:color w:val="000000" w:themeColor="text1"/>
                <w:rtl/>
                <w:lang w:bidi="fa-IR"/>
              </w:rPr>
              <w:t xml:space="preserve">14-3- </w:t>
            </w:r>
            <w:r w:rsidR="002D323D" w:rsidRPr="001D6466">
              <w:rPr>
                <w:rFonts w:cs="B Nazanin" w:hint="eastAsia"/>
                <w:b/>
                <w:bCs/>
                <w:noProof/>
                <w:color w:val="000000" w:themeColor="text1"/>
                <w:rtl/>
                <w:lang w:bidi="fa-IR"/>
              </w:rPr>
              <w:t>مم</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ز</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داخل</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Toc33598391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65</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2" w:history="1">
            <w:r w:rsidR="002D323D" w:rsidRPr="001D6466">
              <w:rPr>
                <w:rFonts w:cs="B Nazanin"/>
                <w:b/>
                <w:bCs/>
                <w:noProof/>
                <w:color w:val="000000" w:themeColor="text1"/>
                <w:rtl/>
                <w:lang w:bidi="fa-IR"/>
              </w:rPr>
              <w:t xml:space="preserve">14-4- </w:t>
            </w:r>
            <w:r w:rsidR="002D323D" w:rsidRPr="001D6466">
              <w:rPr>
                <w:rFonts w:cs="B Nazanin" w:hint="eastAsia"/>
                <w:b/>
                <w:bCs/>
                <w:noProof/>
                <w:color w:val="000000" w:themeColor="text1"/>
                <w:rtl/>
                <w:lang w:bidi="fa-IR"/>
              </w:rPr>
              <w:t>مم</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ز</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خارج</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Toc33598392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67</w:t>
            </w:r>
            <w:r w:rsidR="001D6466" w:rsidRPr="001D6466">
              <w:rPr>
                <w:noProof/>
                <w:webHidden/>
                <w:color w:val="000000" w:themeColor="text1"/>
                <w:rtl/>
              </w:rPr>
              <w:fldChar w:fldCharType="end"/>
            </w:r>
          </w:hyperlink>
        </w:p>
        <w:p w:rsidR="001D6466" w:rsidRPr="001D6466" w:rsidRDefault="00100D11" w:rsidP="001D6466">
          <w:pPr>
            <w:tabs>
              <w:tab w:val="left" w:pos="720"/>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3" w:history="1">
            <w:r w:rsidR="002D323D" w:rsidRPr="001D6466">
              <w:rPr>
                <w:rFonts w:cs="B Nazanin"/>
                <w:b/>
                <w:bCs/>
                <w:noProof/>
                <w:color w:val="000000" w:themeColor="text1"/>
                <w:rtl/>
                <w:lang w:bidi="fa-IR"/>
              </w:rPr>
              <w:t xml:space="preserve">14-5- </w:t>
            </w:r>
            <w:r w:rsidR="002D323D" w:rsidRPr="001D6466">
              <w:rPr>
                <w:rFonts w:cs="B Nazanin" w:hint="eastAsia"/>
                <w:b/>
                <w:bCs/>
                <w:noProof/>
                <w:color w:val="000000" w:themeColor="text1"/>
                <w:rtl/>
                <w:lang w:bidi="fa-IR"/>
              </w:rPr>
              <w:t>بازنگر</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Toc33598393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68</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4" w:history="1">
            <w:r w:rsidR="002D323D" w:rsidRPr="001D6466">
              <w:rPr>
                <w:rFonts w:ascii="Arial" w:hAnsi="Arial" w:cs="B Nazanin"/>
                <w:b/>
                <w:bCs/>
                <w:noProof/>
                <w:color w:val="000000" w:themeColor="text1"/>
                <w:rtl/>
                <w:lang w:bidi="fa-IR"/>
              </w:rPr>
              <w:t>15-</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رضا</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طرف</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ذ</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نفع</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Toc33598394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69</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5" w:history="1">
            <w:r w:rsidR="002D323D" w:rsidRPr="001D6466">
              <w:rPr>
                <w:rFonts w:ascii="Arial" w:hAnsi="Arial" w:cs="B Nazanin"/>
                <w:b/>
                <w:bCs/>
                <w:noProof/>
                <w:color w:val="000000" w:themeColor="text1"/>
                <w:rtl/>
                <w:lang w:bidi="fa-IR"/>
              </w:rPr>
              <w:t>16-</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بهبود</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Toc33598395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70</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6"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val="en-US" w:bidi="fa-IR"/>
              </w:rPr>
              <w:t xml:space="preserve"> 1: </w:t>
            </w:r>
            <w:r w:rsidR="002D323D" w:rsidRPr="001D6466">
              <w:rPr>
                <w:rFonts w:cs="B Nazanin" w:hint="eastAsia"/>
                <w:b/>
                <w:bCs/>
                <w:noProof/>
                <w:color w:val="000000" w:themeColor="text1"/>
                <w:rtl/>
                <w:lang w:val="en-US" w:bidi="fa-IR"/>
              </w:rPr>
              <w:t>الزامات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س</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ستم</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مد</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ر</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و</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استانداردها</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مرجع</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و</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مرتبط</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برا</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اجرا</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فعال</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ها</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طراح</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و</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ساخت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تجه</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زات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مرتبط</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با</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پروژه</w:t>
            </w:r>
            <w:r w:rsidR="002D323D" w:rsidRPr="001D6466">
              <w:rPr>
                <w:rFonts w:cs="B Nazanin"/>
                <w:b/>
                <w:bCs/>
                <w:noProof/>
                <w:color w:val="000000" w:themeColor="text1"/>
                <w:rtl/>
                <w:lang w:val="en-US" w:bidi="fa-IR"/>
              </w:rPr>
              <w:t xml:space="preserve"> </w:t>
            </w:r>
            <w:r w:rsidR="002D323D" w:rsidRPr="001D6466">
              <w:rPr>
                <w:rFonts w:cs="B Nazanin"/>
                <w:b/>
                <w:bCs/>
                <w:noProof/>
                <w:color w:val="000000" w:themeColor="text1"/>
                <w:lang w:val="en-US" w:bidi="fa-IR"/>
              </w:rPr>
              <w:t>BNPP-2</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توسط</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شرکت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ماش</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ن</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ساز</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اراک</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Toc33598396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72</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r>
            <w:fldChar w:fldCharType="begin"/>
          </w:r>
          <w:r>
            <w:instrText xml:space="preserve"> HYPERLINK \l "_Toc33598397" </w:instrText>
          </w:r>
          <w:r>
            <w:fldChar w:fldCharType="separate"/>
          </w:r>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val="en-US" w:bidi="fa-IR"/>
            </w:rPr>
            <w:t xml:space="preserve"> 2: </w:t>
          </w:r>
          <w:r w:rsidR="002D323D" w:rsidRPr="001D6466">
            <w:rPr>
              <w:rFonts w:cs="B Nazanin" w:hint="eastAsia"/>
              <w:b/>
              <w:bCs/>
              <w:noProof/>
              <w:color w:val="000000" w:themeColor="text1"/>
              <w:rtl/>
              <w:lang w:val="en-US" w:bidi="fa-IR"/>
            </w:rPr>
            <w:t>الزامات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برنامه</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ها</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405846">
            <w:rPr>
              <w:rFonts w:cs="B Nazanin" w:hint="eastAsia"/>
              <w:b/>
              <w:bCs/>
              <w:noProof/>
              <w:color w:val="000000" w:themeColor="text1"/>
              <w:highlight w:val="yellow"/>
              <w:rtl/>
              <w:lang w:val="en-US" w:bidi="fa-IR"/>
              <w:rPrChange w:id="542" w:author="malekzad , mohammad" w:date="2020-03-02T14:50:00Z">
                <w:rPr>
                  <w:rFonts w:cs="B Nazanin" w:hint="eastAsia"/>
                  <w:b/>
                  <w:bCs/>
                  <w:noProof/>
                  <w:color w:val="000000" w:themeColor="text1"/>
                  <w:rtl/>
                  <w:lang w:val="en-US" w:bidi="fa-IR"/>
                </w:rPr>
              </w:rPrChange>
            </w:rPr>
            <w:t>خاص</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تضم</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ن</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ک</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ف</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ت</w:t>
          </w:r>
          <w:ins w:id="543" w:author="malekzad , mohammad" w:date="2020-03-02T14:50:00Z">
            <w:r w:rsidR="00405846">
              <w:rPr>
                <w:rFonts w:cs="B Nazanin" w:hint="cs"/>
                <w:b/>
                <w:bCs/>
                <w:noProof/>
                <w:color w:val="000000" w:themeColor="text1"/>
                <w:rtl/>
                <w:lang w:val="en-US" w:bidi="fa-IR"/>
              </w:rPr>
              <w:t xml:space="preserve"> پیمانکاران فرعی</w:t>
            </w:r>
          </w:ins>
          <w:bookmarkStart w:id="544" w:name="_GoBack"/>
          <w:bookmarkEnd w:id="544"/>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Toc33598397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75</w:t>
          </w:r>
          <w:r w:rsidR="001D6466" w:rsidRPr="001D6466">
            <w:rPr>
              <w:noProof/>
              <w:webHidden/>
              <w:color w:val="000000" w:themeColor="text1"/>
              <w:rtl/>
            </w:rPr>
            <w:fldChar w:fldCharType="end"/>
          </w:r>
          <w:r>
            <w:rPr>
              <w:noProof/>
              <w:color w:val="000000" w:themeColor="text1"/>
            </w:rPr>
            <w:fldChar w:fldCharType="end"/>
          </w:r>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8"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val="en-US" w:bidi="fa-IR"/>
              </w:rPr>
              <w:t xml:space="preserve"> 3: </w:t>
            </w:r>
            <w:r w:rsidR="002D323D" w:rsidRPr="001D6466">
              <w:rPr>
                <w:rFonts w:cs="B Nazanin" w:hint="eastAsia"/>
                <w:b/>
                <w:bCs/>
                <w:noProof/>
                <w:color w:val="000000" w:themeColor="text1"/>
                <w:rtl/>
                <w:lang w:val="en-US" w:bidi="fa-IR"/>
              </w:rPr>
              <w:t>ساختار</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سازمان</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شرکت</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ماش</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ن</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ساز</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اراک</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برا</w:t>
            </w:r>
            <w:r w:rsidR="002D323D" w:rsidRPr="001D6466">
              <w:rPr>
                <w:rFonts w:cs="B Nazanin" w:hint="cs"/>
                <w:b/>
                <w:bCs/>
                <w:noProof/>
                <w:color w:val="000000" w:themeColor="text1"/>
                <w:rtl/>
                <w:lang w:val="en-US" w:bidi="fa-IR"/>
              </w:rPr>
              <w:t>ی</w:t>
            </w:r>
            <w:r w:rsidR="002D323D" w:rsidRPr="001D6466">
              <w:rPr>
                <w:rFonts w:cs="B Nazanin"/>
                <w:b/>
                <w:bCs/>
                <w:noProof/>
                <w:color w:val="000000" w:themeColor="text1"/>
                <w:rtl/>
                <w:lang w:val="en-US" w:bidi="fa-IR"/>
              </w:rPr>
              <w:t xml:space="preserve"> </w:t>
            </w:r>
            <w:r w:rsidR="002D323D" w:rsidRPr="001D6466">
              <w:rPr>
                <w:rFonts w:cs="B Nazanin" w:hint="eastAsia"/>
                <w:b/>
                <w:bCs/>
                <w:noProof/>
                <w:color w:val="000000" w:themeColor="text1"/>
                <w:rtl/>
                <w:lang w:val="en-US" w:bidi="fa-IR"/>
              </w:rPr>
              <w:t>پروژه</w:t>
            </w:r>
            <w:r w:rsidR="002D323D" w:rsidRPr="001D6466">
              <w:rPr>
                <w:rFonts w:cs="B Nazanin"/>
                <w:b/>
                <w:bCs/>
                <w:noProof/>
                <w:color w:val="000000" w:themeColor="text1"/>
                <w:rtl/>
                <w:lang w:val="en-US" w:bidi="fa-IR"/>
              </w:rPr>
              <w:t xml:space="preserve"> </w:t>
            </w:r>
            <w:r w:rsidR="002D323D" w:rsidRPr="001D6466">
              <w:rPr>
                <w:rFonts w:cs="B Nazanin"/>
                <w:b/>
                <w:bCs/>
                <w:noProof/>
                <w:color w:val="000000" w:themeColor="text1"/>
                <w:lang w:val="en-US" w:bidi="fa-IR"/>
              </w:rPr>
              <w:t>BNPP-2</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Toc33598398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77</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399"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bidi="fa-IR"/>
              </w:rPr>
              <w:t xml:space="preserve"> 4 : </w:t>
            </w:r>
            <w:r w:rsidR="002D323D" w:rsidRPr="001D6466">
              <w:rPr>
                <w:rFonts w:cs="B Nazanin" w:hint="eastAsia"/>
                <w:b/>
                <w:bCs/>
                <w:noProof/>
                <w:color w:val="000000" w:themeColor="text1"/>
                <w:rtl/>
                <w:lang w:bidi="fa-IR"/>
              </w:rPr>
              <w:t>نمودار</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روابط</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خارج</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Toc33598399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78</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0"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bidi="fa-IR"/>
              </w:rPr>
              <w:t xml:space="preserve"> 5: </w:t>
            </w:r>
            <w:r w:rsidR="002D323D" w:rsidRPr="001D6466">
              <w:rPr>
                <w:rFonts w:cs="B Nazanin" w:hint="eastAsia"/>
                <w:b/>
                <w:bCs/>
                <w:noProof/>
                <w:color w:val="000000" w:themeColor="text1"/>
                <w:rtl/>
                <w:lang w:bidi="fa-IR"/>
              </w:rPr>
              <w:t>نمودار</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روابط</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داخل</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Toc33598400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79</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1"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bidi="fa-IR"/>
              </w:rPr>
              <w:t xml:space="preserve"> 6: </w:t>
            </w:r>
            <w:r w:rsidR="002D323D" w:rsidRPr="001D6466">
              <w:rPr>
                <w:rFonts w:cs="B Nazanin" w:hint="eastAsia"/>
                <w:b/>
                <w:bCs/>
                <w:noProof/>
                <w:color w:val="000000" w:themeColor="text1"/>
                <w:rtl/>
                <w:lang w:bidi="fa-IR"/>
              </w:rPr>
              <w:t>نقشه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فرا</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ند</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Toc33598401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80</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2"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bidi="fa-IR"/>
              </w:rPr>
              <w:t xml:space="preserve"> 7: </w:t>
            </w:r>
            <w:r w:rsidR="002D323D" w:rsidRPr="001D6466">
              <w:rPr>
                <w:rFonts w:cs="B Nazanin" w:hint="eastAsia"/>
                <w:b/>
                <w:bCs/>
                <w:noProof/>
                <w:color w:val="000000" w:themeColor="text1"/>
                <w:rtl/>
                <w:lang w:bidi="fa-IR"/>
              </w:rPr>
              <w:t>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ست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مستندات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Toc33598402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81</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3"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bidi="fa-IR"/>
              </w:rPr>
              <w:t xml:space="preserve"> 8: </w:t>
            </w:r>
            <w:r w:rsidR="002D323D" w:rsidRPr="001D6466">
              <w:rPr>
                <w:rFonts w:cs="B Nazanin" w:hint="eastAsia"/>
                <w:b/>
                <w:bCs/>
                <w:noProof/>
                <w:color w:val="000000" w:themeColor="text1"/>
                <w:rtl/>
                <w:lang w:bidi="fa-IR"/>
              </w:rPr>
              <w:t>قالب</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گزارش</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تحل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ف</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Toc33598403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84</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4" w:history="1">
            <w:r w:rsidR="002D323D" w:rsidRPr="001D6466">
              <w:rPr>
                <w:rFonts w:cs="B Nazanin" w:hint="eastAsia"/>
                <w:b/>
                <w:bCs/>
                <w:noProof/>
                <w:color w:val="000000" w:themeColor="text1"/>
                <w:rtl/>
                <w:lang w:val="en-US" w:bidi="fa-IR"/>
              </w:rPr>
              <w:t>پ</w:t>
            </w:r>
            <w:r w:rsidR="002D323D" w:rsidRPr="001D6466">
              <w:rPr>
                <w:rFonts w:cs="B Nazanin" w:hint="cs"/>
                <w:b/>
                <w:bCs/>
                <w:noProof/>
                <w:color w:val="000000" w:themeColor="text1"/>
                <w:rtl/>
                <w:lang w:val="en-US" w:bidi="fa-IR"/>
              </w:rPr>
              <w:t>ی</w:t>
            </w:r>
            <w:r w:rsidR="002D323D" w:rsidRPr="001D6466">
              <w:rPr>
                <w:rFonts w:cs="B Nazanin" w:hint="eastAsia"/>
                <w:b/>
                <w:bCs/>
                <w:noProof/>
                <w:color w:val="000000" w:themeColor="text1"/>
                <w:rtl/>
                <w:lang w:val="en-US" w:bidi="fa-IR"/>
              </w:rPr>
              <w:t>وست</w:t>
            </w:r>
            <w:r w:rsidR="002D323D" w:rsidRPr="001D6466">
              <w:rPr>
                <w:rFonts w:cs="B Nazanin"/>
                <w:b/>
                <w:bCs/>
                <w:noProof/>
                <w:color w:val="000000" w:themeColor="text1"/>
                <w:rtl/>
                <w:lang w:bidi="fa-IR"/>
              </w:rPr>
              <w:t xml:space="preserve"> 9: </w:t>
            </w:r>
            <w:r w:rsidR="002D323D" w:rsidRPr="001D6466">
              <w:rPr>
                <w:rFonts w:cs="B Nazanin" w:hint="eastAsia"/>
                <w:b/>
                <w:bCs/>
                <w:noProof/>
                <w:color w:val="000000" w:themeColor="text1"/>
                <w:rtl/>
                <w:lang w:bidi="fa-IR"/>
              </w:rPr>
              <w:t>انواع</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عدم</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انطباق</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Toc33598404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86</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5" w:history="1">
            <w:r w:rsidR="002D323D" w:rsidRPr="001D6466">
              <w:rPr>
                <w:rFonts w:cs="B Nazanin" w:hint="eastAsia"/>
                <w:b/>
                <w:bCs/>
                <w:noProof/>
                <w:color w:val="000000" w:themeColor="text1"/>
                <w:rtl/>
                <w:lang w:bidi="fa-IR"/>
              </w:rPr>
              <w:t>پ</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وست</w:t>
            </w:r>
            <w:r w:rsidR="002D323D" w:rsidRPr="001D6466">
              <w:rPr>
                <w:rFonts w:cs="B Nazanin"/>
                <w:b/>
                <w:bCs/>
                <w:noProof/>
                <w:color w:val="000000" w:themeColor="text1"/>
                <w:rtl/>
                <w:lang w:bidi="fa-IR"/>
              </w:rPr>
              <w:t xml:space="preserve"> 10: </w:t>
            </w:r>
            <w:r w:rsidR="002D323D" w:rsidRPr="001D6466">
              <w:rPr>
                <w:rFonts w:cs="B Nazanin" w:hint="eastAsia"/>
                <w:b/>
                <w:bCs/>
                <w:noProof/>
                <w:color w:val="000000" w:themeColor="text1"/>
                <w:rtl/>
                <w:lang w:bidi="fa-IR"/>
              </w:rPr>
              <w:t>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ست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نرم</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افزارها</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محاسبات</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در</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حال</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استفاده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در</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ح</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ن</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انجام</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فعال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طراح</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ساخت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تجه</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زات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مرتبط</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با</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پروژه</w:t>
            </w:r>
            <w:r w:rsidR="002D323D" w:rsidRPr="001D6466">
              <w:rPr>
                <w:rFonts w:cs="B Nazanin"/>
                <w:b/>
                <w:bCs/>
                <w:noProof/>
                <w:color w:val="000000" w:themeColor="text1"/>
                <w:rtl/>
                <w:lang w:bidi="fa-IR"/>
              </w:rPr>
              <w:t xml:space="preserve"> </w:t>
            </w:r>
            <w:r w:rsidR="002D323D" w:rsidRPr="001D6466">
              <w:rPr>
                <w:rFonts w:cs="B Nazanin"/>
                <w:b/>
                <w:bCs/>
                <w:noProof/>
                <w:color w:val="000000" w:themeColor="text1"/>
                <w:lang w:val="en-US" w:bidi="fa-IR"/>
              </w:rPr>
              <w:t>BNPP-2</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Toc33598405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87</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6" w:history="1">
            <w:r w:rsidR="002D323D" w:rsidRPr="001D6466">
              <w:rPr>
                <w:rFonts w:cs="B Nazanin" w:hint="eastAsia"/>
                <w:b/>
                <w:bCs/>
                <w:noProof/>
                <w:color w:val="000000" w:themeColor="text1"/>
                <w:rtl/>
                <w:lang w:bidi="fa-IR"/>
              </w:rPr>
              <w:t>پ</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وست</w:t>
            </w:r>
            <w:r w:rsidR="002D323D" w:rsidRPr="001D6466">
              <w:rPr>
                <w:rFonts w:cs="B Nazanin"/>
                <w:b/>
                <w:bCs/>
                <w:noProof/>
                <w:color w:val="000000" w:themeColor="text1"/>
                <w:rtl/>
                <w:lang w:bidi="fa-IR"/>
              </w:rPr>
              <w:t xml:space="preserve"> 11: </w:t>
            </w:r>
            <w:r w:rsidR="002D323D" w:rsidRPr="001D6466">
              <w:rPr>
                <w:rFonts w:cs="B Nazanin" w:hint="eastAsia"/>
                <w:b/>
                <w:bCs/>
                <w:noProof/>
                <w:color w:val="000000" w:themeColor="text1"/>
                <w:rtl/>
                <w:lang w:bidi="fa-IR"/>
              </w:rPr>
              <w:t>اخت</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ارات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و</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مسئول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ها</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مد</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ر</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کل</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د</w:t>
            </w:r>
            <w:r w:rsidR="002D323D" w:rsidRPr="001D6466">
              <w:rPr>
                <w:rFonts w:cs="B Nazanin" w:hint="cs"/>
                <w:b/>
                <w:bCs/>
                <w:noProof/>
                <w:color w:val="000000" w:themeColor="text1"/>
                <w:rtl/>
                <w:lang w:bidi="fa-IR"/>
              </w:rPr>
              <w:t>ی</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Toc33598406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88</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7" w:history="1">
            <w:r w:rsidR="002D323D" w:rsidRPr="001D6466">
              <w:rPr>
                <w:rFonts w:cs="B Nazanin" w:hint="eastAsia"/>
                <w:b/>
                <w:bCs/>
                <w:noProof/>
                <w:color w:val="000000" w:themeColor="text1"/>
                <w:rtl/>
                <w:lang w:bidi="fa-IR"/>
              </w:rPr>
              <w:t>پ</w:t>
            </w:r>
            <w:r w:rsidR="002D323D" w:rsidRPr="001D6466">
              <w:rPr>
                <w:rFonts w:cs="B Nazanin" w:hint="cs"/>
                <w:b/>
                <w:bCs/>
                <w:noProof/>
                <w:color w:val="000000" w:themeColor="text1"/>
                <w:rtl/>
                <w:lang w:bidi="fa-IR"/>
              </w:rPr>
              <w:t>ی</w:t>
            </w:r>
            <w:r w:rsidR="002D323D" w:rsidRPr="001D6466">
              <w:rPr>
                <w:rFonts w:cs="B Nazanin" w:hint="eastAsia"/>
                <w:b/>
                <w:bCs/>
                <w:noProof/>
                <w:color w:val="000000" w:themeColor="text1"/>
                <w:rtl/>
                <w:lang w:bidi="fa-IR"/>
              </w:rPr>
              <w:t>وست</w:t>
            </w:r>
            <w:r w:rsidR="002D323D" w:rsidRPr="001D6466">
              <w:rPr>
                <w:rFonts w:cs="B Nazanin"/>
                <w:b/>
                <w:bCs/>
                <w:noProof/>
                <w:color w:val="000000" w:themeColor="text1"/>
                <w:rtl/>
                <w:lang w:bidi="fa-IR"/>
              </w:rPr>
              <w:t xml:space="preserve"> 12: </w:t>
            </w:r>
            <w:r w:rsidR="002D323D" w:rsidRPr="001D6466">
              <w:rPr>
                <w:rFonts w:cs="B Nazanin" w:hint="eastAsia"/>
                <w:b/>
                <w:bCs/>
                <w:noProof/>
                <w:color w:val="000000" w:themeColor="text1"/>
                <w:rtl/>
                <w:lang w:bidi="fa-IR"/>
              </w:rPr>
              <w:t>دامنه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کار</w:t>
            </w:r>
            <w:r w:rsidR="002D323D" w:rsidRPr="001D6466">
              <w:rPr>
                <w:rFonts w:cs="B Nazanin" w:hint="cs"/>
                <w:b/>
                <w:bCs/>
                <w:noProof/>
                <w:color w:val="000000" w:themeColor="text1"/>
                <w:rtl/>
                <w:lang w:bidi="fa-IR"/>
              </w:rPr>
              <w:t>ی</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پروژه</w:t>
            </w:r>
            <w:r w:rsidR="002D323D" w:rsidRPr="001D6466">
              <w:rPr>
                <w:rFonts w:cs="B Nazanin"/>
                <w:b/>
                <w:bCs/>
                <w:noProof/>
                <w:color w:val="000000" w:themeColor="text1"/>
                <w:rtl/>
                <w:lang w:bidi="fa-IR"/>
              </w:rPr>
              <w:t xml:space="preserve"> </w:t>
            </w:r>
            <w:r w:rsidR="002D323D" w:rsidRPr="001D6466">
              <w:rPr>
                <w:rFonts w:cs="B Nazanin"/>
                <w:b/>
                <w:bCs/>
                <w:noProof/>
                <w:color w:val="000000" w:themeColor="text1"/>
                <w:lang w:val="en-US" w:bidi="fa-IR"/>
              </w:rPr>
              <w:t>BNPP-2</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Toc33598407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97</w:t>
            </w:r>
            <w:r w:rsidR="001D6466" w:rsidRPr="001D6466">
              <w:rPr>
                <w:noProof/>
                <w:webHidden/>
                <w:color w:val="000000" w:themeColor="text1"/>
                <w:rtl/>
              </w:rPr>
              <w:fldChar w:fldCharType="end"/>
            </w:r>
          </w:hyperlink>
        </w:p>
        <w:p w:rsidR="001D6466" w:rsidRPr="001D6466" w:rsidRDefault="00100D11" w:rsidP="001D6466">
          <w:pPr>
            <w:tabs>
              <w:tab w:val="right" w:leader="dot" w:pos="9921"/>
            </w:tabs>
            <w:bidi/>
            <w:ind w:left="-2" w:right="-2" w:firstLine="2"/>
            <w:jc w:val="both"/>
            <w:rPr>
              <w:rFonts w:asciiTheme="minorHAnsi" w:eastAsiaTheme="minorEastAsia" w:hAnsiTheme="minorHAnsi"/>
              <w:noProof/>
              <w:color w:val="000000" w:themeColor="text1"/>
              <w:sz w:val="22"/>
              <w:szCs w:val="22"/>
              <w:rtl/>
              <w:lang w:val="en-US" w:eastAsia="en-US"/>
            </w:rPr>
          </w:pPr>
          <w:hyperlink w:anchor="_Toc33598408" w:history="1">
            <w:r w:rsidR="002D323D" w:rsidRPr="001D6466">
              <w:rPr>
                <w:rFonts w:cs="B Nazanin" w:hint="eastAsia"/>
                <w:b/>
                <w:bCs/>
                <w:noProof/>
                <w:color w:val="000000" w:themeColor="text1"/>
                <w:rtl/>
                <w:lang w:val="en-US" w:bidi="fa-IR"/>
              </w:rPr>
              <w:t>صفحه</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سوابق</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تغ</w:t>
            </w:r>
            <w:r w:rsidR="002D323D" w:rsidRPr="001D6466">
              <w:rPr>
                <w:rFonts w:cs="B Nazanin" w:hint="cs"/>
                <w:b/>
                <w:bCs/>
                <w:noProof/>
                <w:color w:val="000000" w:themeColor="text1"/>
                <w:rtl/>
                <w:lang w:bidi="fa-IR"/>
              </w:rPr>
              <w:t>یی</w:t>
            </w:r>
            <w:r w:rsidR="002D323D" w:rsidRPr="001D6466">
              <w:rPr>
                <w:rFonts w:cs="B Nazanin" w:hint="eastAsia"/>
                <w:b/>
                <w:bCs/>
                <w:noProof/>
                <w:color w:val="000000" w:themeColor="text1"/>
                <w:rtl/>
                <w:lang w:bidi="fa-IR"/>
              </w:rPr>
              <w:t>رات</w:t>
            </w:r>
            <w:r w:rsidR="002D323D" w:rsidRPr="001D6466">
              <w:rPr>
                <w:rFonts w:cs="B Nazanin"/>
                <w:b/>
                <w:bCs/>
                <w:noProof/>
                <w:color w:val="000000" w:themeColor="text1"/>
                <w:rtl/>
                <w:lang w:bidi="fa-IR"/>
              </w:rPr>
              <w:t xml:space="preserve"> </w:t>
            </w:r>
            <w:r w:rsidR="002D323D" w:rsidRPr="001D6466">
              <w:rPr>
                <w:rFonts w:cs="B Nazanin" w:hint="eastAsia"/>
                <w:b/>
                <w:bCs/>
                <w:noProof/>
                <w:color w:val="000000" w:themeColor="text1"/>
                <w:rtl/>
                <w:lang w:bidi="fa-IR"/>
              </w:rPr>
              <w:t>مستند</w:t>
            </w:r>
            <w:r w:rsidR="001D6466" w:rsidRPr="001D6466">
              <w:rPr>
                <w:noProof/>
                <w:webHidden/>
                <w:color w:val="000000" w:themeColor="text1"/>
                <w:rtl/>
              </w:rPr>
              <w:tab/>
            </w:r>
            <w:r w:rsidR="001D6466" w:rsidRPr="001D6466">
              <w:rPr>
                <w:noProof/>
                <w:webHidden/>
                <w:color w:val="000000" w:themeColor="text1"/>
                <w:rtl/>
              </w:rPr>
              <w:fldChar w:fldCharType="begin"/>
            </w:r>
            <w:r w:rsidR="001D6466" w:rsidRPr="001D6466">
              <w:rPr>
                <w:noProof/>
                <w:webHidden/>
                <w:color w:val="000000" w:themeColor="text1"/>
                <w:rtl/>
              </w:rPr>
              <w:instrText xml:space="preserve"> </w:instrText>
            </w:r>
            <w:r w:rsidR="001D6466" w:rsidRPr="001D6466">
              <w:rPr>
                <w:noProof/>
                <w:webHidden/>
                <w:color w:val="000000" w:themeColor="text1"/>
              </w:rPr>
              <w:instrText>PAGEREF</w:instrText>
            </w:r>
            <w:r w:rsidR="001D6466" w:rsidRPr="001D6466">
              <w:rPr>
                <w:noProof/>
                <w:webHidden/>
                <w:color w:val="000000" w:themeColor="text1"/>
                <w:rtl/>
              </w:rPr>
              <w:instrText xml:space="preserve"> _</w:instrText>
            </w:r>
            <w:r w:rsidR="001D6466" w:rsidRPr="001D6466">
              <w:rPr>
                <w:noProof/>
                <w:webHidden/>
                <w:color w:val="000000" w:themeColor="text1"/>
              </w:rPr>
              <w:instrText>Toc33598408 \h</w:instrText>
            </w:r>
            <w:r w:rsidR="001D6466" w:rsidRPr="001D6466">
              <w:rPr>
                <w:noProof/>
                <w:webHidden/>
                <w:color w:val="000000" w:themeColor="text1"/>
                <w:rtl/>
              </w:rPr>
              <w:instrText xml:space="preserve"> </w:instrText>
            </w:r>
            <w:r w:rsidR="001D6466" w:rsidRPr="001D6466">
              <w:rPr>
                <w:noProof/>
                <w:webHidden/>
                <w:color w:val="000000" w:themeColor="text1"/>
                <w:rtl/>
              </w:rPr>
            </w:r>
            <w:r w:rsidR="001D6466" w:rsidRPr="001D6466">
              <w:rPr>
                <w:noProof/>
                <w:webHidden/>
                <w:color w:val="000000" w:themeColor="text1"/>
                <w:rtl/>
              </w:rPr>
              <w:fldChar w:fldCharType="separate"/>
            </w:r>
            <w:r w:rsidR="002D2B70">
              <w:rPr>
                <w:noProof/>
                <w:webHidden/>
                <w:color w:val="000000" w:themeColor="text1"/>
                <w:rtl/>
              </w:rPr>
              <w:t>98</w:t>
            </w:r>
            <w:r w:rsidR="001D6466" w:rsidRPr="001D6466">
              <w:rPr>
                <w:noProof/>
                <w:webHidden/>
                <w:color w:val="000000" w:themeColor="text1"/>
                <w:rtl/>
              </w:rPr>
              <w:fldChar w:fldCharType="end"/>
            </w:r>
          </w:hyperlink>
        </w:p>
        <w:p w:rsidR="001D6466" w:rsidRPr="001D6466" w:rsidRDefault="001D6466" w:rsidP="001D6466">
          <w:pPr>
            <w:ind w:right="-2"/>
          </w:pPr>
          <w:r w:rsidRPr="001D6466">
            <w:rPr>
              <w:bCs/>
              <w:noProof/>
              <w:color w:val="000000" w:themeColor="text1"/>
            </w:rPr>
            <w:fldChar w:fldCharType="end"/>
          </w:r>
        </w:p>
      </w:sdtContent>
    </w:sdt>
    <w:p w:rsidR="00677D18" w:rsidRPr="001876EC" w:rsidRDefault="00677D18" w:rsidP="00677D18">
      <w:pPr>
        <w:bidi/>
        <w:rPr>
          <w:rFonts w:cs="B Nazanin"/>
          <w:szCs w:val="24"/>
          <w:rtl/>
          <w:lang w:bidi="fa-IR"/>
        </w:rPr>
      </w:pPr>
    </w:p>
    <w:p w:rsidR="00677D18" w:rsidRPr="001876EC" w:rsidRDefault="00677D18" w:rsidP="00677D18">
      <w:pPr>
        <w:bidi/>
        <w:rPr>
          <w:rFonts w:cs="B Nazanin"/>
          <w:szCs w:val="24"/>
          <w:rtl/>
          <w:lang w:bidi="fa-IR"/>
        </w:rPr>
      </w:pPr>
    </w:p>
    <w:p w:rsidR="00677D18" w:rsidRPr="001876EC" w:rsidRDefault="00677D18" w:rsidP="00677D18">
      <w:pPr>
        <w:bidi/>
        <w:rPr>
          <w:rFonts w:cs="B Nazanin"/>
          <w:szCs w:val="24"/>
          <w:rtl/>
          <w:lang w:bidi="fa-IR"/>
        </w:rPr>
      </w:pPr>
    </w:p>
    <w:p w:rsidR="00677D18" w:rsidRPr="001876EC" w:rsidRDefault="00677D18" w:rsidP="00677D18">
      <w:pPr>
        <w:bidi/>
        <w:rPr>
          <w:rFonts w:cs="B Nazanin"/>
          <w:szCs w:val="24"/>
          <w:rtl/>
          <w:lang w:bidi="fa-IR"/>
        </w:rPr>
      </w:pPr>
    </w:p>
    <w:p w:rsidR="00677D18" w:rsidRPr="001876EC" w:rsidRDefault="00677D18" w:rsidP="00677D18">
      <w:pPr>
        <w:bidi/>
        <w:rPr>
          <w:rFonts w:cs="B Nazanin"/>
          <w:szCs w:val="24"/>
          <w:rtl/>
          <w:lang w:bidi="fa-IR"/>
        </w:rPr>
      </w:pPr>
    </w:p>
    <w:p w:rsidR="00677D18" w:rsidRPr="001876EC" w:rsidRDefault="00677D18" w:rsidP="00677D18">
      <w:pPr>
        <w:bidi/>
        <w:rPr>
          <w:rFonts w:cs="B Nazanin"/>
          <w:szCs w:val="24"/>
          <w:rtl/>
          <w:lang w:bidi="fa-IR"/>
        </w:rPr>
      </w:pPr>
    </w:p>
    <w:p w:rsidR="00677D18" w:rsidRPr="001876EC" w:rsidRDefault="00677D18" w:rsidP="00677D18">
      <w:pPr>
        <w:bidi/>
        <w:rPr>
          <w:rFonts w:cs="B Nazanin"/>
          <w:szCs w:val="24"/>
          <w:rtl/>
          <w:lang w:bidi="fa-IR"/>
        </w:rPr>
        <w:sectPr w:rsidR="00677D18" w:rsidRPr="001876EC" w:rsidSect="003F204B">
          <w:pgSz w:w="11906" w:h="16838"/>
          <w:pgMar w:top="567" w:right="1418" w:bottom="567" w:left="567" w:header="709" w:footer="166" w:gutter="0"/>
          <w:cols w:space="709"/>
          <w:bidi/>
        </w:sectPr>
      </w:pPr>
    </w:p>
    <w:p w:rsidR="00677D18" w:rsidRPr="001876EC" w:rsidRDefault="00A06CC2" w:rsidP="00CE7002">
      <w:pPr>
        <w:pStyle w:val="af5"/>
        <w:rPr>
          <w:b w:val="0"/>
          <w:sz w:val="20"/>
          <w:rtl/>
          <w:lang w:val="en-US"/>
        </w:rPr>
      </w:pPr>
      <w:bookmarkStart w:id="545" w:name="_Toc33598398"/>
      <w:r w:rsidRPr="001876EC">
        <w:rPr>
          <w:rFonts w:hint="cs"/>
          <w:b w:val="0"/>
          <w:sz w:val="20"/>
          <w:rtl/>
          <w:lang w:val="en-US"/>
        </w:rPr>
        <w:t xml:space="preserve">پیوست 3: ساختار سازمانی </w:t>
      </w:r>
      <w:r w:rsidR="00220A22" w:rsidRPr="001876EC">
        <w:rPr>
          <w:rFonts w:hint="cs"/>
          <w:b w:val="0"/>
          <w:sz w:val="20"/>
          <w:rtl/>
          <w:lang w:val="en-US"/>
        </w:rPr>
        <w:t>شرکت ماشین سازی اراک برای</w:t>
      </w:r>
      <w:r w:rsidRPr="001876EC">
        <w:rPr>
          <w:rFonts w:hint="cs"/>
          <w:b w:val="0"/>
          <w:sz w:val="20"/>
          <w:rtl/>
          <w:lang w:val="en-US"/>
        </w:rPr>
        <w:t xml:space="preserve"> </w:t>
      </w:r>
      <w:r w:rsidR="00CE7002">
        <w:rPr>
          <w:rFonts w:hint="cs"/>
          <w:b w:val="0"/>
          <w:sz w:val="20"/>
          <w:rtl/>
          <w:lang w:val="en-US"/>
        </w:rPr>
        <w:t>پ</w:t>
      </w:r>
      <w:r w:rsidRPr="001876EC">
        <w:rPr>
          <w:rFonts w:hint="cs"/>
          <w:b w:val="0"/>
          <w:sz w:val="20"/>
          <w:rtl/>
          <w:lang w:val="en-US"/>
        </w:rPr>
        <w:t xml:space="preserve">روژه </w:t>
      </w:r>
      <w:r w:rsidRPr="001876EC">
        <w:rPr>
          <w:b w:val="0"/>
          <w:sz w:val="20"/>
          <w:szCs w:val="20"/>
          <w:lang w:val="en-US"/>
        </w:rPr>
        <w:t>BNPP-2</w:t>
      </w:r>
      <w:bookmarkEnd w:id="545"/>
      <w:r w:rsidRPr="001876EC">
        <w:rPr>
          <w:rFonts w:hint="cs"/>
          <w:b w:val="0"/>
          <w:sz w:val="20"/>
          <w:szCs w:val="20"/>
          <w:rtl/>
          <w:lang w:val="en-US"/>
        </w:rPr>
        <w:t xml:space="preserve"> </w:t>
      </w:r>
    </w:p>
    <w:p w:rsidR="00911F33" w:rsidRPr="001876EC" w:rsidRDefault="002D7179" w:rsidP="00911F33">
      <w:pPr>
        <w:bidi/>
        <w:jc w:val="center"/>
        <w:rPr>
          <w:rFonts w:cs="B Nazanin"/>
          <w:szCs w:val="24"/>
          <w:rtl/>
          <w:lang w:val="en-US" w:bidi="fa-IR"/>
        </w:rPr>
      </w:pPr>
      <w:r>
        <w:object w:dxaOrig="15900" w:dyaOrig="10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5pt;height:452.25pt" o:ole="">
            <v:imagedata r:id="rId19" o:title=""/>
          </v:shape>
          <o:OLEObject Type="Embed" ProgID="Visio.Drawing.15" ShapeID="_x0000_i1025" DrawAspect="Content" ObjectID="_1644665836" r:id="rId20"/>
        </w:object>
      </w:r>
    </w:p>
    <w:p w:rsidR="00911F33" w:rsidRPr="001876EC" w:rsidRDefault="00911F33" w:rsidP="00911F33">
      <w:pPr>
        <w:bidi/>
        <w:jc w:val="center"/>
        <w:rPr>
          <w:rFonts w:cs="B Nazanin"/>
          <w:szCs w:val="24"/>
          <w:lang w:val="en-US" w:bidi="fa-IR"/>
        </w:rPr>
        <w:sectPr w:rsidR="00911F33" w:rsidRPr="001876EC" w:rsidSect="00CA5C63">
          <w:headerReference w:type="default" r:id="rId21"/>
          <w:footerReference w:type="default" r:id="rId22"/>
          <w:pgSz w:w="16838" w:h="11906" w:orient="landscape"/>
          <w:pgMar w:top="567" w:right="567" w:bottom="851" w:left="567" w:header="709" w:footer="166" w:gutter="0"/>
          <w:cols w:space="709"/>
          <w:bidi/>
          <w:docGrid w:linePitch="272"/>
        </w:sectPr>
      </w:pPr>
    </w:p>
    <w:p w:rsidR="00A06CC2" w:rsidRPr="001876EC" w:rsidRDefault="00AE1660" w:rsidP="006E401A">
      <w:pPr>
        <w:pStyle w:val="Heading1"/>
        <w:bidi/>
        <w:ind w:left="120"/>
        <w:rPr>
          <w:rFonts w:cs="B Nazanin"/>
          <w:b w:val="0"/>
          <w:bCs/>
          <w:sz w:val="20"/>
          <w:szCs w:val="24"/>
          <w:rtl/>
          <w:lang w:bidi="fa-IR"/>
        </w:rPr>
      </w:pPr>
      <w:bookmarkStart w:id="546" w:name="_Toc33598399"/>
      <w:r w:rsidRPr="001876EC">
        <w:rPr>
          <w:rFonts w:cs="B Nazanin" w:hint="cs"/>
          <w:b w:val="0"/>
          <w:bCs/>
          <w:sz w:val="20"/>
          <w:szCs w:val="24"/>
          <w:rtl/>
          <w:lang w:val="en-US" w:bidi="fa-IR"/>
        </w:rPr>
        <w:t>پیوست</w:t>
      </w:r>
      <w:r w:rsidRPr="001876EC">
        <w:rPr>
          <w:rFonts w:cs="B Nazanin" w:hint="cs"/>
          <w:b w:val="0"/>
          <w:bCs/>
          <w:sz w:val="20"/>
          <w:szCs w:val="24"/>
          <w:rtl/>
          <w:lang w:bidi="fa-IR"/>
        </w:rPr>
        <w:t xml:space="preserve"> 4 : نمودار روابط خارجی</w:t>
      </w:r>
      <w:bookmarkEnd w:id="546"/>
    </w:p>
    <w:p w:rsidR="00162FB1" w:rsidRPr="001876EC" w:rsidRDefault="00443969" w:rsidP="00162FB1">
      <w:pPr>
        <w:bidi/>
        <w:rPr>
          <w:rFonts w:cs="B Nazanin"/>
          <w:szCs w:val="24"/>
          <w:rtl/>
          <w:lang w:bidi="fa-IR"/>
        </w:rPr>
      </w:pPr>
      <w:r w:rsidRPr="0063363C">
        <w:object w:dxaOrig="15181" w:dyaOrig="21571">
          <v:shape id="_x0000_i1033" type="#_x0000_t75" style="width:455.25pt;height:627pt" o:ole="">
            <v:imagedata r:id="rId23" o:title=""/>
          </v:shape>
          <o:OLEObject Type="Embed" ProgID="Visio.Drawing.11" ShapeID="_x0000_i1033" DrawAspect="Content" ObjectID="_1644665837" r:id="rId24"/>
        </w:object>
      </w:r>
    </w:p>
    <w:p w:rsidR="00162FB1" w:rsidRPr="001876EC" w:rsidRDefault="00162FB1" w:rsidP="00162FB1">
      <w:pPr>
        <w:bidi/>
        <w:rPr>
          <w:rFonts w:cs="B Nazanin"/>
          <w:szCs w:val="24"/>
          <w:rtl/>
          <w:lang w:bidi="fa-IR"/>
        </w:rPr>
      </w:pPr>
    </w:p>
    <w:p w:rsidR="003965D9" w:rsidRPr="001876EC" w:rsidRDefault="003965D9" w:rsidP="003965D9">
      <w:pPr>
        <w:bidi/>
        <w:rPr>
          <w:rFonts w:cs="B Nazanin"/>
          <w:szCs w:val="24"/>
          <w:rtl/>
          <w:lang w:bidi="fa-IR"/>
        </w:rPr>
      </w:pPr>
    </w:p>
    <w:p w:rsidR="000918E0" w:rsidRPr="001876EC" w:rsidRDefault="000918E0" w:rsidP="000918E0">
      <w:pPr>
        <w:rPr>
          <w:lang w:val="en-US"/>
        </w:rPr>
      </w:pPr>
    </w:p>
    <w:p w:rsidR="000918E0" w:rsidRPr="001876EC" w:rsidRDefault="000918E0" w:rsidP="004013A9">
      <w:pPr>
        <w:jc w:val="center"/>
        <w:rPr>
          <w:lang w:val="en-US"/>
        </w:rPr>
      </w:pPr>
      <w:r w:rsidRPr="001876EC">
        <w:rPr>
          <w:noProof/>
          <w:lang w:val="en-US" w:eastAsia="en-US"/>
        </w:rPr>
        <mc:AlternateContent>
          <mc:Choice Requires="wps">
            <w:drawing>
              <wp:anchor distT="0" distB="0" distL="114300" distR="114300" simplePos="0" relativeHeight="251662336" behindDoc="0" locked="0" layoutInCell="1" allowOverlap="1" wp14:anchorId="78ACA4DF" wp14:editId="123DE84A">
                <wp:simplePos x="0" y="0"/>
                <wp:positionH relativeFrom="column">
                  <wp:posOffset>3860165</wp:posOffset>
                </wp:positionH>
                <wp:positionV relativeFrom="paragraph">
                  <wp:posOffset>4657090</wp:posOffset>
                </wp:positionV>
                <wp:extent cx="525780" cy="635"/>
                <wp:effectExtent l="38100" t="76200" r="0" b="946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635"/>
                        </a:xfrm>
                        <a:prstGeom prst="straightConnector1">
                          <a:avLst/>
                        </a:prstGeom>
                        <a:noFill/>
                        <a:ln w="12700">
                          <a:solidFill>
                            <a:srgbClr val="FF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8938C" id="_x0000_t32" coordsize="21600,21600" o:spt="32" o:oned="t" path="m,l21600,21600e" filled="f">
                <v:path arrowok="t" fillok="f" o:connecttype="none"/>
                <o:lock v:ext="edit" shapetype="t"/>
              </v:shapetype>
              <v:shape id="Straight Arrow Connector 7" o:spid="_x0000_s1026" type="#_x0000_t32" style="position:absolute;left:0;text-align:left;margin-left:303.95pt;margin-top:366.7pt;width:41.4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" strokecolor="red" strokeweight="1pt">
                <v:stroke dashstyle="dash" startarrow="block"/>
              </v:shape>
            </w:pict>
          </mc:Fallback>
        </mc:AlternateContent>
      </w:r>
      <w:r w:rsidRPr="001876EC">
        <w:rPr>
          <w:noProof/>
          <w:lang w:val="en-US" w:eastAsia="en-US"/>
        </w:rPr>
        <mc:AlternateContent>
          <mc:Choice Requires="wps">
            <w:drawing>
              <wp:anchor distT="0" distB="0" distL="114299" distR="114299" simplePos="0" relativeHeight="251661312" behindDoc="0" locked="0" layoutInCell="1" allowOverlap="1" wp14:anchorId="6C051A4C" wp14:editId="1ACED763">
                <wp:simplePos x="0" y="0"/>
                <wp:positionH relativeFrom="column">
                  <wp:posOffset>4385944</wp:posOffset>
                </wp:positionH>
                <wp:positionV relativeFrom="paragraph">
                  <wp:posOffset>1934845</wp:posOffset>
                </wp:positionV>
                <wp:extent cx="0" cy="268605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86050"/>
                        </a:xfrm>
                        <a:prstGeom prst="straightConnector1">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2C7C9" id="Straight Arrow Connector 4" o:spid="_x0000_s1026" type="#_x0000_t32" style="position:absolute;left:0;text-align:left;margin-left:345.35pt;margin-top:152.35pt;width:0;height:211.5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" strokecolor="red" strokeweight="1pt">
                <v:stroke dashstyle="dash"/>
              </v:shape>
            </w:pict>
          </mc:Fallback>
        </mc:AlternateContent>
      </w:r>
    </w:p>
    <w:p w:rsidR="00162FB1" w:rsidRPr="001876EC" w:rsidRDefault="00162FB1" w:rsidP="00162FB1">
      <w:pPr>
        <w:bidi/>
        <w:rPr>
          <w:rFonts w:cs="B Nazanin"/>
          <w:szCs w:val="24"/>
          <w:rtl/>
          <w:lang w:bidi="fa-IR"/>
        </w:rPr>
        <w:sectPr w:rsidR="00162FB1" w:rsidRPr="001876EC" w:rsidSect="003F204B">
          <w:headerReference w:type="default" r:id="rId25"/>
          <w:footerReference w:type="default" r:id="rId26"/>
          <w:pgSz w:w="11906" w:h="16838"/>
          <w:pgMar w:top="567" w:right="1418" w:bottom="567" w:left="567" w:header="709" w:footer="166" w:gutter="0"/>
          <w:cols w:space="709"/>
          <w:bidi/>
        </w:sectPr>
      </w:pPr>
    </w:p>
    <w:p w:rsidR="00162FB1" w:rsidRPr="001876EC" w:rsidRDefault="00162FB1" w:rsidP="000B6070">
      <w:pPr>
        <w:pStyle w:val="Heading1"/>
        <w:bidi/>
        <w:ind w:left="120"/>
        <w:rPr>
          <w:rFonts w:cs="B Nazanin"/>
          <w:b w:val="0"/>
          <w:bCs/>
          <w:sz w:val="20"/>
          <w:szCs w:val="24"/>
          <w:rtl/>
          <w:lang w:bidi="fa-IR"/>
        </w:rPr>
      </w:pPr>
      <w:bookmarkStart w:id="547" w:name="_Toc33598400"/>
      <w:r w:rsidRPr="001876EC">
        <w:rPr>
          <w:rFonts w:cs="B Nazanin" w:hint="cs"/>
          <w:b w:val="0"/>
          <w:bCs/>
          <w:sz w:val="20"/>
          <w:szCs w:val="24"/>
          <w:rtl/>
          <w:lang w:val="en-US" w:bidi="fa-IR"/>
        </w:rPr>
        <w:t>پیوست</w:t>
      </w:r>
      <w:r w:rsidRPr="001876EC">
        <w:rPr>
          <w:rFonts w:cs="B Nazanin" w:hint="cs"/>
          <w:b w:val="0"/>
          <w:bCs/>
          <w:sz w:val="20"/>
          <w:szCs w:val="24"/>
          <w:rtl/>
          <w:lang w:bidi="fa-IR"/>
        </w:rPr>
        <w:t xml:space="preserve"> 5: نمودار روابط داخلی</w:t>
      </w:r>
      <w:bookmarkEnd w:id="547"/>
      <w:r w:rsidR="00835B2F" w:rsidRPr="001876EC">
        <w:rPr>
          <w:rFonts w:cs="B Nazanin" w:hint="cs"/>
          <w:b w:val="0"/>
          <w:bCs/>
          <w:sz w:val="20"/>
          <w:szCs w:val="24"/>
          <w:rtl/>
          <w:lang w:bidi="fa-IR"/>
        </w:rPr>
        <w:t xml:space="preserve"> </w:t>
      </w:r>
    </w:p>
    <w:p w:rsidR="000B6070" w:rsidRPr="001876EC" w:rsidRDefault="00100D11" w:rsidP="007C2EA3">
      <w:pPr>
        <w:bidi/>
        <w:rPr>
          <w:rFonts w:cs="B Nazanin"/>
          <w:szCs w:val="24"/>
          <w:rtl/>
          <w:lang w:bidi="fa-IR"/>
        </w:rPr>
        <w:sectPr w:rsidR="000B6070" w:rsidRPr="001876EC" w:rsidSect="00E608AF">
          <w:headerReference w:type="default" r:id="rId27"/>
          <w:footerReference w:type="default" r:id="rId28"/>
          <w:pgSz w:w="16838" w:h="11906" w:orient="landscape"/>
          <w:pgMar w:top="567" w:right="567" w:bottom="993" w:left="567" w:header="709" w:footer="166" w:gutter="0"/>
          <w:cols w:space="709"/>
          <w:bidi/>
          <w:docGrid w:linePitch="272"/>
        </w:sectPr>
      </w:pPr>
      <w:r>
        <w:rPr>
          <w:noProof/>
          <w:rtl/>
        </w:rPr>
        <w:object w:dxaOrig="1440" w:dyaOrig="1440">
          <v:shape id="_x0000_s1029" type="#_x0000_t75" style="position:absolute;left:0;text-align:left;margin-left:68.25pt;margin-top:0;width:649.5pt;height:431.25pt;z-index:251664384;mso-position-horizontal:absolute;mso-position-horizontal-relative:text;mso-position-vertical-relative:text">
            <v:imagedata r:id="rId29" o:title=""/>
            <w10:wrap type="square" side="right"/>
          </v:shape>
          <o:OLEObject Type="Embed" ProgID="Visio.Drawing.15" ShapeID="_x0000_s1029" DrawAspect="Content" ObjectID="_1644665838" r:id="rId30"/>
        </w:object>
      </w:r>
      <w:r w:rsidR="007C2EA3">
        <w:rPr>
          <w:rFonts w:cs="B Nazanin"/>
          <w:szCs w:val="24"/>
          <w:rtl/>
          <w:lang w:bidi="fa-IR"/>
        </w:rPr>
        <w:br w:type="textWrapping" w:clear="all"/>
      </w:r>
    </w:p>
    <w:p w:rsidR="00254AB5" w:rsidRPr="001876EC" w:rsidRDefault="00254AB5" w:rsidP="00254AB5">
      <w:pPr>
        <w:pStyle w:val="Heading1"/>
        <w:bidi/>
        <w:ind w:left="120"/>
        <w:rPr>
          <w:rFonts w:cs="B Nazanin"/>
          <w:b w:val="0"/>
          <w:bCs/>
          <w:sz w:val="20"/>
          <w:szCs w:val="24"/>
          <w:rtl/>
          <w:lang w:bidi="fa-IR"/>
        </w:rPr>
      </w:pPr>
      <w:bookmarkStart w:id="548" w:name="_Toc33598401"/>
      <w:r w:rsidRPr="001876EC">
        <w:rPr>
          <w:rFonts w:cs="B Nazanin" w:hint="cs"/>
          <w:b w:val="0"/>
          <w:bCs/>
          <w:sz w:val="20"/>
          <w:szCs w:val="24"/>
          <w:rtl/>
          <w:lang w:val="en-US" w:bidi="fa-IR"/>
        </w:rPr>
        <w:t>پیوست</w:t>
      </w:r>
      <w:r w:rsidRPr="001876EC">
        <w:rPr>
          <w:rFonts w:cs="B Nazanin" w:hint="cs"/>
          <w:b w:val="0"/>
          <w:bCs/>
          <w:sz w:val="20"/>
          <w:szCs w:val="24"/>
          <w:rtl/>
          <w:lang w:bidi="fa-IR"/>
        </w:rPr>
        <w:t xml:space="preserve"> 6: نقشه فرایندی</w:t>
      </w:r>
      <w:bookmarkEnd w:id="548"/>
    </w:p>
    <w:p w:rsidR="00835B2F" w:rsidRPr="001876EC" w:rsidRDefault="00881C98" w:rsidP="00881C98">
      <w:pPr>
        <w:bidi/>
        <w:jc w:val="center"/>
        <w:rPr>
          <w:rFonts w:cs="B Nazanin"/>
          <w:szCs w:val="24"/>
          <w:rtl/>
          <w:lang w:bidi="fa-IR"/>
        </w:rPr>
      </w:pPr>
      <w:r w:rsidRPr="001876EC">
        <w:rPr>
          <w:rFonts w:cs="B Nazanin" w:hint="cs"/>
          <w:bCs/>
          <w:noProof/>
          <w:szCs w:val="24"/>
          <w:lang w:val="en-US" w:eastAsia="en-US"/>
        </w:rPr>
        <w:drawing>
          <wp:inline distT="0" distB="0" distL="0" distR="0" wp14:anchorId="0C29BB86" wp14:editId="380BACE4">
            <wp:extent cx="9625182" cy="5367647"/>
            <wp:effectExtent l="19050" t="19050" r="14605" b="24130"/>
            <wp:docPr id="8" name="Picture 8" descr="C:\Users\mo.haghverdi\Desktop\زنجیره ارزش شرکت ماشین سازی ارا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ghverdi\Desktop\زنجیره ارزش شرکت ماشین سازی اراک.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30144" cy="5370414"/>
                    </a:xfrm>
                    <a:prstGeom prst="rect">
                      <a:avLst/>
                    </a:prstGeom>
                    <a:noFill/>
                    <a:ln>
                      <a:solidFill>
                        <a:schemeClr val="tx1"/>
                      </a:solidFill>
                    </a:ln>
                  </pic:spPr>
                </pic:pic>
              </a:graphicData>
            </a:graphic>
          </wp:inline>
        </w:drawing>
      </w:r>
    </w:p>
    <w:p w:rsidR="00254AB5" w:rsidRPr="001876EC" w:rsidRDefault="00254AB5" w:rsidP="00254AB5">
      <w:pPr>
        <w:bidi/>
        <w:rPr>
          <w:rFonts w:cs="B Nazanin"/>
          <w:szCs w:val="24"/>
          <w:rtl/>
          <w:lang w:bidi="fa-IR"/>
        </w:rPr>
      </w:pPr>
    </w:p>
    <w:p w:rsidR="00254AB5" w:rsidRPr="001876EC" w:rsidRDefault="00254AB5" w:rsidP="00254AB5">
      <w:pPr>
        <w:bidi/>
        <w:rPr>
          <w:rFonts w:cs="B Nazanin"/>
          <w:szCs w:val="24"/>
          <w:rtl/>
          <w:lang w:bidi="fa-IR"/>
        </w:rPr>
        <w:sectPr w:rsidR="00254AB5" w:rsidRPr="001876EC" w:rsidSect="00E608AF">
          <w:pgSz w:w="16838" w:h="11906" w:orient="landscape"/>
          <w:pgMar w:top="567" w:right="567" w:bottom="993" w:left="567" w:header="709" w:footer="166" w:gutter="0"/>
          <w:cols w:space="709"/>
          <w:bidi/>
          <w:docGrid w:linePitch="272"/>
        </w:sectPr>
      </w:pPr>
    </w:p>
    <w:p w:rsidR="00835B2F" w:rsidRPr="001876EC" w:rsidRDefault="00835B2F" w:rsidP="00F473EB">
      <w:pPr>
        <w:pStyle w:val="Heading1"/>
        <w:bidi/>
        <w:ind w:left="120"/>
        <w:rPr>
          <w:rFonts w:cs="B Nazanin"/>
          <w:b w:val="0"/>
          <w:bCs/>
          <w:sz w:val="20"/>
          <w:szCs w:val="24"/>
          <w:rtl/>
          <w:lang w:bidi="fa-IR"/>
        </w:rPr>
      </w:pPr>
      <w:bookmarkStart w:id="549" w:name="_Toc33598402"/>
      <w:r w:rsidRPr="001876EC">
        <w:rPr>
          <w:rFonts w:cs="B Nazanin" w:hint="cs"/>
          <w:b w:val="0"/>
          <w:bCs/>
          <w:sz w:val="20"/>
          <w:szCs w:val="24"/>
          <w:rtl/>
          <w:lang w:val="en-US" w:bidi="fa-IR"/>
        </w:rPr>
        <w:t>پیوست</w:t>
      </w:r>
      <w:r w:rsidRPr="001876EC">
        <w:rPr>
          <w:rFonts w:cs="B Nazanin" w:hint="cs"/>
          <w:b w:val="0"/>
          <w:bCs/>
          <w:sz w:val="20"/>
          <w:szCs w:val="24"/>
          <w:rtl/>
          <w:lang w:bidi="fa-IR"/>
        </w:rPr>
        <w:t xml:space="preserve"> 7: لیست مستندات مدیریتی</w:t>
      </w:r>
      <w:bookmarkEnd w:id="549"/>
    </w:p>
    <w:p w:rsidR="000F1F91" w:rsidRPr="001876EC" w:rsidRDefault="000F1F91" w:rsidP="001B0762">
      <w:pPr>
        <w:pStyle w:val="ListParagraph"/>
        <w:numPr>
          <w:ilvl w:val="1"/>
          <w:numId w:val="26"/>
        </w:numPr>
        <w:bidi/>
        <w:spacing w:line="276" w:lineRule="auto"/>
        <w:ind w:left="1416" w:right="-613" w:hanging="1418"/>
        <w:contextualSpacing/>
        <w:jc w:val="both"/>
        <w:rPr>
          <w:rFonts w:cs="B Nazanin"/>
          <w:sz w:val="20"/>
          <w:szCs w:val="24"/>
          <w:lang w:val="en-US" w:bidi="ru-RU"/>
        </w:rPr>
      </w:pPr>
      <w:r w:rsidRPr="001876EC">
        <w:rPr>
          <w:rFonts w:cs="B Nazanin"/>
          <w:sz w:val="20"/>
          <w:szCs w:val="24"/>
          <w:rtl/>
          <w:lang w:val="en-US" w:bidi="fa-IR"/>
        </w:rPr>
        <w:t>ل</w:t>
      </w:r>
      <w:r w:rsidRPr="001876EC">
        <w:rPr>
          <w:rFonts w:cs="B Nazanin" w:hint="cs"/>
          <w:sz w:val="20"/>
          <w:szCs w:val="24"/>
          <w:rtl/>
          <w:lang w:val="en-US" w:bidi="fa-IR"/>
        </w:rPr>
        <w:t>ی</w:t>
      </w:r>
      <w:r w:rsidRPr="001876EC">
        <w:rPr>
          <w:rFonts w:cs="B Nazanin" w:hint="eastAsia"/>
          <w:sz w:val="20"/>
          <w:szCs w:val="24"/>
          <w:rtl/>
          <w:lang w:val="en-US" w:bidi="fa-IR"/>
        </w:rPr>
        <w:t>ست</w:t>
      </w:r>
      <w:r w:rsidRPr="001876EC">
        <w:rPr>
          <w:rFonts w:cs="B Nazanin"/>
          <w:sz w:val="20"/>
          <w:szCs w:val="24"/>
          <w:rtl/>
          <w:lang w:val="en-US" w:bidi="fa-IR"/>
        </w:rPr>
        <w:t xml:space="preserve"> روش ها</w:t>
      </w:r>
      <w:r w:rsidRPr="001876EC">
        <w:rPr>
          <w:rFonts w:cs="B Nazanin" w:hint="cs"/>
          <w:sz w:val="20"/>
          <w:szCs w:val="24"/>
          <w:rtl/>
          <w:lang w:val="en-US" w:bidi="fa-IR"/>
        </w:rPr>
        <w:t>ی</w:t>
      </w:r>
      <w:r w:rsidRPr="001876EC">
        <w:rPr>
          <w:rFonts w:cs="B Nazanin"/>
          <w:sz w:val="20"/>
          <w:szCs w:val="24"/>
          <w:rtl/>
          <w:lang w:val="en-US" w:bidi="fa-IR"/>
        </w:rPr>
        <w:t xml:space="preserve"> س</w:t>
      </w:r>
      <w:r w:rsidRPr="001876EC">
        <w:rPr>
          <w:rFonts w:cs="B Nazanin" w:hint="cs"/>
          <w:sz w:val="20"/>
          <w:szCs w:val="24"/>
          <w:rtl/>
          <w:lang w:val="en-US" w:bidi="fa-IR"/>
        </w:rPr>
        <w:t>ی</w:t>
      </w:r>
      <w:r w:rsidRPr="001876EC">
        <w:rPr>
          <w:rFonts w:cs="B Nazanin" w:hint="eastAsia"/>
          <w:sz w:val="20"/>
          <w:szCs w:val="24"/>
          <w:rtl/>
          <w:lang w:val="en-US" w:bidi="fa-IR"/>
        </w:rPr>
        <w:t>ستم</w:t>
      </w:r>
      <w:r w:rsidRPr="001876EC">
        <w:rPr>
          <w:rFonts w:cs="B Nazanin"/>
          <w:sz w:val="20"/>
          <w:szCs w:val="24"/>
          <w:rtl/>
          <w:lang w:val="en-US" w:bidi="fa-IR"/>
        </w:rPr>
        <w:t xml:space="preserve"> مد</w:t>
      </w:r>
      <w:r w:rsidRPr="001876EC">
        <w:rPr>
          <w:rFonts w:cs="B Nazanin" w:hint="cs"/>
          <w:sz w:val="20"/>
          <w:szCs w:val="24"/>
          <w:rtl/>
          <w:lang w:val="en-US" w:bidi="fa-IR"/>
        </w:rPr>
        <w:t>ی</w:t>
      </w:r>
      <w:r w:rsidRPr="001876EC">
        <w:rPr>
          <w:rFonts w:cs="B Nazanin" w:hint="eastAsia"/>
          <w:sz w:val="20"/>
          <w:szCs w:val="24"/>
          <w:rtl/>
          <w:lang w:val="en-US" w:bidi="fa-IR"/>
        </w:rPr>
        <w:t>ر</w:t>
      </w:r>
      <w:r w:rsidRPr="001876EC">
        <w:rPr>
          <w:rFonts w:cs="B Nazanin" w:hint="cs"/>
          <w:sz w:val="20"/>
          <w:szCs w:val="24"/>
          <w:rtl/>
          <w:lang w:val="en-US" w:bidi="fa-IR"/>
        </w:rPr>
        <w:t>ی</w:t>
      </w:r>
      <w:r w:rsidRPr="001876EC">
        <w:rPr>
          <w:rFonts w:cs="B Nazanin" w:hint="eastAsia"/>
          <w:sz w:val="20"/>
          <w:szCs w:val="24"/>
          <w:rtl/>
          <w:lang w:val="en-US" w:bidi="fa-IR"/>
        </w:rPr>
        <w:t>ت</w:t>
      </w:r>
    </w:p>
    <w:p w:rsidR="000A1013" w:rsidRPr="001876EC" w:rsidRDefault="000A1013" w:rsidP="001B0762">
      <w:pPr>
        <w:pStyle w:val="ListParagraph"/>
        <w:numPr>
          <w:ilvl w:val="2"/>
          <w:numId w:val="26"/>
        </w:numPr>
        <w:bidi/>
        <w:spacing w:line="276" w:lineRule="auto"/>
        <w:ind w:left="1416" w:right="-613" w:hanging="1418"/>
        <w:contextualSpacing/>
        <w:jc w:val="both"/>
        <w:rPr>
          <w:rFonts w:cs="B Nazanin"/>
          <w:sz w:val="20"/>
          <w:szCs w:val="24"/>
          <w:lang w:val="en-US" w:bidi="ru-RU"/>
        </w:rPr>
      </w:pPr>
      <w:r w:rsidRPr="001876EC">
        <w:rPr>
          <w:rFonts w:cs="B Nazanin" w:hint="cs"/>
          <w:sz w:val="20"/>
          <w:szCs w:val="24"/>
          <w:rtl/>
          <w:lang w:val="en-US" w:bidi="fa-IR"/>
        </w:rPr>
        <w:t xml:space="preserve">لیست روش های مدیریتی تهیه شده توسط شرکت </w:t>
      </w:r>
      <w:r w:rsidRPr="001876EC">
        <w:rPr>
          <w:rFonts w:cs="B Nazanin"/>
          <w:bCs/>
          <w:sz w:val="20"/>
          <w:lang w:bidi="ru-RU"/>
        </w:rPr>
        <w:t>JSC ASE</w:t>
      </w:r>
      <w:r w:rsidRPr="001876EC">
        <w:rPr>
          <w:rFonts w:cs="B Nazanin" w:hint="cs"/>
          <w:sz w:val="20"/>
          <w:rtl/>
          <w:lang w:val="en-US" w:bidi="fa-IR"/>
        </w:rPr>
        <w:t xml:space="preserve"> </w:t>
      </w:r>
      <w:r w:rsidRPr="001876EC">
        <w:rPr>
          <w:rFonts w:cs="B Nazanin" w:hint="cs"/>
          <w:sz w:val="20"/>
          <w:szCs w:val="24"/>
          <w:rtl/>
          <w:lang w:val="en-US" w:bidi="fa-IR"/>
        </w:rPr>
        <w:t xml:space="preserve">و معرفی شده در </w:t>
      </w:r>
      <w:r w:rsidRPr="001876EC">
        <w:rPr>
          <w:rFonts w:cs="B Nazanin"/>
          <w:bCs/>
          <w:sz w:val="20"/>
          <w:lang w:bidi="ru-RU"/>
        </w:rPr>
        <w:t>QAP (G)</w:t>
      </w:r>
    </w:p>
    <w:tbl>
      <w:tblPr>
        <w:tblStyle w:val="TableGrid1"/>
        <w:bidiVisual/>
        <w:tblW w:w="9215" w:type="dxa"/>
        <w:jc w:val="center"/>
        <w:tblLook w:val="04A0" w:firstRow="1" w:lastRow="0" w:firstColumn="1" w:lastColumn="0" w:noHBand="0" w:noVBand="1"/>
      </w:tblPr>
      <w:tblGrid>
        <w:gridCol w:w="794"/>
        <w:gridCol w:w="2609"/>
        <w:gridCol w:w="4252"/>
        <w:gridCol w:w="1560"/>
      </w:tblGrid>
      <w:tr w:rsidR="009E2609" w:rsidRPr="006E51B4" w:rsidTr="003B2813">
        <w:trPr>
          <w:trHeight w:val="20"/>
          <w:jc w:val="center"/>
        </w:trPr>
        <w:tc>
          <w:tcPr>
            <w:tcW w:w="794" w:type="dxa"/>
            <w:shd w:val="clear" w:color="auto" w:fill="D9D9D9" w:themeFill="background1" w:themeFillShade="D9"/>
            <w:vAlign w:val="center"/>
          </w:tcPr>
          <w:p w:rsidR="009E2609" w:rsidRPr="00A3652C" w:rsidRDefault="009E2609" w:rsidP="003B2813">
            <w:pPr>
              <w:autoSpaceDE/>
              <w:autoSpaceDN/>
              <w:bidi/>
              <w:contextualSpacing/>
              <w:jc w:val="center"/>
              <w:rPr>
                <w:rFonts w:ascii="Times New Roman" w:hAnsi="Times New Roman" w:cs="B Nazanin"/>
                <w:bCs/>
                <w:sz w:val="20"/>
                <w:szCs w:val="20"/>
                <w:rtl/>
                <w:lang w:val="en-US"/>
              </w:rPr>
            </w:pPr>
            <w:r w:rsidRPr="00A3652C">
              <w:rPr>
                <w:rFonts w:ascii="Times New Roman" w:hAnsi="Times New Roman" w:cs="B Nazanin" w:hint="cs"/>
                <w:bCs/>
                <w:sz w:val="20"/>
                <w:szCs w:val="20"/>
                <w:rtl/>
                <w:lang w:val="en-US"/>
              </w:rPr>
              <w:t>ردیف</w:t>
            </w:r>
          </w:p>
        </w:tc>
        <w:tc>
          <w:tcPr>
            <w:tcW w:w="2609" w:type="dxa"/>
            <w:shd w:val="clear" w:color="auto" w:fill="D9D9D9" w:themeFill="background1" w:themeFillShade="D9"/>
            <w:vAlign w:val="center"/>
          </w:tcPr>
          <w:p w:rsidR="009E2609" w:rsidRPr="00A3652C" w:rsidRDefault="009E2609" w:rsidP="003B2813">
            <w:pPr>
              <w:autoSpaceDE/>
              <w:autoSpaceDN/>
              <w:bidi/>
              <w:contextualSpacing/>
              <w:jc w:val="center"/>
              <w:rPr>
                <w:rFonts w:ascii="Times New Roman" w:hAnsi="Times New Roman" w:cs="B Nazanin"/>
                <w:bCs/>
                <w:sz w:val="20"/>
                <w:szCs w:val="20"/>
                <w:rtl/>
                <w:lang w:val="en-US"/>
              </w:rPr>
            </w:pPr>
            <w:r w:rsidRPr="00A3652C">
              <w:rPr>
                <w:rFonts w:ascii="Times New Roman" w:hAnsi="Times New Roman" w:cs="B Nazanin" w:hint="cs"/>
                <w:bCs/>
                <w:sz w:val="20"/>
                <w:szCs w:val="20"/>
                <w:rtl/>
                <w:lang w:val="en-US"/>
              </w:rPr>
              <w:t>کد مستند</w:t>
            </w:r>
          </w:p>
        </w:tc>
        <w:tc>
          <w:tcPr>
            <w:tcW w:w="4252" w:type="dxa"/>
            <w:shd w:val="clear" w:color="auto" w:fill="D9D9D9" w:themeFill="background1" w:themeFillShade="D9"/>
            <w:vAlign w:val="center"/>
          </w:tcPr>
          <w:p w:rsidR="009E2609" w:rsidRPr="00A3652C" w:rsidRDefault="009E2609" w:rsidP="003B2813">
            <w:pPr>
              <w:autoSpaceDE/>
              <w:autoSpaceDN/>
              <w:bidi/>
              <w:contextualSpacing/>
              <w:jc w:val="center"/>
              <w:rPr>
                <w:rFonts w:ascii="Times New Roman" w:hAnsi="Times New Roman" w:cs="B Nazanin"/>
                <w:bCs/>
                <w:sz w:val="20"/>
                <w:szCs w:val="20"/>
                <w:rtl/>
                <w:lang w:val="en-US"/>
              </w:rPr>
            </w:pPr>
            <w:r w:rsidRPr="00A3652C">
              <w:rPr>
                <w:rFonts w:ascii="Times New Roman" w:hAnsi="Times New Roman" w:cs="B Nazanin" w:hint="cs"/>
                <w:bCs/>
                <w:sz w:val="20"/>
                <w:szCs w:val="20"/>
                <w:rtl/>
                <w:lang w:val="en-US"/>
              </w:rPr>
              <w:t>نام مستند</w:t>
            </w:r>
          </w:p>
        </w:tc>
        <w:tc>
          <w:tcPr>
            <w:tcW w:w="1560" w:type="dxa"/>
            <w:shd w:val="clear" w:color="auto" w:fill="D9D9D9" w:themeFill="background1" w:themeFillShade="D9"/>
            <w:vAlign w:val="center"/>
          </w:tcPr>
          <w:p w:rsidR="009E2609" w:rsidRPr="00A3652C" w:rsidRDefault="009E2609" w:rsidP="003B2813">
            <w:pPr>
              <w:autoSpaceDE/>
              <w:autoSpaceDN/>
              <w:bidi/>
              <w:contextualSpacing/>
              <w:jc w:val="center"/>
              <w:rPr>
                <w:rFonts w:ascii="Times New Roman" w:hAnsi="Times New Roman" w:cs="B Nazanin"/>
                <w:bCs/>
                <w:sz w:val="20"/>
                <w:szCs w:val="20"/>
                <w:lang w:val="en-US"/>
              </w:rPr>
            </w:pPr>
            <w:r w:rsidRPr="00A3652C">
              <w:rPr>
                <w:rFonts w:ascii="Times New Roman" w:hAnsi="Times New Roman" w:cs="B Nazanin" w:hint="cs"/>
                <w:bCs/>
                <w:sz w:val="20"/>
                <w:szCs w:val="20"/>
                <w:rtl/>
                <w:lang w:val="en-US"/>
              </w:rPr>
              <w:t xml:space="preserve">شماره ردیف </w:t>
            </w:r>
            <w:r w:rsidRPr="00A3652C">
              <w:rPr>
                <w:rFonts w:ascii="Times New Roman" w:hAnsi="Times New Roman" w:cs="B Nazanin"/>
                <w:bCs/>
                <w:sz w:val="20"/>
                <w:szCs w:val="20"/>
                <w:lang w:val="en-US"/>
              </w:rPr>
              <w:t>QAP</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1</w:t>
            </w:r>
          </w:p>
        </w:tc>
        <w:tc>
          <w:tcPr>
            <w:tcW w:w="2609" w:type="dxa"/>
            <w:vAlign w:val="center"/>
          </w:tcPr>
          <w:p w:rsidR="009E2609" w:rsidRPr="00A3652C" w:rsidRDefault="009E2609" w:rsidP="00320234">
            <w:pPr>
              <w:autoSpaceDE/>
              <w:autoSpaceDN/>
              <w:bidi/>
              <w:jc w:val="center"/>
              <w:rPr>
                <w:rFonts w:ascii="Times New Roman" w:hAnsi="Times New Roman" w:cs="B Nazanin"/>
                <w:b/>
                <w:sz w:val="20"/>
                <w:szCs w:val="20"/>
                <w:lang w:val="en-US" w:eastAsia="en-US" w:bidi="fa-IR"/>
              </w:rPr>
            </w:pPr>
            <w:r w:rsidRPr="00A3652C">
              <w:rPr>
                <w:rFonts w:ascii="Times New Roman" w:hAnsi="Times New Roman" w:cs="B Nazanin" w:hint="cs"/>
                <w:b/>
                <w:sz w:val="20"/>
                <w:szCs w:val="20"/>
                <w:rtl/>
                <w:lang w:val="en-US" w:eastAsia="en-US" w:bidi="fa-IR"/>
              </w:rPr>
              <w:t>روش اجرایی مدیریتی</w:t>
            </w:r>
          </w:p>
          <w:p w:rsidR="009E2609" w:rsidRPr="00A3652C" w:rsidRDefault="009E2609" w:rsidP="00320234">
            <w:pPr>
              <w:autoSpaceDE/>
              <w:autoSpaceDN/>
              <w:bidi/>
              <w:jc w:val="center"/>
              <w:rPr>
                <w:rFonts w:ascii="Times New Roman" w:hAnsi="Times New Roman"/>
                <w:bCs/>
                <w:sz w:val="20"/>
                <w:szCs w:val="20"/>
                <w:lang w:val="en-US" w:eastAsia="en-US" w:bidi="fa-IR"/>
              </w:rPr>
            </w:pPr>
            <w:r w:rsidRPr="00A3652C">
              <w:rPr>
                <w:rFonts w:ascii="Times New Roman" w:hAnsi="Times New Roman"/>
                <w:bCs/>
                <w:sz w:val="20"/>
                <w:szCs w:val="20"/>
                <w:lang w:val="en-US" w:eastAsia="en-US" w:bidi="fa-IR"/>
              </w:rPr>
              <w:t>BU2.0903.0.0.QM.QA0002</w:t>
            </w:r>
          </w:p>
        </w:tc>
        <w:tc>
          <w:tcPr>
            <w:tcW w:w="4252"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bidi="fa-IR"/>
              </w:rPr>
              <w:t>تست و بازرسی</w:t>
            </w:r>
          </w:p>
        </w:tc>
        <w:tc>
          <w:tcPr>
            <w:tcW w:w="1560" w:type="dxa"/>
            <w:vAlign w:val="center"/>
          </w:tcPr>
          <w:p w:rsidR="009E2609" w:rsidRPr="006E51B4" w:rsidRDefault="009E2609" w:rsidP="00320234">
            <w:pPr>
              <w:autoSpaceDE/>
              <w:autoSpaceDN/>
              <w:bidi/>
              <w:ind w:right="34"/>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rPr>
              <w:t>7-2-3</w:t>
            </w:r>
          </w:p>
          <w:p w:rsidR="009E2609" w:rsidRPr="006E51B4" w:rsidRDefault="009E2609" w:rsidP="00320234">
            <w:pPr>
              <w:autoSpaceDE/>
              <w:autoSpaceDN/>
              <w:bidi/>
              <w:ind w:right="34"/>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bidi="fa-IR"/>
              </w:rPr>
              <w:t>9-6-1</w:t>
            </w:r>
          </w:p>
          <w:p w:rsidR="009E2609" w:rsidRPr="006E51B4" w:rsidRDefault="009E2609" w:rsidP="00320234">
            <w:pPr>
              <w:autoSpaceDE/>
              <w:autoSpaceDN/>
              <w:bidi/>
              <w:ind w:right="34"/>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bidi="fa-IR"/>
              </w:rPr>
              <w:t>10-1-19</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2</w:t>
            </w:r>
          </w:p>
        </w:tc>
        <w:tc>
          <w:tcPr>
            <w:tcW w:w="2609" w:type="dxa"/>
            <w:vAlign w:val="center"/>
          </w:tcPr>
          <w:p w:rsidR="009E2609" w:rsidRPr="006E51B4" w:rsidRDefault="009E2609" w:rsidP="00320234">
            <w:pPr>
              <w:autoSpaceDE/>
              <w:autoSpaceDN/>
              <w:bidi/>
              <w:jc w:val="center"/>
              <w:rPr>
                <w:rFonts w:ascii="Times New Roman" w:hAnsi="Times New Roman" w:cs="B Nazanin"/>
                <w:b/>
                <w:sz w:val="20"/>
                <w:szCs w:val="20"/>
                <w:lang w:val="en-US" w:eastAsia="en-US" w:bidi="fa-IR"/>
              </w:rPr>
            </w:pPr>
            <w:r w:rsidRPr="006E51B4">
              <w:rPr>
                <w:rFonts w:ascii="Times New Roman" w:hAnsi="Times New Roman" w:cs="B Nazanin" w:hint="cs"/>
                <w:b/>
                <w:sz w:val="20"/>
                <w:szCs w:val="20"/>
                <w:rtl/>
                <w:lang w:val="en-US" w:eastAsia="en-US" w:bidi="fa-IR"/>
              </w:rPr>
              <w:t>روش اجرایی مدیریتی</w:t>
            </w:r>
          </w:p>
          <w:p w:rsidR="009E2609" w:rsidRPr="00A3652C" w:rsidRDefault="009E2609" w:rsidP="00320234">
            <w:pPr>
              <w:autoSpaceDE/>
              <w:autoSpaceDN/>
              <w:bidi/>
              <w:jc w:val="center"/>
              <w:rPr>
                <w:rFonts w:ascii="Times New Roman" w:hAnsi="Times New Roman"/>
                <w:bCs/>
                <w:sz w:val="20"/>
                <w:szCs w:val="20"/>
                <w:lang w:val="en-US" w:eastAsia="en-US" w:bidi="fa-IR"/>
              </w:rPr>
            </w:pPr>
            <w:r w:rsidRPr="00A3652C">
              <w:rPr>
                <w:rFonts w:ascii="Times New Roman" w:hAnsi="Times New Roman"/>
                <w:bCs/>
                <w:sz w:val="20"/>
                <w:szCs w:val="20"/>
                <w:lang w:val="en-US" w:eastAsia="en-US" w:bidi="fa-IR"/>
              </w:rPr>
              <w:t>BU2.0903.0.0.QM.QA0003</w:t>
            </w:r>
          </w:p>
        </w:tc>
        <w:tc>
          <w:tcPr>
            <w:tcW w:w="4252"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 xml:space="preserve">عدم انطباق </w:t>
            </w:r>
            <w:r w:rsidRPr="006E51B4">
              <w:rPr>
                <w:rFonts w:ascii="Times New Roman" w:hAnsi="Times New Roman" w:cs="Sakkal Majalla" w:hint="cs"/>
                <w:b/>
                <w:sz w:val="20"/>
                <w:szCs w:val="20"/>
                <w:rtl/>
                <w:lang w:val="en-US"/>
              </w:rPr>
              <w:t>–</w:t>
            </w:r>
            <w:r w:rsidRPr="006E51B4">
              <w:rPr>
                <w:rFonts w:ascii="Times New Roman" w:hAnsi="Times New Roman" w:cs="B Nazanin" w:hint="cs"/>
                <w:b/>
                <w:sz w:val="20"/>
                <w:szCs w:val="20"/>
                <w:rtl/>
                <w:lang w:val="en-US"/>
              </w:rPr>
              <w:t xml:space="preserve"> اقدام اصلاحی و اقدام پیشگیرانه</w:t>
            </w:r>
          </w:p>
        </w:tc>
        <w:tc>
          <w:tcPr>
            <w:tcW w:w="1560" w:type="dxa"/>
            <w:vAlign w:val="center"/>
          </w:tcPr>
          <w:p w:rsidR="009E2609" w:rsidRPr="006E51B4" w:rsidRDefault="009E2609" w:rsidP="00320234">
            <w:pPr>
              <w:autoSpaceDE/>
              <w:autoSpaceDN/>
              <w:bidi/>
              <w:ind w:right="34"/>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11-2</w:t>
            </w:r>
          </w:p>
          <w:p w:rsidR="009E2609" w:rsidRPr="006E51B4" w:rsidRDefault="009E2609" w:rsidP="00320234">
            <w:pPr>
              <w:autoSpaceDE/>
              <w:autoSpaceDN/>
              <w:bidi/>
              <w:ind w:right="34"/>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11-4-1-3</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3</w:t>
            </w:r>
          </w:p>
        </w:tc>
        <w:tc>
          <w:tcPr>
            <w:tcW w:w="2609" w:type="dxa"/>
            <w:vAlign w:val="center"/>
          </w:tcPr>
          <w:p w:rsidR="009E2609" w:rsidRPr="006E51B4" w:rsidRDefault="009E2609" w:rsidP="00320234">
            <w:pPr>
              <w:autoSpaceDE/>
              <w:autoSpaceDN/>
              <w:bidi/>
              <w:jc w:val="center"/>
              <w:rPr>
                <w:rFonts w:ascii="Times New Roman" w:hAnsi="Times New Roman" w:cs="B Nazanin"/>
                <w:b/>
                <w:sz w:val="20"/>
                <w:szCs w:val="20"/>
                <w:lang w:val="en-US" w:eastAsia="en-US" w:bidi="fa-IR"/>
              </w:rPr>
            </w:pPr>
            <w:r w:rsidRPr="006E51B4">
              <w:rPr>
                <w:rFonts w:ascii="Times New Roman" w:hAnsi="Times New Roman" w:cs="B Nazanin" w:hint="cs"/>
                <w:b/>
                <w:sz w:val="20"/>
                <w:szCs w:val="20"/>
                <w:rtl/>
                <w:lang w:val="en-US" w:eastAsia="en-US" w:bidi="fa-IR"/>
              </w:rPr>
              <w:t>روش اجرایی مدیریتی</w:t>
            </w:r>
          </w:p>
          <w:p w:rsidR="009E2609" w:rsidRPr="00A3652C" w:rsidRDefault="009E2609" w:rsidP="00320234">
            <w:pPr>
              <w:autoSpaceDE/>
              <w:autoSpaceDN/>
              <w:bidi/>
              <w:jc w:val="center"/>
              <w:rPr>
                <w:rFonts w:ascii="Times New Roman" w:hAnsi="Times New Roman"/>
                <w:bCs/>
                <w:sz w:val="20"/>
                <w:szCs w:val="20"/>
                <w:lang w:val="en-US" w:eastAsia="en-US" w:bidi="fa-IR"/>
              </w:rPr>
            </w:pPr>
            <w:r w:rsidRPr="00A3652C">
              <w:rPr>
                <w:rFonts w:ascii="Times New Roman" w:hAnsi="Times New Roman"/>
                <w:bCs/>
                <w:sz w:val="20"/>
                <w:szCs w:val="20"/>
                <w:lang w:val="en-US" w:eastAsia="en-US" w:bidi="fa-IR"/>
              </w:rPr>
              <w:t>BU2.0903.0.0.QM.QA0004</w:t>
            </w:r>
          </w:p>
        </w:tc>
        <w:tc>
          <w:tcPr>
            <w:tcW w:w="4252"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انجام ممیزی سیستم مدیریت</w:t>
            </w:r>
          </w:p>
        </w:tc>
        <w:tc>
          <w:tcPr>
            <w:tcW w:w="1560" w:type="dxa"/>
            <w:vAlign w:val="center"/>
          </w:tcPr>
          <w:p w:rsidR="009E2609" w:rsidRPr="006E51B4" w:rsidRDefault="009E2609" w:rsidP="00320234">
            <w:pPr>
              <w:autoSpaceDE/>
              <w:autoSpaceDN/>
              <w:bidi/>
              <w:ind w:right="34"/>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rPr>
              <w:t>7-2-5</w:t>
            </w:r>
          </w:p>
          <w:p w:rsidR="009E2609" w:rsidRPr="006E51B4" w:rsidRDefault="009E2609" w:rsidP="00320234">
            <w:pPr>
              <w:autoSpaceDE/>
              <w:autoSpaceDN/>
              <w:bidi/>
              <w:ind w:right="34"/>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bidi="fa-IR"/>
              </w:rPr>
              <w:t>14-3-19</w:t>
            </w:r>
          </w:p>
          <w:p w:rsidR="009E2609" w:rsidRPr="006E51B4" w:rsidRDefault="009E2609" w:rsidP="00320234">
            <w:pPr>
              <w:autoSpaceDE/>
              <w:autoSpaceDN/>
              <w:bidi/>
              <w:ind w:right="34"/>
              <w:contextualSpacing/>
              <w:jc w:val="center"/>
              <w:rPr>
                <w:rFonts w:ascii="Times New Roman" w:hAnsi="Times New Roman" w:cs="B Nazanin"/>
                <w:b/>
                <w:sz w:val="20"/>
                <w:szCs w:val="20"/>
                <w:rtl/>
                <w:lang w:val="en-US" w:bidi="fa-IR"/>
              </w:rPr>
            </w:pPr>
            <w:r w:rsidRPr="006E51B4">
              <w:rPr>
                <w:rFonts w:ascii="Times New Roman" w:hAnsi="Times New Roman" w:cs="B Nazanin" w:hint="cs"/>
                <w:b/>
                <w:sz w:val="20"/>
                <w:szCs w:val="20"/>
                <w:rtl/>
                <w:lang w:val="en-US" w:bidi="fa-IR"/>
              </w:rPr>
              <w:t>14-4-</w:t>
            </w:r>
            <w:r>
              <w:rPr>
                <w:rFonts w:ascii="Times New Roman" w:hAnsi="Times New Roman" w:cs="B Nazanin" w:hint="cs"/>
                <w:b/>
                <w:sz w:val="20"/>
                <w:szCs w:val="20"/>
                <w:rtl/>
                <w:lang w:val="en-US" w:bidi="fa-IR"/>
              </w:rPr>
              <w:t>9</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4</w:t>
            </w:r>
          </w:p>
        </w:tc>
        <w:tc>
          <w:tcPr>
            <w:tcW w:w="2609" w:type="dxa"/>
            <w:vAlign w:val="center"/>
          </w:tcPr>
          <w:p w:rsidR="009E2609" w:rsidRPr="006E51B4" w:rsidRDefault="009E2609" w:rsidP="00320234">
            <w:pPr>
              <w:autoSpaceDE/>
              <w:autoSpaceDN/>
              <w:bidi/>
              <w:jc w:val="center"/>
              <w:rPr>
                <w:rFonts w:ascii="Times New Roman" w:hAnsi="Times New Roman" w:cs="B Nazanin"/>
                <w:b/>
                <w:sz w:val="20"/>
                <w:szCs w:val="20"/>
                <w:lang w:val="en-US" w:eastAsia="en-US" w:bidi="fa-IR"/>
              </w:rPr>
            </w:pPr>
            <w:r w:rsidRPr="006E51B4">
              <w:rPr>
                <w:rFonts w:ascii="Times New Roman" w:hAnsi="Times New Roman" w:cs="B Nazanin" w:hint="cs"/>
                <w:b/>
                <w:sz w:val="20"/>
                <w:szCs w:val="20"/>
                <w:rtl/>
                <w:lang w:val="en-US" w:eastAsia="en-US" w:bidi="fa-IR"/>
              </w:rPr>
              <w:t>روش اجرایی مدیریتی</w:t>
            </w:r>
          </w:p>
          <w:p w:rsidR="009E2609" w:rsidRPr="00A3652C" w:rsidRDefault="009E2609" w:rsidP="00320234">
            <w:pPr>
              <w:autoSpaceDE/>
              <w:autoSpaceDN/>
              <w:bidi/>
              <w:jc w:val="center"/>
              <w:rPr>
                <w:rFonts w:ascii="Times New Roman" w:hAnsi="Times New Roman"/>
                <w:bCs/>
                <w:sz w:val="20"/>
                <w:szCs w:val="20"/>
                <w:lang w:val="en-US" w:eastAsia="en-US" w:bidi="fa-IR"/>
              </w:rPr>
            </w:pPr>
            <w:r w:rsidRPr="00A3652C">
              <w:rPr>
                <w:rFonts w:ascii="Times New Roman" w:hAnsi="Times New Roman"/>
                <w:bCs/>
                <w:sz w:val="20"/>
                <w:szCs w:val="20"/>
                <w:lang w:val="en-US" w:eastAsia="en-US" w:bidi="fa-IR"/>
              </w:rPr>
              <w:t>BU2.0903.0.0.QM.QA0005</w:t>
            </w:r>
          </w:p>
        </w:tc>
        <w:tc>
          <w:tcPr>
            <w:tcW w:w="4252"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الزامات مربوطه به انتخاب و تایید پیمانکاران فرعی</w:t>
            </w:r>
          </w:p>
        </w:tc>
        <w:tc>
          <w:tcPr>
            <w:tcW w:w="1560" w:type="dxa"/>
            <w:vAlign w:val="center"/>
          </w:tcPr>
          <w:p w:rsidR="009E2609" w:rsidRPr="006E51B4" w:rsidRDefault="009E2609" w:rsidP="00320234">
            <w:pPr>
              <w:autoSpaceDE/>
              <w:autoSpaceDN/>
              <w:bidi/>
              <w:ind w:right="34"/>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7-1-1</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5</w:t>
            </w:r>
          </w:p>
        </w:tc>
        <w:tc>
          <w:tcPr>
            <w:tcW w:w="2609" w:type="dxa"/>
            <w:vAlign w:val="center"/>
          </w:tcPr>
          <w:p w:rsidR="009E2609" w:rsidRPr="006E51B4" w:rsidRDefault="009E2609" w:rsidP="00320234">
            <w:pPr>
              <w:autoSpaceDE/>
              <w:autoSpaceDN/>
              <w:bidi/>
              <w:jc w:val="center"/>
              <w:rPr>
                <w:rFonts w:ascii="Times New Roman" w:hAnsi="Times New Roman" w:cs="B Nazanin"/>
                <w:b/>
                <w:sz w:val="20"/>
                <w:szCs w:val="20"/>
                <w:lang w:val="en-US" w:eastAsia="en-US" w:bidi="fa-IR"/>
              </w:rPr>
            </w:pPr>
            <w:r w:rsidRPr="006E51B4">
              <w:rPr>
                <w:rFonts w:ascii="Times New Roman" w:hAnsi="Times New Roman" w:cs="B Nazanin" w:hint="cs"/>
                <w:b/>
                <w:sz w:val="20"/>
                <w:szCs w:val="20"/>
                <w:rtl/>
                <w:lang w:val="en-US" w:eastAsia="en-US" w:bidi="fa-IR"/>
              </w:rPr>
              <w:t>روش اجرایی مدیریتی</w:t>
            </w:r>
          </w:p>
          <w:p w:rsidR="009E2609" w:rsidRPr="00A3652C" w:rsidRDefault="009E2609" w:rsidP="00320234">
            <w:pPr>
              <w:autoSpaceDE/>
              <w:autoSpaceDN/>
              <w:bidi/>
              <w:jc w:val="center"/>
              <w:rPr>
                <w:rFonts w:ascii="Times New Roman" w:hAnsi="Times New Roman"/>
                <w:bCs/>
                <w:sz w:val="20"/>
                <w:szCs w:val="20"/>
                <w:lang w:val="en-US" w:eastAsia="en-US" w:bidi="fa-IR"/>
              </w:rPr>
            </w:pPr>
            <w:r w:rsidRPr="00A3652C">
              <w:rPr>
                <w:rFonts w:ascii="Times New Roman" w:hAnsi="Times New Roman"/>
                <w:bCs/>
                <w:sz w:val="20"/>
                <w:szCs w:val="20"/>
                <w:lang w:val="en-US" w:eastAsia="en-US" w:bidi="fa-IR"/>
              </w:rPr>
              <w:t>BU2.0903.0.0.QM.QA0006</w:t>
            </w:r>
          </w:p>
        </w:tc>
        <w:tc>
          <w:tcPr>
            <w:tcW w:w="4252"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ارزیابی و تایید مستندات سیستم مدیریت پیمانکاران فرعی</w:t>
            </w:r>
          </w:p>
        </w:tc>
        <w:tc>
          <w:tcPr>
            <w:tcW w:w="1560" w:type="dxa"/>
            <w:vAlign w:val="center"/>
          </w:tcPr>
          <w:p w:rsidR="009E2609" w:rsidRPr="006E51B4" w:rsidRDefault="009E2609" w:rsidP="00320234">
            <w:pPr>
              <w:autoSpaceDE/>
              <w:autoSpaceDN/>
              <w:bidi/>
              <w:ind w:right="34"/>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2-1-10</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6</w:t>
            </w:r>
          </w:p>
        </w:tc>
        <w:tc>
          <w:tcPr>
            <w:tcW w:w="2609" w:type="dxa"/>
            <w:vAlign w:val="center"/>
          </w:tcPr>
          <w:p w:rsidR="009E2609" w:rsidRPr="006E51B4" w:rsidRDefault="009E2609" w:rsidP="00320234">
            <w:pPr>
              <w:autoSpaceDE/>
              <w:autoSpaceDN/>
              <w:bidi/>
              <w:jc w:val="center"/>
              <w:rPr>
                <w:rFonts w:ascii="Times New Roman" w:hAnsi="Times New Roman" w:cs="B Nazanin"/>
                <w:b/>
                <w:sz w:val="20"/>
                <w:szCs w:val="20"/>
                <w:lang w:val="en-US" w:eastAsia="en-US" w:bidi="fa-IR"/>
              </w:rPr>
            </w:pPr>
            <w:r w:rsidRPr="006E51B4">
              <w:rPr>
                <w:rFonts w:ascii="Times New Roman" w:hAnsi="Times New Roman" w:cs="B Nazanin" w:hint="cs"/>
                <w:b/>
                <w:sz w:val="20"/>
                <w:szCs w:val="20"/>
                <w:rtl/>
                <w:lang w:val="en-US" w:eastAsia="en-US" w:bidi="fa-IR"/>
              </w:rPr>
              <w:t>روش اجرایی مدیریتی</w:t>
            </w:r>
          </w:p>
          <w:p w:rsidR="009E2609" w:rsidRPr="00A3652C" w:rsidRDefault="009E2609" w:rsidP="00320234">
            <w:pPr>
              <w:autoSpaceDE/>
              <w:autoSpaceDN/>
              <w:bidi/>
              <w:jc w:val="center"/>
              <w:rPr>
                <w:rFonts w:ascii="Times New Roman" w:hAnsi="Times New Roman"/>
                <w:bCs/>
                <w:sz w:val="20"/>
                <w:szCs w:val="20"/>
                <w:lang w:val="en-US" w:eastAsia="en-US" w:bidi="fa-IR"/>
              </w:rPr>
            </w:pPr>
            <w:r w:rsidRPr="00A3652C">
              <w:rPr>
                <w:rFonts w:ascii="Times New Roman" w:hAnsi="Times New Roman"/>
                <w:bCs/>
                <w:sz w:val="20"/>
                <w:szCs w:val="20"/>
                <w:lang w:val="en-US" w:eastAsia="en-US" w:bidi="fa-IR"/>
              </w:rPr>
              <w:t>BU2.0903.0.0.QM.QA0008</w:t>
            </w:r>
          </w:p>
        </w:tc>
        <w:tc>
          <w:tcPr>
            <w:tcW w:w="4252"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رویکرد رتبه بندی</w:t>
            </w:r>
          </w:p>
        </w:tc>
        <w:tc>
          <w:tcPr>
            <w:tcW w:w="1560" w:type="dxa"/>
            <w:vAlign w:val="center"/>
          </w:tcPr>
          <w:p w:rsidR="009E2609" w:rsidRPr="006E51B4" w:rsidRDefault="009E2609" w:rsidP="00320234">
            <w:pPr>
              <w:autoSpaceDE/>
              <w:autoSpaceDN/>
              <w:bidi/>
              <w:ind w:right="34"/>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1-3-8</w:t>
            </w:r>
          </w:p>
          <w:p w:rsidR="009E2609" w:rsidRPr="006E51B4" w:rsidRDefault="009E2609" w:rsidP="00320234">
            <w:pPr>
              <w:autoSpaceDE/>
              <w:autoSpaceDN/>
              <w:bidi/>
              <w:ind w:right="34"/>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7-2-3</w:t>
            </w:r>
          </w:p>
        </w:tc>
      </w:tr>
      <w:tr w:rsidR="009E2609" w:rsidRPr="006E51B4" w:rsidTr="00320234">
        <w:trPr>
          <w:trHeight w:val="20"/>
          <w:jc w:val="center"/>
        </w:trPr>
        <w:tc>
          <w:tcPr>
            <w:tcW w:w="794" w:type="dxa"/>
            <w:vAlign w:val="center"/>
          </w:tcPr>
          <w:p w:rsidR="009E2609" w:rsidRPr="006E51B4" w:rsidRDefault="009E2609" w:rsidP="00320234">
            <w:pPr>
              <w:autoSpaceDE/>
              <w:autoSpaceDN/>
              <w:bidi/>
              <w:contextualSpacing/>
              <w:jc w:val="center"/>
              <w:rPr>
                <w:rFonts w:ascii="Times New Roman" w:hAnsi="Times New Roman" w:cs="B Nazanin"/>
                <w:b/>
                <w:sz w:val="20"/>
                <w:szCs w:val="20"/>
                <w:rtl/>
                <w:lang w:val="en-US"/>
              </w:rPr>
            </w:pPr>
            <w:r w:rsidRPr="006E51B4">
              <w:rPr>
                <w:rFonts w:ascii="Times New Roman" w:hAnsi="Times New Roman" w:cs="B Nazanin" w:hint="cs"/>
                <w:b/>
                <w:sz w:val="20"/>
                <w:szCs w:val="20"/>
                <w:rtl/>
                <w:lang w:val="en-US"/>
              </w:rPr>
              <w:t>7</w:t>
            </w:r>
          </w:p>
        </w:tc>
        <w:tc>
          <w:tcPr>
            <w:tcW w:w="2609" w:type="dxa"/>
            <w:vAlign w:val="center"/>
          </w:tcPr>
          <w:p w:rsidR="009E2609" w:rsidRPr="007422F3" w:rsidRDefault="009E2609" w:rsidP="00320234">
            <w:pPr>
              <w:autoSpaceDE/>
              <w:autoSpaceDN/>
              <w:bidi/>
              <w:ind w:right="34"/>
              <w:contextualSpacing/>
              <w:jc w:val="center"/>
              <w:rPr>
                <w:rFonts w:ascii="Times New Roman" w:hAnsi="Times New Roman" w:cs="B Nazanin"/>
                <w:b/>
                <w:sz w:val="20"/>
                <w:szCs w:val="20"/>
                <w:rtl/>
                <w:lang w:val="en-US"/>
              </w:rPr>
            </w:pPr>
            <w:r w:rsidRPr="007422F3">
              <w:rPr>
                <w:rFonts w:ascii="Times New Roman" w:hAnsi="Times New Roman" w:cs="B Nazanin" w:hint="cs"/>
                <w:b/>
                <w:sz w:val="20"/>
                <w:szCs w:val="20"/>
                <w:rtl/>
                <w:lang w:val="en-US"/>
              </w:rPr>
              <w:t>روش اجرایی مدیریتی</w:t>
            </w:r>
          </w:p>
          <w:p w:rsidR="009E2609" w:rsidRPr="007422F3" w:rsidRDefault="009E2609" w:rsidP="00320234">
            <w:pPr>
              <w:autoSpaceDE/>
              <w:autoSpaceDN/>
              <w:bidi/>
              <w:ind w:right="34"/>
              <w:contextualSpacing/>
              <w:jc w:val="center"/>
              <w:rPr>
                <w:rFonts w:ascii="Times New Roman" w:hAnsi="Times New Roman" w:cs="B Nazanin"/>
                <w:bCs/>
                <w:sz w:val="20"/>
                <w:szCs w:val="20"/>
                <w:lang w:val="en-US"/>
              </w:rPr>
            </w:pPr>
            <w:r w:rsidRPr="007422F3">
              <w:rPr>
                <w:rFonts w:ascii="Times New Roman" w:hAnsi="Times New Roman" w:cs="B Nazanin"/>
                <w:bCs/>
                <w:sz w:val="20"/>
                <w:szCs w:val="20"/>
                <w:lang w:val="en-US"/>
              </w:rPr>
              <w:t>BU2.0903.0.0.QM.QA0012</w:t>
            </w:r>
          </w:p>
        </w:tc>
        <w:tc>
          <w:tcPr>
            <w:tcW w:w="4252" w:type="dxa"/>
            <w:vAlign w:val="center"/>
          </w:tcPr>
          <w:p w:rsidR="009E2609" w:rsidRPr="007422F3" w:rsidRDefault="009E2609" w:rsidP="00320234">
            <w:pPr>
              <w:autoSpaceDE/>
              <w:autoSpaceDN/>
              <w:bidi/>
              <w:ind w:right="34"/>
              <w:contextualSpacing/>
              <w:jc w:val="center"/>
              <w:rPr>
                <w:rFonts w:ascii="Times New Roman" w:hAnsi="Times New Roman" w:cs="B Nazanin"/>
                <w:b/>
                <w:sz w:val="20"/>
                <w:szCs w:val="20"/>
                <w:rtl/>
                <w:lang w:val="en-US"/>
              </w:rPr>
            </w:pPr>
            <w:r w:rsidRPr="007422F3">
              <w:rPr>
                <w:rFonts w:ascii="Times New Roman" w:hAnsi="Times New Roman" w:cs="B Nazanin" w:hint="cs"/>
                <w:b/>
                <w:sz w:val="20"/>
                <w:szCs w:val="20"/>
                <w:rtl/>
                <w:lang w:val="en-US"/>
              </w:rPr>
              <w:t>فرهنگ ایمنی</w:t>
            </w:r>
          </w:p>
        </w:tc>
        <w:tc>
          <w:tcPr>
            <w:tcW w:w="1560" w:type="dxa"/>
            <w:vAlign w:val="center"/>
          </w:tcPr>
          <w:p w:rsidR="009E2609" w:rsidRPr="007422F3" w:rsidRDefault="009E2609" w:rsidP="00320234">
            <w:pPr>
              <w:autoSpaceDE/>
              <w:autoSpaceDN/>
              <w:bidi/>
              <w:ind w:right="34"/>
              <w:contextualSpacing/>
              <w:jc w:val="center"/>
              <w:rPr>
                <w:rFonts w:ascii="Times New Roman" w:hAnsi="Times New Roman" w:cs="B Nazanin"/>
                <w:b/>
                <w:sz w:val="20"/>
                <w:szCs w:val="20"/>
                <w:rtl/>
                <w:lang w:val="en-US"/>
              </w:rPr>
            </w:pPr>
            <w:r w:rsidRPr="007422F3">
              <w:rPr>
                <w:rFonts w:ascii="Times New Roman" w:hAnsi="Times New Roman" w:cs="B Nazanin" w:hint="cs"/>
                <w:b/>
                <w:sz w:val="20"/>
                <w:szCs w:val="20"/>
                <w:rtl/>
                <w:lang w:val="en-US"/>
              </w:rPr>
              <w:t>5-11</w:t>
            </w:r>
          </w:p>
        </w:tc>
      </w:tr>
    </w:tbl>
    <w:p w:rsidR="000F1F91" w:rsidRPr="001876EC" w:rsidRDefault="000F1F91" w:rsidP="009E2609">
      <w:pPr>
        <w:pStyle w:val="ListParagraph"/>
        <w:numPr>
          <w:ilvl w:val="2"/>
          <w:numId w:val="26"/>
        </w:numPr>
        <w:bidi/>
        <w:spacing w:before="120" w:after="120" w:line="276" w:lineRule="auto"/>
        <w:ind w:left="1416" w:right="-613" w:hanging="1418"/>
        <w:contextualSpacing/>
        <w:jc w:val="both"/>
        <w:rPr>
          <w:rFonts w:cs="B Nazanin"/>
          <w:bCs/>
          <w:sz w:val="20"/>
          <w:szCs w:val="24"/>
          <w:lang w:bidi="ru-RU"/>
        </w:rPr>
      </w:pPr>
      <w:r w:rsidRPr="001876EC">
        <w:rPr>
          <w:rFonts w:cs="B Nazanin" w:hint="cs"/>
          <w:sz w:val="20"/>
          <w:szCs w:val="24"/>
          <w:rtl/>
          <w:lang w:val="en-US" w:bidi="fa-IR"/>
        </w:rPr>
        <w:t xml:space="preserve">لیست روش های مدیریتی تهیه شده توسط شرکت و معرفی شده در برنامه تضمین کیفیت که باید به تایید کارفرما برسند. </w:t>
      </w:r>
      <w:r w:rsidRPr="001876EC">
        <w:rPr>
          <w:rFonts w:cs="B Nazanin"/>
          <w:bCs/>
          <w:sz w:val="20"/>
          <w:szCs w:val="24"/>
          <w:lang w:val="en-US" w:bidi="ru-RU"/>
        </w:rPr>
        <w:t xml:space="preserve"> </w:t>
      </w:r>
    </w:p>
    <w:tbl>
      <w:tblPr>
        <w:tblStyle w:val="TableGrid1"/>
        <w:bidiVisual/>
        <w:tblW w:w="0" w:type="auto"/>
        <w:jc w:val="center"/>
        <w:tblLook w:val="04A0" w:firstRow="1" w:lastRow="0" w:firstColumn="1" w:lastColumn="0" w:noHBand="0" w:noVBand="1"/>
      </w:tblPr>
      <w:tblGrid>
        <w:gridCol w:w="708"/>
        <w:gridCol w:w="2552"/>
        <w:gridCol w:w="4252"/>
        <w:gridCol w:w="1560"/>
      </w:tblGrid>
      <w:tr w:rsidR="009E2609" w:rsidRPr="00B71D78" w:rsidTr="003B2813">
        <w:trPr>
          <w:trHeight w:val="113"/>
          <w:jc w:val="center"/>
        </w:trPr>
        <w:tc>
          <w:tcPr>
            <w:tcW w:w="708" w:type="dxa"/>
            <w:shd w:val="clear" w:color="auto" w:fill="D9D9D9" w:themeFill="background1" w:themeFillShade="D9"/>
            <w:vAlign w:val="center"/>
          </w:tcPr>
          <w:p w:rsidR="009E2609" w:rsidRPr="004A7361" w:rsidRDefault="009E2609" w:rsidP="003B2813">
            <w:pPr>
              <w:autoSpaceDE/>
              <w:autoSpaceDN/>
              <w:bidi/>
              <w:contextualSpacing/>
              <w:jc w:val="center"/>
              <w:rPr>
                <w:rFonts w:ascii="Times New Roman" w:hAnsi="Times New Roman" w:cs="B Nazanin"/>
                <w:bCs/>
                <w:sz w:val="20"/>
                <w:szCs w:val="20"/>
                <w:rtl/>
                <w:lang w:val="en-US"/>
              </w:rPr>
            </w:pPr>
            <w:r w:rsidRPr="004A7361">
              <w:rPr>
                <w:rFonts w:ascii="Times New Roman" w:hAnsi="Times New Roman" w:cs="B Nazanin" w:hint="cs"/>
                <w:bCs/>
                <w:sz w:val="20"/>
                <w:szCs w:val="20"/>
                <w:rtl/>
                <w:lang w:val="en-US"/>
              </w:rPr>
              <w:t>ردیف</w:t>
            </w:r>
          </w:p>
        </w:tc>
        <w:tc>
          <w:tcPr>
            <w:tcW w:w="2552" w:type="dxa"/>
            <w:shd w:val="clear" w:color="auto" w:fill="D9D9D9" w:themeFill="background1" w:themeFillShade="D9"/>
            <w:vAlign w:val="center"/>
          </w:tcPr>
          <w:p w:rsidR="009E2609" w:rsidRPr="004A7361" w:rsidRDefault="009E2609" w:rsidP="003B2813">
            <w:pPr>
              <w:autoSpaceDE/>
              <w:autoSpaceDN/>
              <w:bidi/>
              <w:spacing w:before="120"/>
              <w:contextualSpacing/>
              <w:jc w:val="center"/>
              <w:rPr>
                <w:rFonts w:ascii="Times New Roman" w:hAnsi="Times New Roman" w:cs="B Nazanin"/>
                <w:bCs/>
                <w:sz w:val="20"/>
                <w:szCs w:val="20"/>
                <w:rtl/>
                <w:lang w:val="en-US"/>
              </w:rPr>
            </w:pPr>
            <w:r w:rsidRPr="004A7361">
              <w:rPr>
                <w:rFonts w:ascii="Times New Roman" w:hAnsi="Times New Roman" w:cs="B Nazanin" w:hint="cs"/>
                <w:bCs/>
                <w:sz w:val="20"/>
                <w:szCs w:val="20"/>
                <w:rtl/>
                <w:lang w:val="en-US"/>
              </w:rPr>
              <w:t>کد مستند</w:t>
            </w:r>
          </w:p>
        </w:tc>
        <w:tc>
          <w:tcPr>
            <w:tcW w:w="4252" w:type="dxa"/>
            <w:shd w:val="clear" w:color="auto" w:fill="D9D9D9" w:themeFill="background1" w:themeFillShade="D9"/>
            <w:vAlign w:val="center"/>
          </w:tcPr>
          <w:p w:rsidR="009E2609" w:rsidRPr="004A7361" w:rsidRDefault="009E2609" w:rsidP="003B2813">
            <w:pPr>
              <w:autoSpaceDE/>
              <w:autoSpaceDN/>
              <w:bidi/>
              <w:spacing w:before="120"/>
              <w:contextualSpacing/>
              <w:jc w:val="center"/>
              <w:rPr>
                <w:rFonts w:ascii="Times New Roman" w:hAnsi="Times New Roman" w:cs="B Nazanin"/>
                <w:bCs/>
                <w:sz w:val="20"/>
                <w:szCs w:val="20"/>
                <w:rtl/>
                <w:lang w:val="en-US"/>
              </w:rPr>
            </w:pPr>
            <w:r w:rsidRPr="004A7361">
              <w:rPr>
                <w:rFonts w:ascii="Times New Roman" w:hAnsi="Times New Roman" w:cs="B Nazanin" w:hint="cs"/>
                <w:bCs/>
                <w:sz w:val="20"/>
                <w:szCs w:val="20"/>
                <w:rtl/>
                <w:lang w:val="en-US"/>
              </w:rPr>
              <w:t>نام مستند</w:t>
            </w:r>
          </w:p>
        </w:tc>
        <w:tc>
          <w:tcPr>
            <w:tcW w:w="1560" w:type="dxa"/>
            <w:shd w:val="clear" w:color="auto" w:fill="D9D9D9" w:themeFill="background1" w:themeFillShade="D9"/>
            <w:vAlign w:val="center"/>
          </w:tcPr>
          <w:p w:rsidR="009E2609" w:rsidRPr="004A7361" w:rsidRDefault="009E2609" w:rsidP="003B2813">
            <w:pPr>
              <w:autoSpaceDE/>
              <w:autoSpaceDN/>
              <w:bidi/>
              <w:spacing w:before="120"/>
              <w:contextualSpacing/>
              <w:jc w:val="center"/>
              <w:rPr>
                <w:rFonts w:ascii="Times New Roman" w:hAnsi="Times New Roman" w:cs="B Nazanin"/>
                <w:bCs/>
                <w:sz w:val="20"/>
                <w:szCs w:val="20"/>
                <w:lang w:val="en-US"/>
              </w:rPr>
            </w:pPr>
            <w:r w:rsidRPr="004A7361">
              <w:rPr>
                <w:rFonts w:ascii="Times New Roman" w:hAnsi="Times New Roman" w:cs="B Nazanin" w:hint="cs"/>
                <w:bCs/>
                <w:sz w:val="20"/>
                <w:szCs w:val="20"/>
                <w:rtl/>
                <w:lang w:val="en-US"/>
              </w:rPr>
              <w:t xml:space="preserve">شماره ردیف </w:t>
            </w:r>
            <w:r w:rsidRPr="004A7361">
              <w:rPr>
                <w:rFonts w:ascii="Times New Roman" w:hAnsi="Times New Roman" w:cs="B Nazanin"/>
                <w:bCs/>
                <w:sz w:val="20"/>
                <w:szCs w:val="20"/>
                <w:lang w:val="en-US"/>
              </w:rPr>
              <w:t>QAP</w:t>
            </w:r>
          </w:p>
        </w:tc>
      </w:tr>
      <w:tr w:rsidR="009E2609" w:rsidRPr="00B71D78" w:rsidTr="00320234">
        <w:trPr>
          <w:trHeight w:val="113"/>
          <w:jc w:val="center"/>
        </w:trPr>
        <w:tc>
          <w:tcPr>
            <w:tcW w:w="708" w:type="dxa"/>
            <w:vAlign w:val="center"/>
          </w:tcPr>
          <w:p w:rsidR="009E2609" w:rsidRPr="00B71D78" w:rsidRDefault="009E2609" w:rsidP="00320234">
            <w:pPr>
              <w:autoSpaceDE/>
              <w:autoSpaceDN/>
              <w:bidi/>
              <w:contextualSpacing/>
              <w:jc w:val="center"/>
              <w:rPr>
                <w:rFonts w:ascii="Times New Roman" w:hAnsi="Times New Roman" w:cs="B Nazanin"/>
                <w:b/>
                <w:sz w:val="20"/>
                <w:szCs w:val="20"/>
                <w:rtl/>
                <w:lang w:val="en-US"/>
              </w:rPr>
            </w:pPr>
            <w:r w:rsidRPr="001B0762">
              <w:rPr>
                <w:rFonts w:ascii="Times New Roman" w:hAnsi="Times New Roman" w:cs="B Nazanin" w:hint="cs"/>
                <w:b/>
                <w:sz w:val="20"/>
                <w:szCs w:val="20"/>
                <w:rtl/>
                <w:lang w:val="en-US"/>
              </w:rPr>
              <w:t>1</w:t>
            </w:r>
          </w:p>
        </w:tc>
        <w:tc>
          <w:tcPr>
            <w:tcW w:w="2552" w:type="dxa"/>
            <w:vAlign w:val="center"/>
          </w:tcPr>
          <w:p w:rsidR="009E2609" w:rsidRPr="00B46016" w:rsidRDefault="009E2609" w:rsidP="00320234">
            <w:pPr>
              <w:autoSpaceDE/>
              <w:autoSpaceDN/>
              <w:bidi/>
              <w:spacing w:before="120"/>
              <w:ind w:right="-613"/>
              <w:contextualSpacing/>
              <w:jc w:val="center"/>
              <w:rPr>
                <w:rFonts w:ascii="Times New Roman" w:hAnsi="Times New Roman" w:cs="B Nazanin"/>
                <w:b/>
                <w:sz w:val="20"/>
                <w:szCs w:val="20"/>
                <w:rtl/>
                <w:lang w:val="en-US" w:bidi="fa-IR"/>
              </w:rPr>
            </w:pPr>
          </w:p>
        </w:tc>
        <w:tc>
          <w:tcPr>
            <w:tcW w:w="4252" w:type="dxa"/>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rPr>
            </w:pPr>
            <w:r w:rsidRPr="00435C6F">
              <w:rPr>
                <w:rFonts w:ascii="Times New Roman" w:hAnsi="Times New Roman" w:cs="B Nazanin" w:hint="cs"/>
                <w:b/>
                <w:sz w:val="20"/>
                <w:szCs w:val="20"/>
                <w:rtl/>
                <w:lang w:val="en-US"/>
              </w:rPr>
              <w:t>روش اجرایی تست و بازرسی</w:t>
            </w:r>
          </w:p>
        </w:tc>
        <w:tc>
          <w:tcPr>
            <w:tcW w:w="1560" w:type="dxa"/>
            <w:vAlign w:val="center"/>
          </w:tcPr>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10-1-17</w:t>
            </w:r>
          </w:p>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10-1-19</w:t>
            </w:r>
          </w:p>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10-2-5-5</w:t>
            </w:r>
          </w:p>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10-2-5-6</w:t>
            </w:r>
          </w:p>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10-4-2</w:t>
            </w:r>
          </w:p>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10-4-6</w:t>
            </w:r>
          </w:p>
        </w:tc>
      </w:tr>
      <w:tr w:rsidR="009E2609" w:rsidRPr="00B71D78" w:rsidTr="00320234">
        <w:trPr>
          <w:trHeight w:val="463"/>
          <w:jc w:val="center"/>
        </w:trPr>
        <w:tc>
          <w:tcPr>
            <w:tcW w:w="708" w:type="dxa"/>
            <w:vAlign w:val="center"/>
          </w:tcPr>
          <w:p w:rsidR="009E2609" w:rsidRPr="001B0762" w:rsidRDefault="009E2609" w:rsidP="00320234">
            <w:pPr>
              <w:autoSpaceDE/>
              <w:autoSpaceDN/>
              <w:bidi/>
              <w:contextualSpacing/>
              <w:jc w:val="center"/>
              <w:rPr>
                <w:rFonts w:ascii="Times New Roman" w:hAnsi="Times New Roman" w:cs="B Nazanin"/>
                <w:b/>
                <w:sz w:val="20"/>
                <w:szCs w:val="20"/>
                <w:rtl/>
                <w:lang w:val="en-US"/>
              </w:rPr>
            </w:pPr>
            <w:r w:rsidRPr="001B0762">
              <w:rPr>
                <w:rFonts w:ascii="Times New Roman" w:hAnsi="Times New Roman" w:cs="B Nazanin" w:hint="cs"/>
                <w:b/>
                <w:sz w:val="20"/>
                <w:szCs w:val="20"/>
                <w:rtl/>
                <w:lang w:val="en-US"/>
              </w:rPr>
              <w:t>2</w:t>
            </w:r>
          </w:p>
        </w:tc>
        <w:tc>
          <w:tcPr>
            <w:tcW w:w="2552" w:type="dxa"/>
            <w:vAlign w:val="center"/>
          </w:tcPr>
          <w:p w:rsidR="009E2609" w:rsidRPr="00B71D78" w:rsidRDefault="009E2609" w:rsidP="00320234">
            <w:pPr>
              <w:autoSpaceDE/>
              <w:autoSpaceDN/>
              <w:bidi/>
              <w:spacing w:before="120"/>
              <w:ind w:right="-613"/>
              <w:contextualSpacing/>
              <w:jc w:val="center"/>
              <w:rPr>
                <w:rFonts w:ascii="Times New Roman" w:hAnsi="Times New Roman" w:cs="B Nazanin"/>
                <w:b/>
                <w:sz w:val="20"/>
                <w:szCs w:val="20"/>
                <w:rtl/>
                <w:lang w:bidi="fa-IR"/>
              </w:rPr>
            </w:pPr>
          </w:p>
        </w:tc>
        <w:tc>
          <w:tcPr>
            <w:tcW w:w="4252" w:type="dxa"/>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rPr>
            </w:pPr>
            <w:r w:rsidRPr="00435C6F">
              <w:rPr>
                <w:rFonts w:ascii="Times New Roman" w:hAnsi="Times New Roman" w:cs="B Nazanin" w:hint="cs"/>
                <w:b/>
                <w:sz w:val="20"/>
                <w:szCs w:val="20"/>
                <w:rtl/>
                <w:lang w:val="en-US"/>
              </w:rPr>
              <w:t>روش اجرایی شناسایی و ردیابی</w:t>
            </w:r>
          </w:p>
        </w:tc>
        <w:tc>
          <w:tcPr>
            <w:tcW w:w="1560" w:type="dxa"/>
            <w:vAlign w:val="center"/>
          </w:tcPr>
          <w:p w:rsidR="009E2609" w:rsidRPr="00B71D78" w:rsidRDefault="009E2609" w:rsidP="00320234">
            <w:pPr>
              <w:autoSpaceDE/>
              <w:autoSpaceDN/>
              <w:bidi/>
              <w:spacing w:before="120"/>
              <w:contextualSpacing/>
              <w:jc w:val="center"/>
              <w:rPr>
                <w:rFonts w:ascii="Times New Roman" w:hAnsi="Times New Roman" w:cs="B Nazanin"/>
                <w:b/>
                <w:sz w:val="20"/>
                <w:szCs w:val="20"/>
                <w:rtl/>
                <w:lang w:bidi="fa-IR"/>
              </w:rPr>
            </w:pPr>
            <w:r w:rsidRPr="00B71D78">
              <w:rPr>
                <w:rFonts w:ascii="Times New Roman" w:hAnsi="Times New Roman" w:cs="B Nazanin" w:hint="cs"/>
                <w:b/>
                <w:sz w:val="20"/>
                <w:szCs w:val="20"/>
                <w:rtl/>
                <w:lang w:bidi="fa-IR"/>
              </w:rPr>
              <w:t>8-1-5</w:t>
            </w:r>
          </w:p>
        </w:tc>
      </w:tr>
    </w:tbl>
    <w:p w:rsidR="000F1F91" w:rsidRPr="001876EC" w:rsidRDefault="000F1F91" w:rsidP="009E2609">
      <w:pPr>
        <w:pStyle w:val="ListParagraph"/>
        <w:numPr>
          <w:ilvl w:val="1"/>
          <w:numId w:val="26"/>
        </w:numPr>
        <w:bidi/>
        <w:spacing w:line="276" w:lineRule="auto"/>
        <w:ind w:left="1416" w:right="-613" w:hanging="1418"/>
        <w:contextualSpacing/>
        <w:jc w:val="both"/>
        <w:rPr>
          <w:rFonts w:cs="B Nazanin"/>
          <w:sz w:val="20"/>
          <w:szCs w:val="24"/>
          <w:lang w:val="en-US" w:bidi="fa-IR"/>
        </w:rPr>
      </w:pPr>
      <w:r w:rsidRPr="001876EC">
        <w:rPr>
          <w:rFonts w:cs="B Nazanin" w:hint="cs"/>
          <w:sz w:val="20"/>
          <w:szCs w:val="24"/>
          <w:rtl/>
          <w:lang w:val="en-US" w:bidi="fa-IR"/>
        </w:rPr>
        <w:t xml:space="preserve">لیست روش های اجرایی مرتبط با پروژه </w:t>
      </w:r>
      <w:r w:rsidRPr="001876EC">
        <w:rPr>
          <w:rFonts w:cs="B Nazanin"/>
          <w:bCs/>
          <w:sz w:val="20"/>
          <w:lang w:bidi="ru-RU"/>
        </w:rPr>
        <w:t>BNPP-2</w:t>
      </w:r>
    </w:p>
    <w:p w:rsidR="000F1F91" w:rsidRPr="001876EC" w:rsidRDefault="000F1F91" w:rsidP="001B0762">
      <w:pPr>
        <w:pStyle w:val="af4"/>
        <w:rPr>
          <w:rtl/>
        </w:rPr>
      </w:pPr>
      <w:r w:rsidRPr="001876EC">
        <w:rPr>
          <w:rFonts w:hint="cs"/>
          <w:rtl/>
        </w:rPr>
        <w:t xml:space="preserve">لیست روش های اجرایی سیستم مدیریت که در طراحی و ساخت تجهیزات برای پروژه </w:t>
      </w:r>
      <w:r w:rsidRPr="001876EC">
        <w:t xml:space="preserve">BNPP-2 </w:t>
      </w:r>
      <w:r w:rsidRPr="001876EC">
        <w:rPr>
          <w:rFonts w:hint="cs"/>
          <w:rtl/>
        </w:rPr>
        <w:t xml:space="preserve"> در این برنامه تضمین کیفیت استفاده می شود و به آنها ارجاع شده است.</w:t>
      </w:r>
    </w:p>
    <w:p w:rsidR="000F1F91" w:rsidRPr="001B0762" w:rsidRDefault="000F1F91" w:rsidP="001B0762">
      <w:pPr>
        <w:pStyle w:val="ListParagraph"/>
        <w:numPr>
          <w:ilvl w:val="2"/>
          <w:numId w:val="26"/>
        </w:numPr>
        <w:bidi/>
        <w:spacing w:line="276" w:lineRule="auto"/>
        <w:ind w:left="1416" w:right="-613" w:hanging="1418"/>
        <w:contextualSpacing/>
        <w:jc w:val="both"/>
        <w:rPr>
          <w:rFonts w:cs="B Nazanin"/>
          <w:sz w:val="20"/>
          <w:szCs w:val="24"/>
          <w:lang w:val="en-US" w:bidi="fa-IR"/>
        </w:rPr>
      </w:pPr>
      <w:r w:rsidRPr="001876EC">
        <w:rPr>
          <w:rFonts w:cs="B Nazanin" w:hint="cs"/>
          <w:sz w:val="20"/>
          <w:szCs w:val="24"/>
          <w:rtl/>
          <w:lang w:val="en-US" w:bidi="fa-IR"/>
        </w:rPr>
        <w:t xml:space="preserve">لیست مستندات پروژه که توسط شرکت </w:t>
      </w:r>
      <w:r w:rsidRPr="001B0762">
        <w:rPr>
          <w:rFonts w:cs="B Nazanin"/>
          <w:sz w:val="20"/>
          <w:szCs w:val="24"/>
          <w:lang w:val="en-US" w:bidi="fa-IR"/>
        </w:rPr>
        <w:t>JSC</w:t>
      </w:r>
      <w:r w:rsidRPr="001876EC">
        <w:rPr>
          <w:rFonts w:cs="B Nazanin"/>
          <w:sz w:val="20"/>
          <w:szCs w:val="24"/>
          <w:lang w:val="en-US" w:bidi="fa-IR"/>
        </w:rPr>
        <w:t xml:space="preserve"> </w:t>
      </w:r>
      <w:r w:rsidRPr="001B0762">
        <w:rPr>
          <w:rFonts w:cs="B Nazanin"/>
          <w:sz w:val="20"/>
          <w:szCs w:val="24"/>
          <w:lang w:val="en-US" w:bidi="fa-IR"/>
        </w:rPr>
        <w:t>ASE</w:t>
      </w:r>
      <w:r w:rsidRPr="001876EC">
        <w:rPr>
          <w:rFonts w:cs="B Nazanin"/>
          <w:sz w:val="20"/>
          <w:szCs w:val="24"/>
          <w:lang w:val="en-US" w:bidi="fa-IR"/>
        </w:rPr>
        <w:t xml:space="preserve"> </w:t>
      </w:r>
      <w:r w:rsidRPr="001876EC">
        <w:rPr>
          <w:rFonts w:cs="B Nazanin" w:hint="cs"/>
          <w:sz w:val="20"/>
          <w:szCs w:val="24"/>
          <w:rtl/>
          <w:lang w:val="en-US" w:bidi="fa-IR"/>
        </w:rPr>
        <w:t xml:space="preserve"> تهیه شده است</w:t>
      </w:r>
      <w:r w:rsidRPr="001B0762">
        <w:rPr>
          <w:rFonts w:cs="B Nazanin" w:hint="cs"/>
          <w:sz w:val="20"/>
          <w:szCs w:val="24"/>
          <w:rtl/>
          <w:lang w:val="en-US" w:bidi="fa-IR"/>
        </w:rPr>
        <w:t>:</w:t>
      </w:r>
    </w:p>
    <w:tbl>
      <w:tblPr>
        <w:tblStyle w:val="TableGrid1"/>
        <w:bidiVisual/>
        <w:tblW w:w="0" w:type="auto"/>
        <w:jc w:val="center"/>
        <w:shd w:val="clear" w:color="auto" w:fill="D9D9D9" w:themeFill="background1" w:themeFillShade="D9"/>
        <w:tblLook w:val="04A0" w:firstRow="1" w:lastRow="0" w:firstColumn="1" w:lastColumn="0" w:noHBand="0" w:noVBand="1"/>
      </w:tblPr>
      <w:tblGrid>
        <w:gridCol w:w="641"/>
        <w:gridCol w:w="3131"/>
        <w:gridCol w:w="3953"/>
        <w:gridCol w:w="1476"/>
      </w:tblGrid>
      <w:tr w:rsidR="009E2609" w:rsidRPr="00713E6B" w:rsidTr="00320234">
        <w:trPr>
          <w:trHeight w:val="20"/>
          <w:jc w:val="center"/>
        </w:trPr>
        <w:tc>
          <w:tcPr>
            <w:tcW w:w="595" w:type="dxa"/>
            <w:shd w:val="clear" w:color="auto" w:fill="D9D9D9" w:themeFill="background1" w:themeFillShade="D9"/>
            <w:vAlign w:val="center"/>
          </w:tcPr>
          <w:p w:rsidR="009E2609" w:rsidRPr="001B0762" w:rsidRDefault="009E2609" w:rsidP="00320234">
            <w:pPr>
              <w:autoSpaceDE/>
              <w:autoSpaceDN/>
              <w:bidi/>
              <w:contextualSpacing/>
              <w:jc w:val="center"/>
              <w:rPr>
                <w:rFonts w:ascii="Times New Roman" w:hAnsi="Times New Roman" w:cs="B Nazanin"/>
                <w:bCs/>
                <w:sz w:val="20"/>
                <w:szCs w:val="20"/>
                <w:rtl/>
                <w:lang w:val="en-US"/>
              </w:rPr>
            </w:pPr>
            <w:r w:rsidRPr="001B0762">
              <w:rPr>
                <w:rFonts w:ascii="Times New Roman" w:hAnsi="Times New Roman" w:cs="B Nazanin" w:hint="cs"/>
                <w:bCs/>
                <w:sz w:val="20"/>
                <w:szCs w:val="20"/>
                <w:rtl/>
                <w:lang w:val="en-US"/>
              </w:rPr>
              <w:t>ردیف</w:t>
            </w:r>
          </w:p>
        </w:tc>
        <w:tc>
          <w:tcPr>
            <w:tcW w:w="3131" w:type="dxa"/>
            <w:shd w:val="clear" w:color="auto" w:fill="D9D9D9" w:themeFill="background1" w:themeFillShade="D9"/>
            <w:vAlign w:val="center"/>
          </w:tcPr>
          <w:p w:rsidR="009E2609" w:rsidRPr="001B0762" w:rsidRDefault="009E2609" w:rsidP="00320234">
            <w:pPr>
              <w:autoSpaceDE/>
              <w:autoSpaceDN/>
              <w:bidi/>
              <w:contextualSpacing/>
              <w:jc w:val="center"/>
              <w:rPr>
                <w:rFonts w:ascii="Times New Roman" w:hAnsi="Times New Roman" w:cs="B Nazanin"/>
                <w:bCs/>
                <w:sz w:val="20"/>
                <w:szCs w:val="20"/>
                <w:rtl/>
                <w:lang w:val="en-US"/>
              </w:rPr>
            </w:pPr>
            <w:r w:rsidRPr="001B0762">
              <w:rPr>
                <w:rFonts w:ascii="Times New Roman" w:hAnsi="Times New Roman" w:cs="B Nazanin" w:hint="cs"/>
                <w:bCs/>
                <w:sz w:val="20"/>
                <w:szCs w:val="20"/>
                <w:rtl/>
                <w:lang w:val="en-US"/>
              </w:rPr>
              <w:t>کد مستند</w:t>
            </w:r>
          </w:p>
        </w:tc>
        <w:tc>
          <w:tcPr>
            <w:tcW w:w="3953" w:type="dxa"/>
            <w:shd w:val="clear" w:color="auto" w:fill="D9D9D9" w:themeFill="background1" w:themeFillShade="D9"/>
            <w:vAlign w:val="center"/>
          </w:tcPr>
          <w:p w:rsidR="009E2609" w:rsidRPr="001B0762" w:rsidRDefault="009E2609" w:rsidP="00320234">
            <w:pPr>
              <w:autoSpaceDE/>
              <w:autoSpaceDN/>
              <w:bidi/>
              <w:contextualSpacing/>
              <w:jc w:val="center"/>
              <w:rPr>
                <w:rFonts w:ascii="Times New Roman" w:hAnsi="Times New Roman" w:cs="B Nazanin"/>
                <w:bCs/>
                <w:sz w:val="20"/>
                <w:szCs w:val="20"/>
                <w:rtl/>
                <w:lang w:val="en-US"/>
              </w:rPr>
            </w:pPr>
            <w:r w:rsidRPr="001B0762">
              <w:rPr>
                <w:rFonts w:ascii="Times New Roman" w:hAnsi="Times New Roman" w:cs="B Nazanin" w:hint="cs"/>
                <w:bCs/>
                <w:sz w:val="20"/>
                <w:szCs w:val="20"/>
                <w:rtl/>
                <w:lang w:val="en-US"/>
              </w:rPr>
              <w:t>نام مستند</w:t>
            </w:r>
          </w:p>
        </w:tc>
        <w:tc>
          <w:tcPr>
            <w:tcW w:w="1476" w:type="dxa"/>
            <w:shd w:val="clear" w:color="auto" w:fill="D9D9D9" w:themeFill="background1" w:themeFillShade="D9"/>
            <w:vAlign w:val="center"/>
          </w:tcPr>
          <w:p w:rsidR="009E2609" w:rsidRPr="001B0762" w:rsidRDefault="009E2609" w:rsidP="00320234">
            <w:pPr>
              <w:autoSpaceDE/>
              <w:autoSpaceDN/>
              <w:bidi/>
              <w:contextualSpacing/>
              <w:jc w:val="center"/>
              <w:rPr>
                <w:rFonts w:ascii="Times New Roman" w:hAnsi="Times New Roman" w:cs="B Nazanin"/>
                <w:bCs/>
                <w:sz w:val="20"/>
                <w:szCs w:val="20"/>
                <w:lang w:val="en-US"/>
              </w:rPr>
            </w:pPr>
            <w:r w:rsidRPr="001B0762">
              <w:rPr>
                <w:rFonts w:ascii="Times New Roman" w:hAnsi="Times New Roman" w:cs="B Nazanin" w:hint="cs"/>
                <w:bCs/>
                <w:sz w:val="20"/>
                <w:szCs w:val="20"/>
                <w:rtl/>
                <w:lang w:val="en-US"/>
              </w:rPr>
              <w:t xml:space="preserve">شماره ردیف </w:t>
            </w:r>
            <w:r w:rsidRPr="001B0762">
              <w:rPr>
                <w:rFonts w:ascii="Times New Roman" w:hAnsi="Times New Roman" w:cs="B Nazanin"/>
                <w:bCs/>
                <w:sz w:val="20"/>
                <w:szCs w:val="20"/>
                <w:lang w:val="en-US"/>
              </w:rPr>
              <w:t>QAP</w:t>
            </w:r>
          </w:p>
        </w:tc>
      </w:tr>
      <w:tr w:rsidR="009E2609" w:rsidRPr="00713E6B" w:rsidTr="00320234">
        <w:trPr>
          <w:trHeight w:val="20"/>
          <w:jc w:val="center"/>
        </w:trPr>
        <w:tc>
          <w:tcPr>
            <w:tcW w:w="595" w:type="dxa"/>
            <w:shd w:val="clear" w:color="auto" w:fill="auto"/>
            <w:vAlign w:val="center"/>
          </w:tcPr>
          <w:p w:rsidR="009E2609" w:rsidRPr="001B0762" w:rsidRDefault="009E2609" w:rsidP="00320234">
            <w:pPr>
              <w:autoSpaceDE/>
              <w:autoSpaceDN/>
              <w:bidi/>
              <w:contextualSpacing/>
              <w:jc w:val="center"/>
              <w:rPr>
                <w:rFonts w:ascii="Times New Roman" w:hAnsi="Times New Roman" w:cs="B Nazanin"/>
                <w:b/>
                <w:sz w:val="20"/>
                <w:szCs w:val="20"/>
                <w:rtl/>
                <w:lang w:val="en-US"/>
              </w:rPr>
            </w:pPr>
            <w:r w:rsidRPr="001B0762">
              <w:rPr>
                <w:rFonts w:ascii="Times New Roman" w:hAnsi="Times New Roman" w:cs="B Nazanin" w:hint="cs"/>
                <w:b/>
                <w:sz w:val="20"/>
                <w:szCs w:val="20"/>
                <w:rtl/>
                <w:lang w:val="en-US"/>
              </w:rPr>
              <w:t>1</w:t>
            </w:r>
          </w:p>
        </w:tc>
        <w:tc>
          <w:tcPr>
            <w:tcW w:w="3131" w:type="dxa"/>
            <w:shd w:val="clear" w:color="auto" w:fill="auto"/>
            <w:vAlign w:val="center"/>
          </w:tcPr>
          <w:p w:rsidR="009E2609" w:rsidRPr="001B0762"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1B0762">
              <w:rPr>
                <w:rFonts w:ascii="Times New Roman" w:hAnsi="Times New Roman" w:cs="B Nazanin"/>
                <w:bCs/>
                <w:sz w:val="20"/>
                <w:szCs w:val="20"/>
                <w:lang w:val="en-US" w:bidi="fa-IR"/>
              </w:rPr>
              <w:t>02.</w:t>
            </w:r>
            <w:r w:rsidRPr="001B0762">
              <w:rPr>
                <w:rFonts w:ascii="Times New Roman" w:hAnsi="Times New Roman" w:cs="B Nazanin"/>
                <w:bCs/>
                <w:sz w:val="20"/>
                <w:szCs w:val="20"/>
                <w:lang w:bidi="fa-IR"/>
              </w:rPr>
              <w:t>BU2.0120.0.0.QM.DC0001</w:t>
            </w:r>
          </w:p>
        </w:tc>
        <w:tc>
          <w:tcPr>
            <w:tcW w:w="3953" w:type="dxa"/>
            <w:shd w:val="clear" w:color="auto" w:fill="auto"/>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bidi="fa-IR"/>
              </w:rPr>
            </w:pPr>
            <w:r w:rsidRPr="009378CA">
              <w:rPr>
                <w:rFonts w:ascii="Times New Roman" w:hAnsi="Times New Roman" w:cs="B Nazanin" w:hint="cs"/>
                <w:b/>
                <w:sz w:val="20"/>
                <w:szCs w:val="20"/>
                <w:rtl/>
                <w:lang w:val="en-US"/>
              </w:rPr>
              <w:t>راهنمای سیستم شناسایی ورتبه بندی و کدگذاری</w:t>
            </w:r>
          </w:p>
        </w:tc>
        <w:tc>
          <w:tcPr>
            <w:tcW w:w="1476" w:type="dxa"/>
            <w:shd w:val="clear" w:color="auto" w:fill="auto"/>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6-4</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8-1-5</w:t>
            </w:r>
          </w:p>
        </w:tc>
      </w:tr>
      <w:tr w:rsidR="009E2609" w:rsidRPr="00713E6B" w:rsidTr="00320234">
        <w:trPr>
          <w:trHeight w:val="20"/>
          <w:jc w:val="center"/>
        </w:trPr>
        <w:tc>
          <w:tcPr>
            <w:tcW w:w="595" w:type="dxa"/>
            <w:shd w:val="clear" w:color="auto" w:fill="auto"/>
            <w:vAlign w:val="center"/>
          </w:tcPr>
          <w:p w:rsidR="009E2609" w:rsidRPr="001B0762" w:rsidRDefault="009E2609" w:rsidP="00320234">
            <w:pPr>
              <w:autoSpaceDE/>
              <w:autoSpaceDN/>
              <w:bidi/>
              <w:contextualSpacing/>
              <w:jc w:val="center"/>
              <w:rPr>
                <w:rFonts w:ascii="Times New Roman" w:hAnsi="Times New Roman" w:cs="B Nazanin"/>
                <w:b/>
                <w:sz w:val="20"/>
                <w:szCs w:val="20"/>
                <w:rtl/>
                <w:lang w:val="en-US" w:bidi="fa-IR"/>
              </w:rPr>
            </w:pPr>
            <w:r w:rsidRPr="001B0762">
              <w:rPr>
                <w:rFonts w:ascii="Times New Roman" w:hAnsi="Times New Roman" w:cs="B Nazanin" w:hint="cs"/>
                <w:b/>
                <w:sz w:val="20"/>
                <w:szCs w:val="20"/>
                <w:rtl/>
                <w:lang w:val="en-US"/>
              </w:rPr>
              <w:t>2</w:t>
            </w:r>
          </w:p>
        </w:tc>
        <w:tc>
          <w:tcPr>
            <w:tcW w:w="3131" w:type="dxa"/>
            <w:shd w:val="clear" w:color="auto" w:fill="auto"/>
            <w:vAlign w:val="center"/>
          </w:tcPr>
          <w:p w:rsidR="009E2609" w:rsidRPr="001B0762" w:rsidRDefault="009E2609" w:rsidP="00320234">
            <w:pPr>
              <w:autoSpaceDE/>
              <w:autoSpaceDN/>
              <w:bidi/>
              <w:spacing w:before="120" w:after="120"/>
              <w:contextualSpacing/>
              <w:jc w:val="center"/>
              <w:rPr>
                <w:rFonts w:ascii="Times New Roman" w:hAnsi="Times New Roman" w:cs="B Nazanin"/>
                <w:bCs/>
                <w:sz w:val="20"/>
                <w:szCs w:val="20"/>
                <w:lang w:bidi="fa-IR"/>
              </w:rPr>
            </w:pPr>
            <w:r w:rsidRPr="001B0762">
              <w:rPr>
                <w:rFonts w:ascii="Times New Roman" w:hAnsi="Times New Roman" w:cs="B Nazanin"/>
                <w:bCs/>
                <w:sz w:val="20"/>
                <w:szCs w:val="20"/>
                <w:lang w:bidi="fa-IR"/>
              </w:rPr>
              <w:t>BU2.0120.0.0.QM.DC0003</w:t>
            </w:r>
          </w:p>
        </w:tc>
        <w:tc>
          <w:tcPr>
            <w:tcW w:w="3953" w:type="dxa"/>
            <w:shd w:val="clear" w:color="auto" w:fill="auto"/>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rPr>
            </w:pPr>
            <w:r w:rsidRPr="00435C6F">
              <w:rPr>
                <w:rFonts w:ascii="Times New Roman" w:hAnsi="Times New Roman" w:cs="B Nazanin" w:hint="cs"/>
                <w:b/>
                <w:sz w:val="20"/>
                <w:szCs w:val="20"/>
                <w:rtl/>
                <w:lang w:val="en-US"/>
              </w:rPr>
              <w:t>راهنمای کد گذاری مدارک پروژه</w:t>
            </w:r>
          </w:p>
        </w:tc>
        <w:tc>
          <w:tcPr>
            <w:tcW w:w="1476" w:type="dxa"/>
            <w:shd w:val="clear" w:color="auto" w:fill="auto"/>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2-4-2</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6-4</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8-1</w:t>
            </w:r>
            <w:r>
              <w:rPr>
                <w:rFonts w:ascii="Times New Roman" w:hAnsi="Times New Roman" w:cs="B Nazanin" w:hint="cs"/>
                <w:b/>
                <w:sz w:val="20"/>
                <w:szCs w:val="20"/>
                <w:rtl/>
                <w:lang w:bidi="fa-IR"/>
              </w:rPr>
              <w:t>-1</w:t>
            </w:r>
          </w:p>
        </w:tc>
      </w:tr>
      <w:tr w:rsidR="009E2609" w:rsidRPr="00713E6B" w:rsidTr="00320234">
        <w:trPr>
          <w:trHeight w:val="20"/>
          <w:jc w:val="center"/>
        </w:trPr>
        <w:tc>
          <w:tcPr>
            <w:tcW w:w="595" w:type="dxa"/>
            <w:shd w:val="clear" w:color="auto" w:fill="auto"/>
            <w:vAlign w:val="center"/>
          </w:tcPr>
          <w:p w:rsidR="009E2609" w:rsidRPr="001B0762" w:rsidRDefault="009E2609" w:rsidP="00320234">
            <w:pPr>
              <w:autoSpaceDE/>
              <w:autoSpaceDN/>
              <w:bidi/>
              <w:contextualSpacing/>
              <w:jc w:val="center"/>
              <w:rPr>
                <w:rFonts w:ascii="Times New Roman" w:hAnsi="Times New Roman" w:cs="B Nazanin"/>
                <w:b/>
                <w:sz w:val="20"/>
                <w:szCs w:val="20"/>
                <w:rtl/>
                <w:lang w:val="en-US"/>
              </w:rPr>
            </w:pPr>
            <w:r w:rsidRPr="001B0762">
              <w:rPr>
                <w:rFonts w:ascii="Times New Roman" w:hAnsi="Times New Roman" w:cs="B Nazanin" w:hint="cs"/>
                <w:b/>
                <w:sz w:val="20"/>
                <w:szCs w:val="20"/>
                <w:rtl/>
                <w:lang w:val="en-US"/>
              </w:rPr>
              <w:t>3</w:t>
            </w:r>
          </w:p>
        </w:tc>
        <w:tc>
          <w:tcPr>
            <w:tcW w:w="3131" w:type="dxa"/>
            <w:shd w:val="clear" w:color="auto" w:fill="auto"/>
            <w:vAlign w:val="center"/>
          </w:tcPr>
          <w:p w:rsidR="009E2609" w:rsidRPr="001B0762"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1B0762">
              <w:rPr>
                <w:rFonts w:ascii="Times New Roman" w:hAnsi="Times New Roman" w:cs="B Nazanin"/>
                <w:bCs/>
                <w:sz w:val="20"/>
                <w:szCs w:val="20"/>
                <w:lang w:bidi="fa-IR"/>
              </w:rPr>
              <w:t>BU2.0903.0.0.QM.QA0009</w:t>
            </w:r>
          </w:p>
        </w:tc>
        <w:tc>
          <w:tcPr>
            <w:tcW w:w="3953" w:type="dxa"/>
            <w:shd w:val="clear" w:color="auto" w:fill="auto"/>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rPr>
            </w:pPr>
            <w:r w:rsidRPr="00435C6F">
              <w:rPr>
                <w:rFonts w:ascii="Times New Roman" w:hAnsi="Times New Roman" w:cs="B Nazanin" w:hint="cs"/>
                <w:b/>
                <w:sz w:val="20"/>
                <w:szCs w:val="20"/>
                <w:rtl/>
                <w:lang w:val="en-US"/>
              </w:rPr>
              <w:t>مدیریت عدم انطباق های ساخت تجهیزات</w:t>
            </w:r>
          </w:p>
        </w:tc>
        <w:tc>
          <w:tcPr>
            <w:tcW w:w="1476" w:type="dxa"/>
            <w:shd w:val="clear" w:color="auto" w:fill="auto"/>
            <w:vAlign w:val="center"/>
          </w:tcPr>
          <w:p w:rsidR="009E2609"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11</w:t>
            </w:r>
            <w:r>
              <w:rPr>
                <w:rFonts w:ascii="Times New Roman" w:hAnsi="Times New Roman" w:cs="B Nazanin" w:hint="cs"/>
                <w:b/>
                <w:sz w:val="20"/>
                <w:szCs w:val="20"/>
                <w:rtl/>
                <w:lang w:bidi="fa-IR"/>
              </w:rPr>
              <w:t>-2-1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11</w:t>
            </w:r>
            <w:r w:rsidRPr="00713E6B">
              <w:rPr>
                <w:rFonts w:ascii="Times New Roman" w:hAnsi="Times New Roman" w:cs="B Nazanin" w:hint="cs"/>
                <w:b/>
                <w:sz w:val="20"/>
                <w:szCs w:val="20"/>
                <w:rtl/>
                <w:lang w:bidi="fa-IR"/>
              </w:rPr>
              <w:t>-4-1-3</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11-5-1</w:t>
            </w:r>
          </w:p>
        </w:tc>
      </w:tr>
      <w:tr w:rsidR="009E2609" w:rsidRPr="00713E6B" w:rsidTr="00320234">
        <w:trPr>
          <w:trHeight w:val="20"/>
          <w:jc w:val="center"/>
        </w:trPr>
        <w:tc>
          <w:tcPr>
            <w:tcW w:w="595" w:type="dxa"/>
            <w:shd w:val="clear" w:color="auto" w:fill="auto"/>
            <w:vAlign w:val="center"/>
          </w:tcPr>
          <w:p w:rsidR="009E2609" w:rsidRPr="001B0762" w:rsidRDefault="009E2609" w:rsidP="00320234">
            <w:pPr>
              <w:autoSpaceDE/>
              <w:autoSpaceDN/>
              <w:bidi/>
              <w:contextualSpacing/>
              <w:jc w:val="center"/>
              <w:rPr>
                <w:rFonts w:ascii="Times New Roman" w:hAnsi="Times New Roman" w:cs="B Nazanin"/>
                <w:b/>
                <w:sz w:val="20"/>
                <w:szCs w:val="20"/>
                <w:rtl/>
                <w:lang w:val="en-US"/>
              </w:rPr>
            </w:pPr>
            <w:r w:rsidRPr="001B0762">
              <w:rPr>
                <w:rFonts w:ascii="Times New Roman" w:hAnsi="Times New Roman" w:cs="B Nazanin" w:hint="cs"/>
                <w:b/>
                <w:sz w:val="20"/>
                <w:szCs w:val="20"/>
                <w:rtl/>
                <w:lang w:val="en-US"/>
              </w:rPr>
              <w:t>4</w:t>
            </w:r>
          </w:p>
        </w:tc>
        <w:tc>
          <w:tcPr>
            <w:tcW w:w="3131" w:type="dxa"/>
            <w:shd w:val="clear" w:color="auto" w:fill="auto"/>
            <w:vAlign w:val="center"/>
          </w:tcPr>
          <w:p w:rsidR="009E2609" w:rsidRPr="001B0762"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1B0762">
              <w:rPr>
                <w:rFonts w:ascii="Times New Roman" w:hAnsi="Times New Roman" w:cs="B Nazanin"/>
                <w:bCs/>
                <w:sz w:val="20"/>
                <w:szCs w:val="20"/>
                <w:lang w:bidi="fa-IR"/>
              </w:rPr>
              <w:t>BU2.0903.0.0.PM.DC0015</w:t>
            </w:r>
          </w:p>
        </w:tc>
        <w:tc>
          <w:tcPr>
            <w:tcW w:w="3953" w:type="dxa"/>
            <w:shd w:val="clear" w:color="auto" w:fill="auto"/>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rPr>
            </w:pPr>
            <w:r w:rsidRPr="00435C6F">
              <w:rPr>
                <w:rFonts w:ascii="Times New Roman" w:hAnsi="Times New Roman" w:cs="B Nazanin"/>
                <w:b/>
                <w:sz w:val="20"/>
                <w:szCs w:val="20"/>
                <w:rtl/>
                <w:lang w:val="en-US"/>
              </w:rPr>
              <w:t>توسعه و مديريت برنامه زمانبندي ساخت</w:t>
            </w:r>
          </w:p>
        </w:tc>
        <w:tc>
          <w:tcPr>
            <w:tcW w:w="1476" w:type="dxa"/>
            <w:shd w:val="clear" w:color="auto" w:fill="auto"/>
            <w:vAlign w:val="center"/>
          </w:tcPr>
          <w:p w:rsidR="009E2609" w:rsidRPr="00713E6B" w:rsidRDefault="009E2609" w:rsidP="003B2813">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3-2</w:t>
            </w:r>
          </w:p>
        </w:tc>
      </w:tr>
      <w:tr w:rsidR="009E2609" w:rsidRPr="00713E6B" w:rsidTr="00320234">
        <w:trPr>
          <w:trHeight w:val="20"/>
          <w:jc w:val="center"/>
        </w:trPr>
        <w:tc>
          <w:tcPr>
            <w:tcW w:w="595" w:type="dxa"/>
            <w:shd w:val="clear" w:color="auto" w:fill="auto"/>
            <w:vAlign w:val="center"/>
          </w:tcPr>
          <w:p w:rsidR="009E2609" w:rsidRPr="001B0762" w:rsidRDefault="009E2609" w:rsidP="00320234">
            <w:pPr>
              <w:autoSpaceDE/>
              <w:autoSpaceDN/>
              <w:bidi/>
              <w:contextualSpacing/>
              <w:jc w:val="center"/>
              <w:rPr>
                <w:rFonts w:ascii="Times New Roman" w:hAnsi="Times New Roman" w:cs="B Nazanin"/>
                <w:b/>
                <w:sz w:val="20"/>
                <w:szCs w:val="20"/>
                <w:rtl/>
                <w:lang w:val="en-US"/>
              </w:rPr>
            </w:pPr>
            <w:r w:rsidRPr="001B0762">
              <w:rPr>
                <w:rFonts w:ascii="Times New Roman" w:hAnsi="Times New Roman" w:cs="B Nazanin" w:hint="cs"/>
                <w:b/>
                <w:sz w:val="20"/>
                <w:szCs w:val="20"/>
                <w:rtl/>
                <w:lang w:val="en-US"/>
              </w:rPr>
              <w:t>5</w:t>
            </w:r>
          </w:p>
        </w:tc>
        <w:tc>
          <w:tcPr>
            <w:tcW w:w="3131" w:type="dxa"/>
            <w:shd w:val="clear" w:color="auto" w:fill="auto"/>
            <w:vAlign w:val="center"/>
          </w:tcPr>
          <w:p w:rsidR="009E2609" w:rsidRPr="001B0762"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1B0762">
              <w:rPr>
                <w:rFonts w:ascii="Times New Roman" w:hAnsi="Times New Roman"/>
                <w:bCs/>
                <w:sz w:val="20"/>
                <w:szCs w:val="20"/>
                <w:lang w:bidi="ru-RU"/>
              </w:rPr>
              <w:t>BU2.0120.0.0.PM.EB0001</w:t>
            </w:r>
          </w:p>
        </w:tc>
        <w:tc>
          <w:tcPr>
            <w:tcW w:w="3953" w:type="dxa"/>
            <w:shd w:val="clear" w:color="auto" w:fill="auto"/>
            <w:vAlign w:val="center"/>
          </w:tcPr>
          <w:p w:rsidR="009E2609" w:rsidRPr="00435C6F" w:rsidRDefault="009E2609" w:rsidP="00320234">
            <w:pPr>
              <w:autoSpaceDE/>
              <w:autoSpaceDN/>
              <w:bidi/>
              <w:contextualSpacing/>
              <w:jc w:val="center"/>
              <w:rPr>
                <w:rFonts w:ascii="Times New Roman" w:hAnsi="Times New Roman" w:cs="B Nazanin"/>
                <w:b/>
                <w:sz w:val="20"/>
                <w:szCs w:val="20"/>
                <w:rtl/>
                <w:lang w:val="en-US"/>
              </w:rPr>
            </w:pPr>
            <w:r w:rsidRPr="00435C6F">
              <w:rPr>
                <w:rFonts w:ascii="Times New Roman" w:hAnsi="Times New Roman" w:cs="B Nazanin"/>
                <w:b/>
                <w:sz w:val="20"/>
                <w:szCs w:val="20"/>
                <w:rtl/>
                <w:lang w:val="en-US"/>
              </w:rPr>
              <w:t>تواقفنامه استفاده از سيستم كدگذاري</w:t>
            </w:r>
            <w:r>
              <w:rPr>
                <w:rFonts w:ascii="Times New Roman" w:hAnsi="Times New Roman" w:cs="B Nazanin" w:hint="cs"/>
                <w:b/>
                <w:sz w:val="20"/>
                <w:szCs w:val="20"/>
                <w:rtl/>
                <w:lang w:val="en-US"/>
              </w:rPr>
              <w:t xml:space="preserve"> </w:t>
            </w:r>
            <w:r w:rsidRPr="00435C6F">
              <w:rPr>
                <w:rFonts w:ascii="Times New Roman" w:hAnsi="Times New Roman" w:cs="B Nazanin"/>
                <w:b/>
                <w:sz w:val="20"/>
                <w:szCs w:val="20"/>
                <w:lang w:val="en-US"/>
              </w:rPr>
              <w:t xml:space="preserve"> </w:t>
            </w:r>
            <w:r w:rsidRPr="005A2961">
              <w:rPr>
                <w:rFonts w:ascii="Times New Roman" w:hAnsi="Times New Roman" w:cs="B Nazanin"/>
                <w:bCs/>
                <w:sz w:val="20"/>
                <w:szCs w:val="20"/>
                <w:lang w:val="en-US"/>
              </w:rPr>
              <w:t>KKS</w:t>
            </w:r>
          </w:p>
        </w:tc>
        <w:tc>
          <w:tcPr>
            <w:tcW w:w="1476" w:type="dxa"/>
            <w:shd w:val="clear" w:color="auto" w:fill="auto"/>
            <w:vAlign w:val="center"/>
          </w:tcPr>
          <w:p w:rsidR="009E2609" w:rsidRPr="00713E6B" w:rsidRDefault="009E2609" w:rsidP="003B2813">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8-1-5</w:t>
            </w: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6</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5A2961">
              <w:rPr>
                <w:rFonts w:ascii="Times New Roman" w:hAnsi="Times New Roman" w:cs="B Nazanin"/>
                <w:bCs/>
                <w:sz w:val="20"/>
                <w:szCs w:val="20"/>
                <w:lang w:bidi="fa-IR"/>
              </w:rPr>
              <w:t>BU2.0130.0.0.PM.DC0005</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rPr>
            </w:pPr>
            <w:r w:rsidRPr="005A2961">
              <w:rPr>
                <w:rFonts w:ascii="Times New Roman" w:hAnsi="Times New Roman" w:cs="B Nazanin" w:hint="cs"/>
                <w:b/>
                <w:sz w:val="20"/>
                <w:szCs w:val="20"/>
                <w:rtl/>
                <w:lang w:val="en-US"/>
              </w:rPr>
              <w:t>برنامه</w:t>
            </w:r>
            <w:r w:rsidRPr="005A2961">
              <w:rPr>
                <w:rFonts w:ascii="Times New Roman" w:hAnsi="Times New Roman" w:cs="B Nazanin"/>
                <w:b/>
                <w:sz w:val="20"/>
                <w:szCs w:val="20"/>
                <w:rtl/>
                <w:lang w:val="en-US"/>
              </w:rPr>
              <w:t xml:space="preserve"> </w:t>
            </w:r>
            <w:r w:rsidRPr="005A2961">
              <w:rPr>
                <w:rFonts w:ascii="Times New Roman" w:hAnsi="Times New Roman" w:cs="B Nazanin" w:hint="cs"/>
                <w:b/>
                <w:sz w:val="20"/>
                <w:szCs w:val="20"/>
                <w:rtl/>
                <w:lang w:val="en-US"/>
              </w:rPr>
              <w:t>مدیریت</w:t>
            </w:r>
            <w:r w:rsidRPr="005A2961">
              <w:rPr>
                <w:rFonts w:ascii="Times New Roman" w:hAnsi="Times New Roman" w:cs="B Nazanin"/>
                <w:b/>
                <w:sz w:val="20"/>
                <w:szCs w:val="20"/>
                <w:rtl/>
                <w:lang w:val="en-US"/>
              </w:rPr>
              <w:t xml:space="preserve"> </w:t>
            </w:r>
            <w:r w:rsidRPr="005A2961">
              <w:rPr>
                <w:rFonts w:ascii="Times New Roman" w:hAnsi="Times New Roman" w:cs="B Nazanin" w:hint="cs"/>
                <w:b/>
                <w:sz w:val="20"/>
                <w:szCs w:val="20"/>
                <w:rtl/>
                <w:lang w:val="en-US"/>
              </w:rPr>
              <w:t>ریسک</w:t>
            </w:r>
            <w:r w:rsidRPr="005A2961">
              <w:rPr>
                <w:rFonts w:ascii="Times New Roman" w:hAnsi="Times New Roman" w:cs="B Nazanin"/>
                <w:b/>
                <w:sz w:val="20"/>
                <w:szCs w:val="20"/>
                <w:rtl/>
                <w:lang w:val="en-US"/>
              </w:rPr>
              <w:t xml:space="preserve"> </w:t>
            </w:r>
            <w:r w:rsidRPr="005A2961">
              <w:rPr>
                <w:rFonts w:ascii="Times New Roman" w:hAnsi="Times New Roman" w:cs="B Nazanin" w:hint="cs"/>
                <w:b/>
                <w:sz w:val="20"/>
                <w:szCs w:val="20"/>
                <w:rtl/>
                <w:lang w:val="en-US"/>
              </w:rPr>
              <w:t>و</w:t>
            </w:r>
            <w:r w:rsidRPr="005A2961">
              <w:rPr>
                <w:rFonts w:ascii="Times New Roman" w:hAnsi="Times New Roman" w:cs="B Nazanin"/>
                <w:b/>
                <w:sz w:val="20"/>
                <w:szCs w:val="20"/>
                <w:rtl/>
                <w:lang w:val="en-US"/>
              </w:rPr>
              <w:t xml:space="preserve"> </w:t>
            </w:r>
            <w:r w:rsidRPr="005A2961">
              <w:rPr>
                <w:rFonts w:ascii="Times New Roman" w:hAnsi="Times New Roman" w:cs="B Nazanin" w:hint="cs"/>
                <w:b/>
                <w:sz w:val="20"/>
                <w:szCs w:val="20"/>
                <w:rtl/>
                <w:lang w:val="en-US"/>
              </w:rPr>
              <w:t>شرح</w:t>
            </w:r>
            <w:r w:rsidRPr="005A2961">
              <w:rPr>
                <w:rFonts w:ascii="Times New Roman" w:hAnsi="Times New Roman" w:cs="B Nazanin"/>
                <w:b/>
                <w:sz w:val="20"/>
                <w:szCs w:val="20"/>
                <w:rtl/>
                <w:lang w:val="en-US"/>
              </w:rPr>
              <w:t xml:space="preserve"> </w:t>
            </w:r>
            <w:r w:rsidRPr="005A2961">
              <w:rPr>
                <w:rFonts w:ascii="Times New Roman" w:hAnsi="Times New Roman" w:cs="B Nazanin" w:hint="cs"/>
                <w:b/>
                <w:sz w:val="20"/>
                <w:szCs w:val="20"/>
                <w:rtl/>
                <w:lang w:val="en-US"/>
              </w:rPr>
              <w:t>فرآیند</w:t>
            </w:r>
          </w:p>
        </w:tc>
        <w:tc>
          <w:tcPr>
            <w:tcW w:w="1476" w:type="dxa"/>
            <w:vMerge w:val="restart"/>
            <w:shd w:val="clear" w:color="auto" w:fill="auto"/>
            <w:vAlign w:val="center"/>
          </w:tcPr>
          <w:p w:rsidR="009E2609" w:rsidRPr="00713E6B" w:rsidRDefault="009E2609" w:rsidP="003B2813">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9-8-1</w:t>
            </w:r>
          </w:p>
          <w:p w:rsidR="009E2609" w:rsidRPr="00713E6B" w:rsidRDefault="009E2609" w:rsidP="003B2813">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9-8-2</w:t>
            </w: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7</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lang w:bidi="fa-IR"/>
              </w:rPr>
            </w:pPr>
            <w:r w:rsidRPr="005A2961">
              <w:rPr>
                <w:rFonts w:ascii="Times New Roman" w:hAnsi="Times New Roman" w:cs="B Nazanin"/>
                <w:bCs/>
                <w:sz w:val="20"/>
                <w:szCs w:val="20"/>
                <w:lang w:bidi="fa-IR"/>
              </w:rPr>
              <w:t>BU2.0130.0.0.PM.DC0009</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lang w:val="en-US"/>
              </w:rPr>
            </w:pPr>
            <w:r w:rsidRPr="005A2961">
              <w:rPr>
                <w:rFonts w:ascii="Times New Roman" w:hAnsi="Times New Roman" w:cs="B Nazanin" w:hint="cs"/>
                <w:b/>
                <w:sz w:val="20"/>
                <w:szCs w:val="20"/>
                <w:rtl/>
                <w:lang w:val="en-US"/>
              </w:rPr>
              <w:t>فاز آغازین فرایند مدیریت ریسک</w:t>
            </w:r>
          </w:p>
        </w:tc>
        <w:tc>
          <w:tcPr>
            <w:tcW w:w="1476" w:type="dxa"/>
            <w:vMerge/>
            <w:shd w:val="clear" w:color="auto" w:fill="auto"/>
            <w:vAlign w:val="center"/>
          </w:tcPr>
          <w:p w:rsidR="009E2609" w:rsidRPr="00713E6B" w:rsidRDefault="009E2609" w:rsidP="003B2813">
            <w:pPr>
              <w:autoSpaceDE/>
              <w:autoSpaceDN/>
              <w:bidi/>
              <w:spacing w:before="120" w:after="120"/>
              <w:ind w:right="-613"/>
              <w:contextualSpacing/>
              <w:jc w:val="center"/>
              <w:rPr>
                <w:rFonts w:ascii="Times New Roman" w:hAnsi="Times New Roman" w:cs="B Nazanin"/>
                <w:b/>
                <w:sz w:val="20"/>
                <w:szCs w:val="20"/>
                <w:rtl/>
                <w:lang w:bidi="fa-IR"/>
              </w:rPr>
            </w:pP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8</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lang w:bidi="fa-IR"/>
              </w:rPr>
            </w:pPr>
            <w:r w:rsidRPr="005A2961">
              <w:rPr>
                <w:rFonts w:ascii="Times New Roman" w:hAnsi="Times New Roman" w:cs="B Nazanin"/>
                <w:bCs/>
                <w:sz w:val="20"/>
                <w:szCs w:val="20"/>
                <w:lang w:bidi="fa-IR"/>
              </w:rPr>
              <w:t>BU2.0130.0.0.PM.DC0010</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lang w:val="en-US"/>
              </w:rPr>
            </w:pPr>
            <w:r w:rsidRPr="005A2961">
              <w:rPr>
                <w:rFonts w:ascii="Times New Roman" w:hAnsi="Times New Roman" w:cs="B Nazanin" w:hint="cs"/>
                <w:b/>
                <w:sz w:val="20"/>
                <w:szCs w:val="20"/>
                <w:rtl/>
                <w:lang w:val="en-US"/>
              </w:rPr>
              <w:t>شناسایی و ارزیابی ریسک های کیفی</w:t>
            </w:r>
          </w:p>
        </w:tc>
        <w:tc>
          <w:tcPr>
            <w:tcW w:w="1476" w:type="dxa"/>
            <w:vMerge/>
            <w:shd w:val="clear" w:color="auto" w:fill="auto"/>
            <w:vAlign w:val="center"/>
          </w:tcPr>
          <w:p w:rsidR="009E2609" w:rsidRPr="00713E6B" w:rsidRDefault="009E2609" w:rsidP="003B2813">
            <w:pPr>
              <w:autoSpaceDE/>
              <w:autoSpaceDN/>
              <w:bidi/>
              <w:spacing w:before="120" w:after="120"/>
              <w:ind w:right="-613"/>
              <w:contextualSpacing/>
              <w:jc w:val="center"/>
              <w:rPr>
                <w:rFonts w:ascii="Times New Roman" w:hAnsi="Times New Roman" w:cs="B Nazanin"/>
                <w:b/>
                <w:sz w:val="20"/>
                <w:szCs w:val="20"/>
                <w:rtl/>
                <w:lang w:bidi="fa-IR"/>
              </w:rPr>
            </w:pP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9</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lang w:bidi="fa-IR"/>
              </w:rPr>
            </w:pPr>
            <w:r w:rsidRPr="005A2961">
              <w:rPr>
                <w:rFonts w:ascii="Times New Roman" w:hAnsi="Times New Roman" w:cs="B Nazanin"/>
                <w:bCs/>
                <w:sz w:val="20"/>
                <w:szCs w:val="20"/>
                <w:lang w:bidi="fa-IR"/>
              </w:rPr>
              <w:t>BU2.0130.0.0.PM.DC0011</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rPr>
            </w:pPr>
            <w:r w:rsidRPr="005A2961">
              <w:rPr>
                <w:rFonts w:ascii="Times New Roman" w:hAnsi="Times New Roman" w:cs="B Nazanin" w:hint="cs"/>
                <w:b/>
                <w:sz w:val="20"/>
                <w:szCs w:val="20"/>
                <w:rtl/>
                <w:lang w:val="en-US"/>
              </w:rPr>
              <w:t>ارزیابی ریسک های کمی</w:t>
            </w:r>
          </w:p>
        </w:tc>
        <w:tc>
          <w:tcPr>
            <w:tcW w:w="1476" w:type="dxa"/>
            <w:vMerge/>
            <w:shd w:val="clear" w:color="auto" w:fill="auto"/>
            <w:vAlign w:val="center"/>
          </w:tcPr>
          <w:p w:rsidR="009E2609" w:rsidRPr="00713E6B" w:rsidRDefault="009E2609" w:rsidP="003B2813">
            <w:pPr>
              <w:autoSpaceDE/>
              <w:autoSpaceDN/>
              <w:bidi/>
              <w:spacing w:before="120" w:after="120"/>
              <w:ind w:right="-613"/>
              <w:contextualSpacing/>
              <w:jc w:val="center"/>
              <w:rPr>
                <w:rFonts w:ascii="Times New Roman" w:hAnsi="Times New Roman" w:cs="B Nazanin"/>
                <w:b/>
                <w:sz w:val="20"/>
                <w:szCs w:val="20"/>
                <w:rtl/>
                <w:lang w:bidi="fa-IR"/>
              </w:rPr>
            </w:pP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10</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lang w:bidi="fa-IR"/>
              </w:rPr>
            </w:pPr>
            <w:r w:rsidRPr="005A2961">
              <w:rPr>
                <w:rFonts w:ascii="Times New Roman" w:hAnsi="Times New Roman" w:cs="B Nazanin"/>
                <w:bCs/>
                <w:sz w:val="20"/>
                <w:szCs w:val="20"/>
                <w:lang w:bidi="fa-IR"/>
              </w:rPr>
              <w:t>BU2.0130.0.0.PM.DC0012</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lang w:val="en-US"/>
              </w:rPr>
            </w:pPr>
            <w:r w:rsidRPr="005A2961">
              <w:rPr>
                <w:rFonts w:ascii="Times New Roman" w:hAnsi="Times New Roman" w:cs="B Nazanin"/>
                <w:b/>
                <w:sz w:val="20"/>
                <w:szCs w:val="20"/>
                <w:rtl/>
                <w:lang w:val="en-US"/>
              </w:rPr>
              <w:t>شرح فعال</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تها</w:t>
            </w:r>
            <w:r w:rsidRPr="005A2961">
              <w:rPr>
                <w:rFonts w:ascii="Times New Roman" w:hAnsi="Times New Roman" w:cs="B Nazanin" w:hint="cs"/>
                <w:b/>
                <w:sz w:val="20"/>
                <w:szCs w:val="20"/>
                <w:rtl/>
                <w:lang w:val="en-US"/>
              </w:rPr>
              <w:t>ی</w:t>
            </w:r>
            <w:r w:rsidRPr="005A2961">
              <w:rPr>
                <w:rFonts w:ascii="Times New Roman" w:hAnsi="Times New Roman" w:cs="B Nazanin"/>
                <w:b/>
                <w:sz w:val="20"/>
                <w:szCs w:val="20"/>
                <w:rtl/>
                <w:lang w:val="en-US"/>
              </w:rPr>
              <w:t xml:space="preserve"> مد</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ر</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ت</w:t>
            </w:r>
            <w:r w:rsidRPr="005A2961">
              <w:rPr>
                <w:rFonts w:ascii="Times New Roman" w:hAnsi="Times New Roman" w:cs="B Nazanin"/>
                <w:b/>
                <w:sz w:val="20"/>
                <w:szCs w:val="20"/>
                <w:rtl/>
                <w:lang w:val="en-US"/>
              </w:rPr>
              <w:t xml:space="preserve"> ر</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سک</w:t>
            </w:r>
          </w:p>
        </w:tc>
        <w:tc>
          <w:tcPr>
            <w:tcW w:w="1476" w:type="dxa"/>
            <w:vMerge/>
            <w:shd w:val="clear" w:color="auto" w:fill="auto"/>
            <w:vAlign w:val="center"/>
          </w:tcPr>
          <w:p w:rsidR="009E2609" w:rsidRPr="00713E6B" w:rsidRDefault="009E2609" w:rsidP="003B2813">
            <w:pPr>
              <w:autoSpaceDE/>
              <w:autoSpaceDN/>
              <w:bidi/>
              <w:spacing w:before="120" w:after="120"/>
              <w:ind w:right="-613"/>
              <w:contextualSpacing/>
              <w:jc w:val="center"/>
              <w:rPr>
                <w:rFonts w:ascii="Times New Roman" w:hAnsi="Times New Roman" w:cs="B Nazanin"/>
                <w:b/>
                <w:sz w:val="20"/>
                <w:szCs w:val="20"/>
                <w:rtl/>
                <w:lang w:bidi="fa-IR"/>
              </w:rPr>
            </w:pP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11</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lang w:bidi="fa-IR"/>
              </w:rPr>
            </w:pPr>
            <w:r w:rsidRPr="005A2961">
              <w:rPr>
                <w:rFonts w:ascii="Times New Roman" w:hAnsi="Times New Roman" w:cs="B Nazanin"/>
                <w:bCs/>
                <w:sz w:val="20"/>
                <w:szCs w:val="20"/>
                <w:lang w:bidi="fa-IR"/>
              </w:rPr>
              <w:t>BU2.0130.0.0.PM.DC0013</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lang w:val="en-US"/>
              </w:rPr>
            </w:pPr>
            <w:r w:rsidRPr="005A2961">
              <w:rPr>
                <w:rFonts w:ascii="Times New Roman" w:hAnsi="Times New Roman" w:cs="B Nazanin" w:hint="cs"/>
                <w:b/>
                <w:sz w:val="20"/>
                <w:szCs w:val="20"/>
                <w:rtl/>
                <w:lang w:val="en-US"/>
              </w:rPr>
              <w:t>اجرای</w:t>
            </w:r>
            <w:r w:rsidRPr="005A2961">
              <w:rPr>
                <w:rFonts w:ascii="Times New Roman" w:hAnsi="Times New Roman" w:cs="B Nazanin"/>
                <w:b/>
                <w:sz w:val="20"/>
                <w:szCs w:val="20"/>
                <w:rtl/>
                <w:lang w:val="en-US"/>
              </w:rPr>
              <w:t xml:space="preserve"> فعال</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تها</w:t>
            </w:r>
            <w:r w:rsidRPr="005A2961">
              <w:rPr>
                <w:rFonts w:ascii="Times New Roman" w:hAnsi="Times New Roman" w:cs="B Nazanin" w:hint="cs"/>
                <w:b/>
                <w:sz w:val="20"/>
                <w:szCs w:val="20"/>
                <w:rtl/>
                <w:lang w:val="en-US"/>
              </w:rPr>
              <w:t>ی</w:t>
            </w:r>
            <w:r w:rsidRPr="005A2961">
              <w:rPr>
                <w:rFonts w:ascii="Times New Roman" w:hAnsi="Times New Roman" w:cs="B Nazanin"/>
                <w:b/>
                <w:sz w:val="20"/>
                <w:szCs w:val="20"/>
                <w:rtl/>
                <w:lang w:val="en-US"/>
              </w:rPr>
              <w:t xml:space="preserve"> مد</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ر</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ت</w:t>
            </w:r>
            <w:r w:rsidRPr="005A2961">
              <w:rPr>
                <w:rFonts w:ascii="Times New Roman" w:hAnsi="Times New Roman" w:cs="B Nazanin"/>
                <w:b/>
                <w:sz w:val="20"/>
                <w:szCs w:val="20"/>
                <w:rtl/>
                <w:lang w:val="en-US"/>
              </w:rPr>
              <w:t xml:space="preserve"> ر</w:t>
            </w:r>
            <w:r w:rsidRPr="005A2961">
              <w:rPr>
                <w:rFonts w:ascii="Times New Roman" w:hAnsi="Times New Roman" w:cs="B Nazanin" w:hint="cs"/>
                <w:b/>
                <w:sz w:val="20"/>
                <w:szCs w:val="20"/>
                <w:rtl/>
                <w:lang w:val="en-US"/>
              </w:rPr>
              <w:t>ی</w:t>
            </w:r>
            <w:r w:rsidRPr="005A2961">
              <w:rPr>
                <w:rFonts w:ascii="Times New Roman" w:hAnsi="Times New Roman" w:cs="B Nazanin" w:hint="eastAsia"/>
                <w:b/>
                <w:sz w:val="20"/>
                <w:szCs w:val="20"/>
                <w:rtl/>
                <w:lang w:val="en-US"/>
              </w:rPr>
              <w:t>سک</w:t>
            </w:r>
          </w:p>
        </w:tc>
        <w:tc>
          <w:tcPr>
            <w:tcW w:w="1476" w:type="dxa"/>
            <w:vMerge/>
            <w:shd w:val="clear" w:color="auto" w:fill="auto"/>
            <w:vAlign w:val="center"/>
          </w:tcPr>
          <w:p w:rsidR="009E2609" w:rsidRPr="00713E6B" w:rsidRDefault="009E2609" w:rsidP="003B2813">
            <w:pPr>
              <w:autoSpaceDE/>
              <w:autoSpaceDN/>
              <w:bidi/>
              <w:spacing w:before="120" w:after="120"/>
              <w:ind w:right="-613"/>
              <w:contextualSpacing/>
              <w:jc w:val="center"/>
              <w:rPr>
                <w:rFonts w:ascii="Times New Roman" w:hAnsi="Times New Roman" w:cs="B Nazanin"/>
                <w:b/>
                <w:sz w:val="20"/>
                <w:szCs w:val="20"/>
                <w:rtl/>
                <w:lang w:bidi="fa-IR"/>
              </w:rPr>
            </w:pPr>
          </w:p>
        </w:tc>
      </w:tr>
      <w:tr w:rsidR="009E2609" w:rsidRPr="00713E6B" w:rsidTr="00320234">
        <w:trPr>
          <w:trHeight w:val="20"/>
          <w:jc w:val="center"/>
        </w:trPr>
        <w:tc>
          <w:tcPr>
            <w:tcW w:w="595"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bidi="fa-IR"/>
              </w:rPr>
            </w:pPr>
            <w:r w:rsidRPr="005A2961">
              <w:rPr>
                <w:rFonts w:ascii="Times New Roman" w:hAnsi="Times New Roman" w:cs="B Nazanin" w:hint="cs"/>
                <w:b/>
                <w:sz w:val="20"/>
                <w:szCs w:val="20"/>
                <w:rtl/>
                <w:lang w:val="en-US" w:bidi="fa-IR"/>
              </w:rPr>
              <w:t>12</w:t>
            </w:r>
          </w:p>
        </w:tc>
        <w:tc>
          <w:tcPr>
            <w:tcW w:w="3131" w:type="dxa"/>
            <w:shd w:val="clear" w:color="auto" w:fill="auto"/>
            <w:vAlign w:val="center"/>
          </w:tcPr>
          <w:p w:rsidR="009E2609" w:rsidRPr="005A2961" w:rsidRDefault="009E2609" w:rsidP="00320234">
            <w:pPr>
              <w:autoSpaceDE/>
              <w:autoSpaceDN/>
              <w:bidi/>
              <w:spacing w:before="120" w:after="120"/>
              <w:contextualSpacing/>
              <w:jc w:val="center"/>
              <w:rPr>
                <w:rFonts w:ascii="Times New Roman" w:hAnsi="Times New Roman" w:cs="B Nazanin"/>
                <w:bCs/>
                <w:sz w:val="20"/>
                <w:szCs w:val="20"/>
                <w:lang w:bidi="fa-IR"/>
              </w:rPr>
            </w:pPr>
            <w:r w:rsidRPr="005A2961">
              <w:rPr>
                <w:rFonts w:ascii="Times New Roman" w:hAnsi="Times New Roman" w:cs="B Nazanin"/>
                <w:bCs/>
                <w:sz w:val="20"/>
                <w:szCs w:val="20"/>
                <w:lang w:bidi="fa-IR"/>
              </w:rPr>
              <w:t>BU2.0130.0.0.PM.DC0014</w:t>
            </w:r>
          </w:p>
        </w:tc>
        <w:tc>
          <w:tcPr>
            <w:tcW w:w="3953" w:type="dxa"/>
            <w:shd w:val="clear" w:color="auto" w:fill="auto"/>
            <w:vAlign w:val="center"/>
          </w:tcPr>
          <w:p w:rsidR="009E2609" w:rsidRPr="005A2961" w:rsidRDefault="009E2609" w:rsidP="00320234">
            <w:pPr>
              <w:autoSpaceDE/>
              <w:autoSpaceDN/>
              <w:bidi/>
              <w:contextualSpacing/>
              <w:jc w:val="center"/>
              <w:rPr>
                <w:rFonts w:ascii="Times New Roman" w:hAnsi="Times New Roman" w:cs="B Nazanin"/>
                <w:b/>
                <w:sz w:val="20"/>
                <w:szCs w:val="20"/>
                <w:rtl/>
                <w:lang w:val="en-US"/>
              </w:rPr>
            </w:pPr>
            <w:r w:rsidRPr="005A2961">
              <w:rPr>
                <w:rFonts w:ascii="Times New Roman" w:hAnsi="Times New Roman" w:cs="B Nazanin" w:hint="cs"/>
                <w:b/>
                <w:sz w:val="20"/>
                <w:szCs w:val="20"/>
                <w:rtl/>
                <w:lang w:val="en-US"/>
              </w:rPr>
              <w:t>پایش ریسک ها</w:t>
            </w:r>
          </w:p>
        </w:tc>
        <w:tc>
          <w:tcPr>
            <w:tcW w:w="1476" w:type="dxa"/>
            <w:vMerge/>
            <w:shd w:val="clear" w:color="auto" w:fill="auto"/>
            <w:vAlign w:val="center"/>
          </w:tcPr>
          <w:p w:rsidR="009E2609" w:rsidRPr="00713E6B" w:rsidRDefault="009E2609" w:rsidP="003B2813">
            <w:pPr>
              <w:autoSpaceDE/>
              <w:autoSpaceDN/>
              <w:bidi/>
              <w:spacing w:before="120" w:after="120"/>
              <w:ind w:right="-613"/>
              <w:contextualSpacing/>
              <w:jc w:val="center"/>
              <w:rPr>
                <w:rFonts w:ascii="Times New Roman" w:hAnsi="Times New Roman" w:cs="B Nazanin"/>
                <w:b/>
                <w:sz w:val="20"/>
                <w:szCs w:val="20"/>
                <w:rtl/>
                <w:lang w:bidi="fa-IR"/>
              </w:rPr>
            </w:pPr>
          </w:p>
        </w:tc>
      </w:tr>
    </w:tbl>
    <w:p w:rsidR="000F1F91" w:rsidRPr="001876EC" w:rsidRDefault="000F1F91" w:rsidP="009E2609">
      <w:pPr>
        <w:pStyle w:val="ListParagraph"/>
        <w:numPr>
          <w:ilvl w:val="2"/>
          <w:numId w:val="26"/>
        </w:numPr>
        <w:bidi/>
        <w:spacing w:line="276" w:lineRule="auto"/>
        <w:ind w:left="1416" w:right="284" w:hanging="1418"/>
        <w:contextualSpacing/>
        <w:jc w:val="both"/>
        <w:rPr>
          <w:rFonts w:cs="B Nazanin"/>
          <w:sz w:val="20"/>
          <w:szCs w:val="24"/>
          <w:lang w:val="en-US" w:bidi="fa-IR"/>
        </w:rPr>
      </w:pPr>
      <w:r w:rsidRPr="001876EC">
        <w:rPr>
          <w:rFonts w:cs="B Nazanin" w:hint="cs"/>
          <w:sz w:val="20"/>
          <w:szCs w:val="24"/>
          <w:rtl/>
          <w:lang w:val="en-US" w:bidi="fa-IR"/>
        </w:rPr>
        <w:t>لیست مستندات پروژه که توسط شرکت ماشین سازی اراک تهیه شده و در این برنامه تضمین کیفیت به آن اشاره شده است.</w:t>
      </w:r>
    </w:p>
    <w:tbl>
      <w:tblPr>
        <w:tblStyle w:val="TableGrid1"/>
        <w:bidiVisual/>
        <w:tblW w:w="0" w:type="auto"/>
        <w:jc w:val="center"/>
        <w:tblLook w:val="04A0" w:firstRow="1" w:lastRow="0" w:firstColumn="1" w:lastColumn="0" w:noHBand="0" w:noVBand="1"/>
      </w:tblPr>
      <w:tblGrid>
        <w:gridCol w:w="641"/>
        <w:gridCol w:w="1475"/>
        <w:gridCol w:w="5244"/>
        <w:gridCol w:w="1560"/>
      </w:tblGrid>
      <w:tr w:rsidR="009E2609" w:rsidRPr="00713E6B" w:rsidTr="00320234">
        <w:trPr>
          <w:trHeight w:val="20"/>
          <w:jc w:val="center"/>
        </w:trPr>
        <w:tc>
          <w:tcPr>
            <w:tcW w:w="595" w:type="dxa"/>
            <w:shd w:val="clear" w:color="auto" w:fill="D9D9D9" w:themeFill="background1" w:themeFillShade="D9"/>
            <w:vAlign w:val="center"/>
          </w:tcPr>
          <w:p w:rsidR="009E2609" w:rsidRPr="00A07F27" w:rsidRDefault="009E2609" w:rsidP="00320234">
            <w:pPr>
              <w:autoSpaceDE/>
              <w:autoSpaceDN/>
              <w:bidi/>
              <w:contextualSpacing/>
              <w:jc w:val="center"/>
              <w:rPr>
                <w:rFonts w:ascii="Times New Roman" w:hAnsi="Times New Roman" w:cs="B Nazanin"/>
                <w:bCs/>
                <w:sz w:val="20"/>
                <w:szCs w:val="20"/>
                <w:rtl/>
                <w:lang w:val="en-US" w:bidi="fa-IR"/>
              </w:rPr>
            </w:pPr>
            <w:r w:rsidRPr="00A07F27">
              <w:rPr>
                <w:rFonts w:ascii="Times New Roman" w:hAnsi="Times New Roman" w:cs="B Nazanin" w:hint="cs"/>
                <w:bCs/>
                <w:sz w:val="20"/>
                <w:szCs w:val="20"/>
                <w:rtl/>
                <w:lang w:val="en-US" w:bidi="fa-IR"/>
              </w:rPr>
              <w:t>ردیف</w:t>
            </w:r>
          </w:p>
        </w:tc>
        <w:tc>
          <w:tcPr>
            <w:tcW w:w="1475" w:type="dxa"/>
            <w:shd w:val="clear" w:color="auto" w:fill="D9D9D9" w:themeFill="background1" w:themeFillShade="D9"/>
            <w:vAlign w:val="center"/>
          </w:tcPr>
          <w:p w:rsidR="009E2609" w:rsidRPr="00A17E84" w:rsidRDefault="009E2609" w:rsidP="00320234">
            <w:pPr>
              <w:autoSpaceDE/>
              <w:autoSpaceDN/>
              <w:bidi/>
              <w:contextualSpacing/>
              <w:jc w:val="center"/>
              <w:rPr>
                <w:rFonts w:ascii="Times New Roman" w:hAnsi="Times New Roman" w:cs="B Nazanin"/>
                <w:bCs/>
                <w:sz w:val="20"/>
                <w:szCs w:val="20"/>
                <w:rtl/>
                <w:lang w:val="en-US"/>
              </w:rPr>
            </w:pPr>
            <w:r w:rsidRPr="00A17E84">
              <w:rPr>
                <w:rFonts w:ascii="Times New Roman" w:hAnsi="Times New Roman" w:cs="B Nazanin" w:hint="cs"/>
                <w:bCs/>
                <w:sz w:val="20"/>
                <w:szCs w:val="20"/>
                <w:rtl/>
                <w:lang w:val="en-US"/>
              </w:rPr>
              <w:t>کد مستند</w:t>
            </w:r>
          </w:p>
        </w:tc>
        <w:tc>
          <w:tcPr>
            <w:tcW w:w="5244" w:type="dxa"/>
            <w:shd w:val="clear" w:color="auto" w:fill="D9D9D9" w:themeFill="background1" w:themeFillShade="D9"/>
            <w:vAlign w:val="center"/>
          </w:tcPr>
          <w:p w:rsidR="009E2609" w:rsidRPr="00A17E84" w:rsidRDefault="009E2609" w:rsidP="00320234">
            <w:pPr>
              <w:autoSpaceDE/>
              <w:autoSpaceDN/>
              <w:bidi/>
              <w:contextualSpacing/>
              <w:jc w:val="center"/>
              <w:rPr>
                <w:rFonts w:ascii="Times New Roman" w:hAnsi="Times New Roman" w:cs="B Nazanin"/>
                <w:bCs/>
                <w:sz w:val="20"/>
                <w:szCs w:val="20"/>
                <w:rtl/>
                <w:lang w:val="en-US"/>
              </w:rPr>
            </w:pPr>
            <w:r w:rsidRPr="00A17E84">
              <w:rPr>
                <w:rFonts w:ascii="Times New Roman" w:hAnsi="Times New Roman" w:cs="B Nazanin" w:hint="cs"/>
                <w:bCs/>
                <w:sz w:val="20"/>
                <w:szCs w:val="20"/>
                <w:rtl/>
                <w:lang w:val="en-US"/>
              </w:rPr>
              <w:t>نام مستند</w:t>
            </w:r>
          </w:p>
        </w:tc>
        <w:tc>
          <w:tcPr>
            <w:tcW w:w="1560" w:type="dxa"/>
            <w:shd w:val="clear" w:color="auto" w:fill="D9D9D9" w:themeFill="background1" w:themeFillShade="D9"/>
            <w:vAlign w:val="center"/>
          </w:tcPr>
          <w:p w:rsidR="009E2609" w:rsidRPr="00A17E84" w:rsidRDefault="009E2609" w:rsidP="00320234">
            <w:pPr>
              <w:autoSpaceDE/>
              <w:autoSpaceDN/>
              <w:bidi/>
              <w:contextualSpacing/>
              <w:jc w:val="center"/>
              <w:rPr>
                <w:rFonts w:ascii="Times New Roman" w:hAnsi="Times New Roman" w:cs="B Nazanin"/>
                <w:bCs/>
                <w:sz w:val="20"/>
                <w:szCs w:val="20"/>
                <w:lang w:val="en-US"/>
              </w:rPr>
            </w:pPr>
            <w:r w:rsidRPr="00A17E84">
              <w:rPr>
                <w:rFonts w:ascii="Times New Roman" w:hAnsi="Times New Roman" w:cs="B Nazanin" w:hint="cs"/>
                <w:bCs/>
                <w:sz w:val="20"/>
                <w:szCs w:val="20"/>
                <w:rtl/>
                <w:lang w:val="en-US"/>
              </w:rPr>
              <w:t xml:space="preserve">شماره ردیف </w:t>
            </w:r>
            <w:r w:rsidRPr="00A17E84">
              <w:rPr>
                <w:rFonts w:ascii="Times New Roman" w:hAnsi="Times New Roman" w:cs="B Nazanin"/>
                <w:bCs/>
                <w:sz w:val="20"/>
                <w:szCs w:val="20"/>
                <w:lang w:val="en-US"/>
              </w:rPr>
              <w:t>QAP</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A17E84">
              <w:rPr>
                <w:rFonts w:ascii="Times New Roman" w:hAnsi="Times New Roman" w:cs="B Nazanin"/>
                <w:bCs/>
                <w:sz w:val="20"/>
                <w:szCs w:val="20"/>
                <w:lang w:bidi="fa-IR"/>
              </w:rPr>
              <w:t>R12Z003</w:t>
            </w:r>
          </w:p>
        </w:tc>
        <w:tc>
          <w:tcPr>
            <w:tcW w:w="5244"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hint="cs"/>
                <w:b/>
                <w:sz w:val="20"/>
                <w:szCs w:val="20"/>
                <w:rtl/>
                <w:lang w:val="en-US"/>
              </w:rPr>
              <w:t>روش اجرایی</w:t>
            </w:r>
            <w:r w:rsidRPr="00713E6B">
              <w:rPr>
                <w:rFonts w:ascii="Times New Roman" w:hAnsi="Times New Roman" w:cs="B Nazanin"/>
                <w:b/>
                <w:sz w:val="20"/>
                <w:szCs w:val="20"/>
                <w:lang w:val="en-US"/>
              </w:rPr>
              <w:t xml:space="preserve"> </w:t>
            </w:r>
            <w:r w:rsidRPr="00A17E84">
              <w:rPr>
                <w:rFonts w:ascii="Times New Roman" w:hAnsi="Times New Roman" w:cs="B Nazanin" w:hint="cs"/>
                <w:b/>
                <w:sz w:val="20"/>
                <w:szCs w:val="20"/>
                <w:rtl/>
                <w:lang w:val="en-US"/>
              </w:rPr>
              <w:t>کنترل اطلاعات مدون</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2-1-6</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2-2-4</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2-3-2</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6-1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6-8</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6-9</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9-1-4-3-6</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10-3-1</w:t>
            </w:r>
            <w:r>
              <w:rPr>
                <w:rFonts w:ascii="Times New Roman" w:hAnsi="Times New Roman" w:cs="B Nazanin" w:hint="cs"/>
                <w:b/>
                <w:sz w:val="20"/>
                <w:szCs w:val="20"/>
                <w:rtl/>
                <w:lang w:bidi="fa-IR"/>
              </w:rPr>
              <w:t>3</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13-1-4</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14-1-3</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14-3-11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14-5-5</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2</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A17E84">
              <w:rPr>
                <w:rFonts w:ascii="Times New Roman" w:hAnsi="Times New Roman" w:cs="B Nazanin"/>
                <w:bCs/>
                <w:sz w:val="20"/>
                <w:szCs w:val="20"/>
                <w:lang w:bidi="fa-IR"/>
              </w:rPr>
              <w:t>R23Z003</w:t>
            </w:r>
          </w:p>
        </w:tc>
        <w:tc>
          <w:tcPr>
            <w:tcW w:w="5244"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hint="cs"/>
                <w:b/>
                <w:sz w:val="20"/>
                <w:szCs w:val="20"/>
                <w:rtl/>
                <w:lang w:val="en-US"/>
              </w:rPr>
              <w:t xml:space="preserve">روش اجرایی </w:t>
            </w:r>
            <w:r>
              <w:rPr>
                <w:rFonts w:ascii="Times New Roman" w:hAnsi="Times New Roman" w:cs="B Nazanin" w:hint="cs"/>
                <w:b/>
                <w:sz w:val="20"/>
                <w:szCs w:val="20"/>
                <w:rtl/>
                <w:lang w:val="en-US"/>
              </w:rPr>
              <w:t>طراحی و مهندسی</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2-4-4</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9-1-1-5</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3</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A17E84">
              <w:rPr>
                <w:rFonts w:ascii="Times New Roman" w:hAnsi="Times New Roman" w:cs="B Nazanin"/>
                <w:bCs/>
                <w:sz w:val="20"/>
                <w:szCs w:val="20"/>
                <w:lang w:bidi="fa-IR"/>
              </w:rPr>
              <w:t>R18Z001</w:t>
            </w:r>
          </w:p>
        </w:tc>
        <w:tc>
          <w:tcPr>
            <w:tcW w:w="5244"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b/>
                <w:sz w:val="20"/>
                <w:szCs w:val="20"/>
                <w:rtl/>
                <w:lang w:val="en-US"/>
              </w:rPr>
              <w:t>روش اجرايي برنامه</w:t>
            </w:r>
            <w:r w:rsidRPr="00A17E84">
              <w:rPr>
                <w:rFonts w:ascii="B Nazanin" w:hAnsi="Times New Roman" w:cs="B Nazanin" w:hint="cs"/>
                <w:b/>
                <w:sz w:val="20"/>
                <w:szCs w:val="20"/>
                <w:rtl/>
                <w:lang w:val="en-US" w:bidi="ru-RU"/>
              </w:rPr>
              <w:t xml:space="preserve"> </w:t>
            </w:r>
            <w:r w:rsidRPr="00A17E84">
              <w:rPr>
                <w:rFonts w:ascii="Times New Roman" w:hAnsi="Times New Roman" w:cs="B Nazanin"/>
                <w:b/>
                <w:sz w:val="20"/>
                <w:szCs w:val="20"/>
                <w:rtl/>
                <w:lang w:val="en-US"/>
              </w:rPr>
              <w:t>ريزي و كنترل پروژه</w:t>
            </w:r>
          </w:p>
        </w:tc>
        <w:tc>
          <w:tcPr>
            <w:tcW w:w="1560" w:type="dxa"/>
            <w:vAlign w:val="center"/>
          </w:tcPr>
          <w:p w:rsidR="009E2609"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3-1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3-2</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4</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R18Z002</w:t>
            </w:r>
          </w:p>
        </w:tc>
        <w:tc>
          <w:tcPr>
            <w:tcW w:w="5244" w:type="dxa"/>
            <w:vAlign w:val="center"/>
          </w:tcPr>
          <w:p w:rsidR="009E2609" w:rsidRPr="00713E6B"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b/>
                <w:sz w:val="20"/>
                <w:szCs w:val="20"/>
                <w:rtl/>
                <w:lang w:val="en-US"/>
              </w:rPr>
              <w:t>روش اجرا</w:t>
            </w:r>
            <w:r w:rsidRPr="00713E6B">
              <w:rPr>
                <w:rFonts w:ascii="Times New Roman" w:hAnsi="Times New Roman" w:cs="B Nazanin" w:hint="cs"/>
                <w:b/>
                <w:sz w:val="20"/>
                <w:szCs w:val="20"/>
                <w:rtl/>
                <w:lang w:val="en-US"/>
              </w:rPr>
              <w:t>یی مدیریت پروژه</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3-1</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5</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R16Z002</w:t>
            </w:r>
          </w:p>
        </w:tc>
        <w:tc>
          <w:tcPr>
            <w:tcW w:w="5244"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hint="cs"/>
                <w:b/>
                <w:sz w:val="20"/>
                <w:szCs w:val="20"/>
                <w:rtl/>
                <w:lang w:val="en-US"/>
              </w:rPr>
              <w:t>روش اجرایی ارتباطات</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4-3-7</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cs="B Nazanin"/>
                <w:b/>
                <w:rtl/>
                <w:lang w:val="en-US" w:bidi="fa-IR"/>
              </w:rPr>
            </w:pPr>
            <w:r w:rsidRPr="00A17E84">
              <w:rPr>
                <w:rFonts w:ascii="Times New Roman" w:hAnsi="Times New Roman" w:cs="B Nazanin" w:hint="cs"/>
                <w:b/>
                <w:sz w:val="20"/>
                <w:szCs w:val="20"/>
                <w:rtl/>
                <w:lang w:val="en-US" w:bidi="fa-IR"/>
              </w:rPr>
              <w:t>6</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P16Z001</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جذب و نگهداشت ن</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رو</w:t>
            </w:r>
            <w:r w:rsidRPr="00A17E84">
              <w:rPr>
                <w:rFonts w:ascii="Times New Roman" w:hAnsi="Times New Roman" w:cs="B Nazanin" w:hint="cs"/>
                <w:b/>
                <w:sz w:val="20"/>
                <w:szCs w:val="20"/>
                <w:rtl/>
                <w:lang w:val="en-US"/>
              </w:rPr>
              <w:t>ی</w:t>
            </w:r>
            <w:r w:rsidRPr="00A17E84">
              <w:rPr>
                <w:rFonts w:ascii="Times New Roman" w:hAnsi="Times New Roman" w:cs="B Nazanin"/>
                <w:b/>
                <w:sz w:val="20"/>
                <w:szCs w:val="20"/>
                <w:rtl/>
                <w:lang w:val="en-US"/>
              </w:rPr>
              <w:t xml:space="preserve"> انسان</w:t>
            </w:r>
            <w:r w:rsidRPr="00A17E84">
              <w:rPr>
                <w:rFonts w:ascii="Times New Roman" w:hAnsi="Times New Roman" w:cs="B Nazanin" w:hint="cs"/>
                <w:b/>
                <w:sz w:val="20"/>
                <w:szCs w:val="20"/>
                <w:rtl/>
                <w:lang w:val="en-US"/>
              </w:rPr>
              <w:t>ی</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4-4-3</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7</w:t>
            </w:r>
          </w:p>
        </w:tc>
        <w:tc>
          <w:tcPr>
            <w:tcW w:w="1475" w:type="dxa"/>
            <w:vAlign w:val="center"/>
          </w:tcPr>
          <w:p w:rsidR="009E2609" w:rsidRPr="00A17E84" w:rsidRDefault="009E2609" w:rsidP="00320234">
            <w:pPr>
              <w:autoSpaceDE/>
              <w:autoSpaceDN/>
              <w:bidi/>
              <w:spacing w:before="120" w:after="120"/>
              <w:contextualSpacing/>
              <w:jc w:val="center"/>
              <w:rPr>
                <w:rFonts w:cs="B Nazanin"/>
                <w:bCs/>
                <w:lang w:bidi="fa-IR"/>
              </w:rPr>
            </w:pPr>
            <w:r w:rsidRPr="001876EC">
              <w:t>P16Z002</w:t>
            </w:r>
          </w:p>
        </w:tc>
        <w:tc>
          <w:tcPr>
            <w:tcW w:w="5244" w:type="dxa"/>
            <w:vAlign w:val="center"/>
          </w:tcPr>
          <w:p w:rsidR="009E2609" w:rsidRPr="00E576F1" w:rsidRDefault="009E2609" w:rsidP="00320234">
            <w:pPr>
              <w:autoSpaceDE/>
              <w:autoSpaceDN/>
              <w:bidi/>
              <w:contextualSpacing/>
              <w:jc w:val="center"/>
              <w:rPr>
                <w:rFonts w:ascii="Times New Roman" w:hAnsi="Times New Roman" w:cs="B Nazanin"/>
                <w:b/>
                <w:sz w:val="20"/>
                <w:szCs w:val="20"/>
                <w:lang w:val="en-US"/>
              </w:rPr>
            </w:pPr>
            <w:r w:rsidRPr="00E576F1">
              <w:rPr>
                <w:rFonts w:ascii="Times New Roman" w:hAnsi="Times New Roman" w:cs="B Nazanin"/>
                <w:b/>
                <w:sz w:val="20"/>
                <w:szCs w:val="20"/>
                <w:rtl/>
                <w:lang w:val="en-US"/>
              </w:rPr>
              <w:t>آموزش کارکنان</w:t>
            </w:r>
          </w:p>
        </w:tc>
        <w:tc>
          <w:tcPr>
            <w:tcW w:w="1560" w:type="dxa"/>
            <w:vAlign w:val="center"/>
          </w:tcPr>
          <w:p w:rsidR="009E2609"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4-4-2</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4-4-20</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8</w:t>
            </w:r>
          </w:p>
        </w:tc>
        <w:tc>
          <w:tcPr>
            <w:tcW w:w="1475" w:type="dxa"/>
            <w:vAlign w:val="center"/>
          </w:tcPr>
          <w:p w:rsidR="009E2609" w:rsidRPr="00A17E84" w:rsidRDefault="009E2609" w:rsidP="00320234">
            <w:pPr>
              <w:autoSpaceDE/>
              <w:autoSpaceDN/>
              <w:bidi/>
              <w:spacing w:before="120" w:after="120"/>
              <w:contextualSpacing/>
              <w:jc w:val="center"/>
              <w:rPr>
                <w:rFonts w:cs="B Nazanin"/>
                <w:bCs/>
                <w:lang w:bidi="fa-IR"/>
              </w:rPr>
            </w:pPr>
            <w:r w:rsidRPr="001876EC">
              <w:t>P16Z004</w:t>
            </w:r>
          </w:p>
        </w:tc>
        <w:tc>
          <w:tcPr>
            <w:tcW w:w="5244" w:type="dxa"/>
            <w:vAlign w:val="center"/>
          </w:tcPr>
          <w:p w:rsidR="009E2609" w:rsidRPr="00E576F1" w:rsidRDefault="009E2609" w:rsidP="00320234">
            <w:pPr>
              <w:autoSpaceDE/>
              <w:autoSpaceDN/>
              <w:bidi/>
              <w:contextualSpacing/>
              <w:jc w:val="center"/>
              <w:rPr>
                <w:rFonts w:ascii="B Nazanin" w:hAnsi="Times New Roman" w:cs="B Nazanin"/>
                <w:b/>
                <w:sz w:val="20"/>
                <w:szCs w:val="20"/>
                <w:rtl/>
                <w:lang w:val="en-US" w:bidi="ru-RU"/>
              </w:rPr>
            </w:pPr>
            <w:r w:rsidRPr="00E576F1">
              <w:rPr>
                <w:rFonts w:ascii="Times New Roman" w:hAnsi="Times New Roman" w:cs="B Nazanin"/>
                <w:b/>
                <w:sz w:val="20"/>
                <w:szCs w:val="20"/>
                <w:rtl/>
                <w:lang w:val="en-US"/>
              </w:rPr>
              <w:t>خاتمه همکار</w:t>
            </w:r>
            <w:r w:rsidRPr="00E576F1">
              <w:rPr>
                <w:rFonts w:ascii="Times New Roman" w:hAnsi="Times New Roman" w:cs="B Nazanin" w:hint="cs"/>
                <w:b/>
                <w:sz w:val="20"/>
                <w:szCs w:val="20"/>
                <w:rtl/>
                <w:lang w:val="en-US"/>
              </w:rPr>
              <w:t>ی</w:t>
            </w:r>
            <w:r w:rsidRPr="00E576F1">
              <w:rPr>
                <w:rFonts w:ascii="Times New Roman" w:hAnsi="Times New Roman" w:cs="B Nazanin"/>
                <w:b/>
                <w:sz w:val="20"/>
                <w:szCs w:val="20"/>
                <w:rtl/>
                <w:lang w:val="en-US"/>
              </w:rPr>
              <w:t xml:space="preserve"> کارکنان</w:t>
            </w:r>
          </w:p>
        </w:tc>
        <w:tc>
          <w:tcPr>
            <w:tcW w:w="1560" w:type="dxa"/>
            <w:vAlign w:val="center"/>
          </w:tcPr>
          <w:p w:rsidR="009E2609" w:rsidRDefault="009E2609" w:rsidP="00320234">
            <w:pPr>
              <w:jc w:val="center"/>
            </w:pPr>
            <w:r w:rsidRPr="00B8382C">
              <w:rPr>
                <w:rFonts w:ascii="Times New Roman" w:hAnsi="Times New Roman" w:cs="B Nazanin" w:hint="cs"/>
                <w:b/>
                <w:sz w:val="20"/>
                <w:szCs w:val="20"/>
                <w:rtl/>
                <w:lang w:bidi="fa-IR"/>
              </w:rPr>
              <w:t>4-4-2</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9</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1876EC">
              <w:t>P16Z005</w:t>
            </w:r>
          </w:p>
        </w:tc>
        <w:tc>
          <w:tcPr>
            <w:tcW w:w="5244" w:type="dxa"/>
            <w:vAlign w:val="center"/>
          </w:tcPr>
          <w:p w:rsidR="009E2609" w:rsidRPr="00E576F1" w:rsidRDefault="009E2609" w:rsidP="00320234">
            <w:pPr>
              <w:autoSpaceDE/>
              <w:autoSpaceDN/>
              <w:bidi/>
              <w:contextualSpacing/>
              <w:jc w:val="center"/>
              <w:rPr>
                <w:rFonts w:ascii="B Nazanin" w:hAnsi="Times New Roman" w:cs="B Nazanin"/>
                <w:b/>
                <w:sz w:val="20"/>
                <w:szCs w:val="20"/>
                <w:rtl/>
                <w:lang w:val="en-US" w:bidi="ru-RU"/>
              </w:rPr>
            </w:pPr>
            <w:r w:rsidRPr="00E576F1">
              <w:rPr>
                <w:rFonts w:ascii="Times New Roman" w:hAnsi="Times New Roman" w:cs="B Nazanin"/>
                <w:b/>
                <w:sz w:val="20"/>
                <w:szCs w:val="20"/>
                <w:rtl/>
                <w:lang w:val="en-US"/>
              </w:rPr>
              <w:t>چرخش شغل</w:t>
            </w:r>
            <w:r w:rsidRPr="00E576F1">
              <w:rPr>
                <w:rFonts w:ascii="Times New Roman" w:hAnsi="Times New Roman" w:cs="B Nazanin" w:hint="cs"/>
                <w:b/>
                <w:sz w:val="20"/>
                <w:szCs w:val="20"/>
                <w:rtl/>
                <w:lang w:val="en-US"/>
              </w:rPr>
              <w:t>ی</w:t>
            </w:r>
            <w:r w:rsidRPr="00E576F1">
              <w:rPr>
                <w:rFonts w:ascii="Times New Roman" w:hAnsi="Times New Roman" w:cs="B Nazanin"/>
                <w:b/>
                <w:sz w:val="20"/>
                <w:szCs w:val="20"/>
                <w:rtl/>
                <w:lang w:val="en-US"/>
              </w:rPr>
              <w:t xml:space="preserve"> کارکنان</w:t>
            </w:r>
          </w:p>
        </w:tc>
        <w:tc>
          <w:tcPr>
            <w:tcW w:w="1560" w:type="dxa"/>
            <w:vAlign w:val="center"/>
          </w:tcPr>
          <w:p w:rsidR="009E2609" w:rsidRDefault="009E2609" w:rsidP="00320234">
            <w:pPr>
              <w:jc w:val="center"/>
            </w:pPr>
            <w:r w:rsidRPr="00B8382C">
              <w:rPr>
                <w:rFonts w:ascii="Times New Roman" w:hAnsi="Times New Roman" w:cs="B Nazanin" w:hint="cs"/>
                <w:b/>
                <w:sz w:val="20"/>
                <w:szCs w:val="20"/>
                <w:rtl/>
                <w:lang w:bidi="fa-IR"/>
              </w:rPr>
              <w:t>4-4-2</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10</w:t>
            </w:r>
          </w:p>
        </w:tc>
        <w:tc>
          <w:tcPr>
            <w:tcW w:w="1475" w:type="dxa"/>
            <w:vAlign w:val="center"/>
          </w:tcPr>
          <w:p w:rsidR="009E2609" w:rsidRPr="00A17E84" w:rsidRDefault="009E2609" w:rsidP="00320234">
            <w:pPr>
              <w:autoSpaceDE/>
              <w:autoSpaceDN/>
              <w:bidi/>
              <w:spacing w:before="120" w:after="120"/>
              <w:contextualSpacing/>
              <w:jc w:val="center"/>
              <w:rPr>
                <w:rFonts w:cs="B Nazanin"/>
                <w:bCs/>
                <w:lang w:bidi="fa-IR"/>
              </w:rPr>
            </w:pPr>
            <w:r w:rsidRPr="001876EC">
              <w:t>P16Z006</w:t>
            </w:r>
          </w:p>
        </w:tc>
        <w:tc>
          <w:tcPr>
            <w:tcW w:w="5244" w:type="dxa"/>
            <w:vAlign w:val="center"/>
          </w:tcPr>
          <w:p w:rsidR="009E2609" w:rsidRPr="00E576F1" w:rsidRDefault="009E2609" w:rsidP="00320234">
            <w:pPr>
              <w:autoSpaceDE/>
              <w:autoSpaceDN/>
              <w:bidi/>
              <w:contextualSpacing/>
              <w:jc w:val="center"/>
              <w:rPr>
                <w:rFonts w:ascii="B Nazanin" w:hAnsi="Times New Roman" w:cs="B Nazanin"/>
                <w:b/>
                <w:sz w:val="20"/>
                <w:szCs w:val="20"/>
                <w:rtl/>
                <w:lang w:val="en-US" w:bidi="ru-RU"/>
              </w:rPr>
            </w:pPr>
            <w:r w:rsidRPr="00E576F1">
              <w:rPr>
                <w:rFonts w:ascii="Times New Roman" w:hAnsi="Times New Roman" w:cs="B Nazanin"/>
                <w:b/>
                <w:sz w:val="20"/>
                <w:szCs w:val="20"/>
                <w:rtl/>
                <w:lang w:val="en-US"/>
              </w:rPr>
              <w:t>سنجش نگرش کارکنان</w:t>
            </w:r>
          </w:p>
        </w:tc>
        <w:tc>
          <w:tcPr>
            <w:tcW w:w="1560" w:type="dxa"/>
            <w:vAlign w:val="center"/>
          </w:tcPr>
          <w:p w:rsidR="009E2609" w:rsidRDefault="009E2609" w:rsidP="00320234">
            <w:pPr>
              <w:jc w:val="center"/>
            </w:pPr>
            <w:r w:rsidRPr="00B8382C">
              <w:rPr>
                <w:rFonts w:ascii="Times New Roman" w:hAnsi="Times New Roman" w:cs="B Nazanin" w:hint="cs"/>
                <w:b/>
                <w:sz w:val="20"/>
                <w:szCs w:val="20"/>
                <w:rtl/>
                <w:lang w:bidi="fa-IR"/>
              </w:rPr>
              <w:t>4-4-2</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11</w:t>
            </w:r>
          </w:p>
        </w:tc>
        <w:tc>
          <w:tcPr>
            <w:tcW w:w="1475" w:type="dxa"/>
            <w:vAlign w:val="center"/>
          </w:tcPr>
          <w:p w:rsidR="009E2609" w:rsidRPr="00A17E84" w:rsidRDefault="009E2609" w:rsidP="00320234">
            <w:pPr>
              <w:autoSpaceDE/>
              <w:autoSpaceDN/>
              <w:bidi/>
              <w:spacing w:before="120" w:after="120"/>
              <w:contextualSpacing/>
              <w:jc w:val="center"/>
              <w:rPr>
                <w:rFonts w:cs="B Nazanin"/>
                <w:bCs/>
                <w:lang w:bidi="fa-IR"/>
              </w:rPr>
            </w:pPr>
            <w:r w:rsidRPr="001876EC">
              <w:t>E16Z004</w:t>
            </w:r>
          </w:p>
        </w:tc>
        <w:tc>
          <w:tcPr>
            <w:tcW w:w="5244" w:type="dxa"/>
            <w:vAlign w:val="center"/>
          </w:tcPr>
          <w:p w:rsidR="009E2609" w:rsidRPr="00E576F1" w:rsidRDefault="009E2609" w:rsidP="00320234">
            <w:pPr>
              <w:autoSpaceDE/>
              <w:autoSpaceDN/>
              <w:bidi/>
              <w:contextualSpacing/>
              <w:jc w:val="center"/>
              <w:rPr>
                <w:rFonts w:ascii="Times New Roman" w:hAnsi="Times New Roman" w:cs="B Nazanin"/>
                <w:b/>
                <w:sz w:val="20"/>
                <w:szCs w:val="20"/>
                <w:rtl/>
                <w:lang w:val="en-US"/>
              </w:rPr>
            </w:pPr>
            <w:r w:rsidRPr="00E576F1">
              <w:rPr>
                <w:rFonts w:ascii="Times New Roman" w:hAnsi="Times New Roman" w:cs="B Nazanin"/>
                <w:b/>
                <w:sz w:val="20"/>
                <w:szCs w:val="20"/>
                <w:rtl/>
                <w:lang w:val="en-US"/>
              </w:rPr>
              <w:t>آ</w:t>
            </w:r>
            <w:r w:rsidRPr="00E576F1">
              <w:rPr>
                <w:rFonts w:ascii="Times New Roman" w:hAnsi="Times New Roman" w:cs="B Nazanin" w:hint="cs"/>
                <w:b/>
                <w:sz w:val="20"/>
                <w:szCs w:val="20"/>
                <w:rtl/>
                <w:lang w:val="en-US"/>
              </w:rPr>
              <w:t>یی</w:t>
            </w:r>
            <w:r w:rsidRPr="00E576F1">
              <w:rPr>
                <w:rFonts w:ascii="Times New Roman" w:hAnsi="Times New Roman" w:cs="B Nazanin" w:hint="eastAsia"/>
                <w:b/>
                <w:sz w:val="20"/>
                <w:szCs w:val="20"/>
                <w:rtl/>
                <w:lang w:val="en-US"/>
              </w:rPr>
              <w:t>ن</w:t>
            </w:r>
            <w:r w:rsidRPr="00E576F1">
              <w:rPr>
                <w:rFonts w:ascii="Times New Roman" w:hAnsi="Times New Roman" w:cs="B Nazanin"/>
                <w:b/>
                <w:sz w:val="20"/>
                <w:szCs w:val="20"/>
                <w:rtl/>
                <w:lang w:val="en-US"/>
              </w:rPr>
              <w:t xml:space="preserve"> نامه آموزش کارکنان</w:t>
            </w:r>
          </w:p>
        </w:tc>
        <w:tc>
          <w:tcPr>
            <w:tcW w:w="1560" w:type="dxa"/>
            <w:vAlign w:val="center"/>
          </w:tcPr>
          <w:p w:rsidR="009E2609" w:rsidRDefault="009E2609" w:rsidP="00320234">
            <w:pPr>
              <w:bidi/>
              <w:spacing w:before="120"/>
              <w:contextualSpacing/>
              <w:jc w:val="center"/>
              <w:rPr>
                <w:rFonts w:cs="B Nazanin"/>
                <w:b/>
                <w:rtl/>
                <w:lang w:bidi="fa-IR"/>
              </w:rPr>
            </w:pPr>
            <w:r>
              <w:rPr>
                <w:rFonts w:cs="B Nazanin" w:hint="cs"/>
                <w:b/>
                <w:rtl/>
                <w:lang w:bidi="fa-IR"/>
              </w:rPr>
              <w:t>4-4-2</w:t>
            </w:r>
          </w:p>
          <w:p w:rsidR="009E2609" w:rsidRDefault="009E2609" w:rsidP="00320234">
            <w:pPr>
              <w:bidi/>
              <w:spacing w:before="120"/>
              <w:contextualSpacing/>
              <w:jc w:val="center"/>
              <w:rPr>
                <w:rFonts w:cs="B Nazanin"/>
                <w:b/>
                <w:rtl/>
                <w:lang w:bidi="fa-IR"/>
              </w:rPr>
            </w:pPr>
            <w:r>
              <w:rPr>
                <w:rFonts w:cs="B Nazanin" w:hint="cs"/>
                <w:b/>
                <w:rtl/>
                <w:lang w:bidi="fa-IR"/>
              </w:rPr>
              <w:t>4-4-9</w:t>
            </w:r>
          </w:p>
          <w:p w:rsidR="009E2609" w:rsidRPr="00713E6B" w:rsidRDefault="009E2609" w:rsidP="00320234">
            <w:pPr>
              <w:bidi/>
              <w:spacing w:before="120"/>
              <w:contextualSpacing/>
              <w:jc w:val="center"/>
              <w:rPr>
                <w:rFonts w:cs="B Nazanin"/>
                <w:b/>
                <w:rtl/>
                <w:lang w:bidi="fa-IR"/>
              </w:rPr>
            </w:pPr>
            <w:r>
              <w:rPr>
                <w:rFonts w:cs="B Nazanin" w:hint="cs"/>
                <w:b/>
                <w:rtl/>
                <w:lang w:bidi="fa-IR"/>
              </w:rPr>
              <w:t>4-4-20</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12</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E576F1">
              <w:t>E20Z001</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hint="cs"/>
                <w:b/>
                <w:sz w:val="20"/>
                <w:szCs w:val="20"/>
                <w:rtl/>
                <w:lang w:val="en-US"/>
              </w:rPr>
              <w:t>آیین نامه جوشکاری</w:t>
            </w:r>
          </w:p>
        </w:tc>
        <w:tc>
          <w:tcPr>
            <w:tcW w:w="1560" w:type="dxa"/>
            <w:vAlign w:val="center"/>
          </w:tcPr>
          <w:p w:rsidR="009E2609"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9-4-8</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4</w:t>
            </w:r>
            <w:r w:rsidRPr="00713E6B">
              <w:rPr>
                <w:rFonts w:ascii="Times New Roman" w:hAnsi="Times New Roman" w:cs="B Nazanin" w:hint="cs"/>
                <w:b/>
                <w:sz w:val="20"/>
                <w:szCs w:val="20"/>
                <w:rtl/>
                <w:lang w:bidi="fa-IR"/>
              </w:rPr>
              <w:t>-4-1</w:t>
            </w:r>
            <w:r>
              <w:rPr>
                <w:rFonts w:ascii="Times New Roman" w:hAnsi="Times New Roman" w:cs="B Nazanin" w:hint="cs"/>
                <w:b/>
                <w:sz w:val="20"/>
                <w:szCs w:val="20"/>
                <w:rtl/>
                <w:lang w:bidi="fa-IR"/>
              </w:rPr>
              <w:t>1</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13</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E576F1">
              <w:t>R14Z001</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اجرايي انتخاب و ارزيابي تامين كنندگان</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7-1-1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10-1-16</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14</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E576F1">
              <w:t>R22Z001</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hint="cs"/>
                <w:b/>
                <w:sz w:val="20"/>
                <w:szCs w:val="20"/>
                <w:rtl/>
                <w:lang w:val="en-US"/>
              </w:rPr>
              <w:t>روش اجرايي انبارش، جابجايي و نگهداري بهينه كالا</w:t>
            </w:r>
          </w:p>
        </w:tc>
        <w:tc>
          <w:tcPr>
            <w:tcW w:w="1560" w:type="dxa"/>
            <w:vAlign w:val="center"/>
          </w:tcPr>
          <w:p w:rsidR="009E2609"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8-3-1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8-3-4</w:t>
            </w:r>
          </w:p>
        </w:tc>
      </w:tr>
      <w:tr w:rsidR="009E2609" w:rsidRPr="00713E6B" w:rsidTr="00320234">
        <w:trPr>
          <w:trHeight w:val="431"/>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15</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R19Z002</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w:t>
            </w:r>
            <w:r w:rsidRPr="00A17E84">
              <w:rPr>
                <w:rFonts w:ascii="Times New Roman" w:hAnsi="Times New Roman" w:cs="B Nazanin" w:hint="cs"/>
                <w:b/>
                <w:sz w:val="20"/>
                <w:szCs w:val="20"/>
                <w:rtl/>
                <w:lang w:val="en-US"/>
              </w:rPr>
              <w:t>یی</w:t>
            </w:r>
            <w:r w:rsidRPr="00A17E84">
              <w:rPr>
                <w:rFonts w:ascii="Times New Roman" w:hAnsi="Times New Roman" w:cs="B Nazanin"/>
                <w:b/>
                <w:sz w:val="20"/>
                <w:szCs w:val="20"/>
                <w:rtl/>
                <w:lang w:val="en-US"/>
              </w:rPr>
              <w:t xml:space="preserve"> مد</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ر</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ت</w:t>
            </w:r>
            <w:r w:rsidRPr="00A17E84">
              <w:rPr>
                <w:rFonts w:ascii="Times New Roman" w:hAnsi="Times New Roman" w:cs="B Nazanin"/>
                <w:b/>
                <w:sz w:val="20"/>
                <w:szCs w:val="20"/>
                <w:rtl/>
                <w:lang w:val="en-US"/>
              </w:rPr>
              <w:t xml:space="preserve"> و نگهدار</w:t>
            </w:r>
            <w:r w:rsidRPr="00A17E84">
              <w:rPr>
                <w:rFonts w:ascii="Times New Roman" w:hAnsi="Times New Roman" w:cs="B Nazanin" w:hint="cs"/>
                <w:b/>
                <w:sz w:val="20"/>
                <w:szCs w:val="20"/>
                <w:rtl/>
                <w:lang w:val="en-US"/>
              </w:rPr>
              <w:t>ی</w:t>
            </w:r>
            <w:r w:rsidRPr="00A17E84">
              <w:rPr>
                <w:rFonts w:ascii="Times New Roman" w:hAnsi="Times New Roman" w:cs="B Nazanin"/>
                <w:b/>
                <w:sz w:val="20"/>
                <w:szCs w:val="20"/>
                <w:rtl/>
                <w:lang w:val="en-US"/>
              </w:rPr>
              <w:t xml:space="preserve"> تجه</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زات</w:t>
            </w:r>
            <w:r w:rsidRPr="00A17E84">
              <w:rPr>
                <w:rFonts w:ascii="Times New Roman" w:hAnsi="Times New Roman" w:cs="B Nazanin"/>
                <w:b/>
                <w:sz w:val="20"/>
                <w:szCs w:val="20"/>
                <w:rtl/>
                <w:lang w:val="en-US"/>
              </w:rPr>
              <w:t xml:space="preserve"> اندازه گ</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ر</w:t>
            </w:r>
            <w:r w:rsidRPr="00A17E84">
              <w:rPr>
                <w:rFonts w:ascii="Times New Roman" w:hAnsi="Times New Roman" w:cs="B Nazanin" w:hint="cs"/>
                <w:b/>
                <w:sz w:val="20"/>
                <w:szCs w:val="20"/>
                <w:rtl/>
                <w:lang w:val="en-US"/>
              </w:rPr>
              <w:t>ی</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10-3-1</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16</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rtl/>
                <w:lang w:bidi="fa-IR"/>
              </w:rPr>
            </w:pPr>
            <w:r w:rsidRPr="00A17E84">
              <w:rPr>
                <w:rFonts w:ascii="Times New Roman" w:hAnsi="Times New Roman" w:cs="B Nazanin"/>
                <w:bCs/>
                <w:sz w:val="20"/>
                <w:szCs w:val="20"/>
                <w:lang w:bidi="fa-IR"/>
              </w:rPr>
              <w:t>R12Z004</w:t>
            </w:r>
          </w:p>
        </w:tc>
        <w:tc>
          <w:tcPr>
            <w:tcW w:w="5244"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b/>
                <w:sz w:val="20"/>
                <w:szCs w:val="20"/>
                <w:rtl/>
                <w:lang w:val="en-US"/>
              </w:rPr>
              <w:t>روش اجرا</w:t>
            </w:r>
            <w:r w:rsidRPr="00A17E84">
              <w:rPr>
                <w:rFonts w:ascii="Times New Roman" w:hAnsi="Times New Roman" w:cs="B Nazanin" w:hint="cs"/>
                <w:b/>
                <w:sz w:val="20"/>
                <w:szCs w:val="20"/>
                <w:rtl/>
                <w:lang w:val="en-US"/>
              </w:rPr>
              <w:t>یی</w:t>
            </w:r>
            <w:r w:rsidRPr="00A17E84">
              <w:rPr>
                <w:rFonts w:ascii="Times New Roman" w:hAnsi="Times New Roman" w:cs="B Nazanin"/>
                <w:b/>
                <w:sz w:val="20"/>
                <w:szCs w:val="20"/>
                <w:rtl/>
                <w:lang w:val="en-US"/>
              </w:rPr>
              <w:t xml:space="preserve"> اقدام اصلاح</w:t>
            </w:r>
            <w:r w:rsidRPr="00A17E84">
              <w:rPr>
                <w:rFonts w:ascii="Times New Roman" w:hAnsi="Times New Roman" w:cs="B Nazanin" w:hint="cs"/>
                <w:b/>
                <w:sz w:val="20"/>
                <w:szCs w:val="20"/>
                <w:rtl/>
                <w:lang w:val="en-US"/>
              </w:rPr>
              <w:t>ی</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12-1-2</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14-3-11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14-3-14</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w:t>
            </w:r>
            <w:r>
              <w:rPr>
                <w:rFonts w:ascii="Times New Roman" w:hAnsi="Times New Roman" w:cs="B Nazanin" w:hint="cs"/>
                <w:b/>
                <w:sz w:val="20"/>
                <w:szCs w:val="20"/>
                <w:rtl/>
                <w:lang w:val="en-US" w:bidi="fa-IR"/>
              </w:rPr>
              <w:t>7</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R12Z007</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w:t>
            </w:r>
            <w:r w:rsidRPr="00A17E84">
              <w:rPr>
                <w:rFonts w:ascii="Times New Roman" w:hAnsi="Times New Roman" w:cs="B Nazanin" w:hint="cs"/>
                <w:b/>
                <w:sz w:val="20"/>
                <w:szCs w:val="20"/>
                <w:rtl/>
                <w:lang w:val="en-US"/>
              </w:rPr>
              <w:t>یی</w:t>
            </w:r>
            <w:r w:rsidRPr="00A17E84">
              <w:rPr>
                <w:rFonts w:ascii="Times New Roman" w:hAnsi="Times New Roman" w:cs="B Nazanin"/>
                <w:b/>
                <w:sz w:val="20"/>
                <w:szCs w:val="20"/>
                <w:rtl/>
                <w:lang w:val="en-US"/>
              </w:rPr>
              <w:t xml:space="preserve"> مد</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ر</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ت</w:t>
            </w:r>
            <w:r w:rsidRPr="00A17E84">
              <w:rPr>
                <w:rFonts w:ascii="Times New Roman" w:hAnsi="Times New Roman" w:cs="B Nazanin"/>
                <w:b/>
                <w:sz w:val="20"/>
                <w:szCs w:val="20"/>
                <w:rtl/>
                <w:lang w:val="en-US"/>
              </w:rPr>
              <w:t xml:space="preserve"> ر</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سک</w:t>
            </w:r>
            <w:r w:rsidRPr="00A17E84">
              <w:rPr>
                <w:rFonts w:ascii="Times New Roman" w:hAnsi="Times New Roman" w:cs="B Nazanin"/>
                <w:b/>
                <w:sz w:val="20"/>
                <w:szCs w:val="20"/>
                <w:rtl/>
                <w:lang w:val="en-US"/>
              </w:rPr>
              <w:t xml:space="preserve"> و فرصت</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12-2-2</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w:t>
            </w:r>
            <w:r>
              <w:rPr>
                <w:rFonts w:ascii="Times New Roman" w:hAnsi="Times New Roman" w:cs="B Nazanin" w:hint="cs"/>
                <w:b/>
                <w:sz w:val="20"/>
                <w:szCs w:val="20"/>
                <w:rtl/>
                <w:lang w:val="en-US" w:bidi="fa-IR"/>
              </w:rPr>
              <w:t>8</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R12Z006</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اجرايي تجزيه و تحليل داده‌ها</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14-1-1</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14-2-1</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cs="B Nazanin"/>
                <w:b/>
                <w:rtl/>
                <w:lang w:val="en-US" w:bidi="fa-IR"/>
              </w:rPr>
            </w:pPr>
            <w:r>
              <w:rPr>
                <w:rFonts w:cs="B Nazanin" w:hint="cs"/>
                <w:b/>
                <w:rtl/>
                <w:lang w:val="en-US" w:bidi="fa-IR"/>
              </w:rPr>
              <w:t>19</w:t>
            </w:r>
          </w:p>
        </w:tc>
        <w:tc>
          <w:tcPr>
            <w:tcW w:w="1475" w:type="dxa"/>
            <w:vAlign w:val="center"/>
          </w:tcPr>
          <w:p w:rsidR="009E2609" w:rsidRPr="00B84F60" w:rsidRDefault="009E2609" w:rsidP="00320234">
            <w:pPr>
              <w:autoSpaceDE/>
              <w:autoSpaceDN/>
              <w:bidi/>
              <w:spacing w:before="120" w:after="120"/>
              <w:contextualSpacing/>
              <w:jc w:val="center"/>
              <w:rPr>
                <w:rFonts w:cs="B Nazanin"/>
                <w:bCs/>
                <w:lang w:val="en-US" w:bidi="fa-IR"/>
              </w:rPr>
            </w:pPr>
            <w:r>
              <w:rPr>
                <w:rFonts w:cs="B Nazanin"/>
                <w:bCs/>
                <w:lang w:val="en-US" w:bidi="fa-IR"/>
              </w:rPr>
              <w:t>P12Z010</w:t>
            </w:r>
          </w:p>
        </w:tc>
        <w:tc>
          <w:tcPr>
            <w:tcW w:w="5244" w:type="dxa"/>
            <w:vAlign w:val="center"/>
          </w:tcPr>
          <w:p w:rsidR="009E2609" w:rsidRPr="00A17E84" w:rsidRDefault="009E2609" w:rsidP="00320234">
            <w:pPr>
              <w:autoSpaceDE/>
              <w:autoSpaceDN/>
              <w:bidi/>
              <w:contextualSpacing/>
              <w:jc w:val="center"/>
              <w:rPr>
                <w:rFonts w:cs="B Nazanin"/>
                <w:b/>
                <w:rtl/>
                <w:lang w:val="en-US"/>
              </w:rPr>
            </w:pPr>
            <w:r>
              <w:rPr>
                <w:rFonts w:cs="B Nazanin" w:hint="cs"/>
                <w:b/>
                <w:rtl/>
                <w:lang w:val="en-US"/>
              </w:rPr>
              <w:t>فرایند مدیریت اقدام اصلاحی</w:t>
            </w:r>
          </w:p>
        </w:tc>
        <w:tc>
          <w:tcPr>
            <w:tcW w:w="1560" w:type="dxa"/>
            <w:vAlign w:val="center"/>
          </w:tcPr>
          <w:p w:rsidR="009E2609" w:rsidRPr="00713E6B" w:rsidRDefault="009E2609" w:rsidP="00320234">
            <w:pPr>
              <w:autoSpaceDE/>
              <w:autoSpaceDN/>
              <w:bidi/>
              <w:spacing w:before="120"/>
              <w:contextualSpacing/>
              <w:jc w:val="center"/>
              <w:rPr>
                <w:rFonts w:cs="B Nazanin"/>
                <w:b/>
                <w:rtl/>
                <w:lang w:bidi="fa-IR"/>
              </w:rPr>
            </w:pPr>
            <w:r>
              <w:rPr>
                <w:rFonts w:cs="B Nazanin" w:hint="cs"/>
                <w:b/>
                <w:rtl/>
                <w:lang w:bidi="fa-IR"/>
              </w:rPr>
              <w:t>14-3-11</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20</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R12Z008</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اجرايي مميزي داخل</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14-3-19</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21</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R12Z005</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اجرايي بازنگري مديريت</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14-5-7</w:t>
            </w:r>
          </w:p>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16-3</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22</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R13Z001</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w:t>
            </w:r>
            <w:r w:rsidRPr="00A17E84">
              <w:rPr>
                <w:rFonts w:ascii="Times New Roman" w:hAnsi="Times New Roman" w:cs="B Nazanin" w:hint="cs"/>
                <w:b/>
                <w:sz w:val="20"/>
                <w:szCs w:val="20"/>
                <w:rtl/>
                <w:lang w:val="en-US"/>
              </w:rPr>
              <w:t>یی</w:t>
            </w:r>
            <w:r w:rsidRPr="00A17E84">
              <w:rPr>
                <w:rFonts w:ascii="Times New Roman" w:hAnsi="Times New Roman" w:cs="B Nazanin"/>
                <w:b/>
                <w:sz w:val="20"/>
                <w:szCs w:val="20"/>
                <w:rtl/>
                <w:lang w:val="en-US"/>
              </w:rPr>
              <w:t xml:space="preserve"> سنجش رضا</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ت</w:t>
            </w:r>
            <w:r w:rsidRPr="00A17E84">
              <w:rPr>
                <w:rFonts w:ascii="Times New Roman" w:hAnsi="Times New Roman" w:cs="B Nazanin"/>
                <w:b/>
                <w:sz w:val="20"/>
                <w:szCs w:val="20"/>
                <w:rtl/>
                <w:lang w:val="en-US"/>
              </w:rPr>
              <w:t xml:space="preserve"> مشتر</w:t>
            </w:r>
            <w:r w:rsidRPr="00A17E84">
              <w:rPr>
                <w:rFonts w:ascii="Times New Roman" w:hAnsi="Times New Roman" w:cs="B Nazanin" w:hint="cs"/>
                <w:b/>
                <w:sz w:val="20"/>
                <w:szCs w:val="20"/>
                <w:rtl/>
                <w:lang w:val="en-US"/>
              </w:rPr>
              <w:t>ی</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15-1-6</w:t>
            </w:r>
          </w:p>
        </w:tc>
      </w:tr>
      <w:tr w:rsidR="009E2609" w:rsidRPr="00713E6B"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23</w:t>
            </w:r>
          </w:p>
        </w:tc>
        <w:tc>
          <w:tcPr>
            <w:tcW w:w="1475" w:type="dxa"/>
            <w:vAlign w:val="center"/>
          </w:tcPr>
          <w:p w:rsidR="009E2609" w:rsidRPr="00A17E84" w:rsidRDefault="009E2609" w:rsidP="00320234">
            <w:pPr>
              <w:autoSpaceDE/>
              <w:autoSpaceDN/>
              <w:bidi/>
              <w:spacing w:before="120" w:after="120"/>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R13Z002</w:t>
            </w:r>
          </w:p>
        </w:tc>
        <w:tc>
          <w:tcPr>
            <w:tcW w:w="5244" w:type="dxa"/>
            <w:vAlign w:val="center"/>
          </w:tcPr>
          <w:p w:rsidR="009E2609" w:rsidRPr="00A17E84" w:rsidRDefault="009E2609" w:rsidP="00320234">
            <w:pPr>
              <w:autoSpaceDE/>
              <w:autoSpaceDN/>
              <w:bidi/>
              <w:contextualSpacing/>
              <w:jc w:val="center"/>
              <w:rPr>
                <w:rFonts w:ascii="B Nazanin" w:hAnsi="Times New Roman" w:cs="B Nazanin"/>
                <w:b/>
                <w:sz w:val="20"/>
                <w:szCs w:val="20"/>
                <w:rtl/>
                <w:lang w:val="en-US" w:bidi="ru-RU"/>
              </w:rPr>
            </w:pPr>
            <w:r w:rsidRPr="00A17E84">
              <w:rPr>
                <w:rFonts w:ascii="Times New Roman" w:hAnsi="Times New Roman" w:cs="B Nazanin"/>
                <w:b/>
                <w:sz w:val="20"/>
                <w:szCs w:val="20"/>
                <w:rtl/>
                <w:lang w:val="en-US"/>
              </w:rPr>
              <w:t>روش اجرا</w:t>
            </w:r>
            <w:r w:rsidRPr="00A17E84">
              <w:rPr>
                <w:rFonts w:ascii="Times New Roman" w:hAnsi="Times New Roman" w:cs="B Nazanin" w:hint="cs"/>
                <w:b/>
                <w:sz w:val="20"/>
                <w:szCs w:val="20"/>
                <w:rtl/>
                <w:lang w:val="en-US"/>
              </w:rPr>
              <w:t>یی</w:t>
            </w:r>
            <w:r w:rsidRPr="00A17E84">
              <w:rPr>
                <w:rFonts w:ascii="Times New Roman" w:hAnsi="Times New Roman" w:cs="B Nazanin"/>
                <w:b/>
                <w:sz w:val="20"/>
                <w:szCs w:val="20"/>
                <w:rtl/>
                <w:lang w:val="en-US"/>
              </w:rPr>
              <w:t xml:space="preserve"> رس</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دگ</w:t>
            </w:r>
            <w:r w:rsidRPr="00A17E84">
              <w:rPr>
                <w:rFonts w:ascii="Times New Roman" w:hAnsi="Times New Roman" w:cs="B Nazanin" w:hint="cs"/>
                <w:b/>
                <w:sz w:val="20"/>
                <w:szCs w:val="20"/>
                <w:rtl/>
                <w:lang w:val="en-US"/>
              </w:rPr>
              <w:t>ی</w:t>
            </w:r>
            <w:r w:rsidRPr="00A17E84">
              <w:rPr>
                <w:rFonts w:ascii="Times New Roman" w:hAnsi="Times New Roman" w:cs="B Nazanin"/>
                <w:b/>
                <w:sz w:val="20"/>
                <w:szCs w:val="20"/>
                <w:rtl/>
                <w:lang w:val="en-US"/>
              </w:rPr>
              <w:t xml:space="preserve"> به شکا</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ت</w:t>
            </w:r>
            <w:r w:rsidRPr="00A17E84">
              <w:rPr>
                <w:rFonts w:ascii="Times New Roman" w:hAnsi="Times New Roman" w:cs="B Nazanin"/>
                <w:b/>
                <w:sz w:val="20"/>
                <w:szCs w:val="20"/>
                <w:rtl/>
                <w:lang w:val="en-US"/>
              </w:rPr>
              <w:t xml:space="preserve"> مشتر</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ان</w:t>
            </w:r>
          </w:p>
        </w:tc>
        <w:tc>
          <w:tcPr>
            <w:tcW w:w="1560" w:type="dxa"/>
            <w:vAlign w:val="center"/>
          </w:tcPr>
          <w:p w:rsidR="009E2609" w:rsidRPr="00713E6B" w:rsidRDefault="009E2609" w:rsidP="00320234">
            <w:pPr>
              <w:autoSpaceDE/>
              <w:autoSpaceDN/>
              <w:bidi/>
              <w:spacing w:before="120"/>
              <w:contextualSpacing/>
              <w:jc w:val="center"/>
              <w:rPr>
                <w:rFonts w:ascii="Times New Roman" w:hAnsi="Times New Roman" w:cs="B Nazanin"/>
                <w:b/>
                <w:sz w:val="20"/>
                <w:szCs w:val="20"/>
                <w:rtl/>
                <w:lang w:bidi="fa-IR"/>
              </w:rPr>
            </w:pPr>
            <w:r w:rsidRPr="00713E6B">
              <w:rPr>
                <w:rFonts w:ascii="Times New Roman" w:hAnsi="Times New Roman" w:cs="B Nazanin" w:hint="cs"/>
                <w:b/>
                <w:sz w:val="20"/>
                <w:szCs w:val="20"/>
                <w:rtl/>
                <w:lang w:bidi="fa-IR"/>
              </w:rPr>
              <w:t>15-1-6</w:t>
            </w:r>
          </w:p>
        </w:tc>
      </w:tr>
    </w:tbl>
    <w:p w:rsidR="009E2609" w:rsidRDefault="009E2609" w:rsidP="009E2609">
      <w:pPr>
        <w:pStyle w:val="ListParagraph"/>
        <w:bidi/>
        <w:spacing w:line="276" w:lineRule="auto"/>
        <w:ind w:left="1274" w:right="-613"/>
        <w:contextualSpacing/>
        <w:jc w:val="both"/>
        <w:rPr>
          <w:rFonts w:cs="B Nazanin"/>
          <w:sz w:val="20"/>
          <w:szCs w:val="24"/>
          <w:lang w:val="en-US" w:bidi="fa-IR"/>
        </w:rPr>
      </w:pPr>
    </w:p>
    <w:p w:rsidR="000F1F91" w:rsidRPr="001876EC" w:rsidRDefault="000F1F91" w:rsidP="009E2609">
      <w:pPr>
        <w:pStyle w:val="ListParagraph"/>
        <w:numPr>
          <w:ilvl w:val="1"/>
          <w:numId w:val="26"/>
        </w:numPr>
        <w:bidi/>
        <w:spacing w:line="276" w:lineRule="auto"/>
        <w:ind w:left="1274" w:right="-613" w:hanging="1276"/>
        <w:contextualSpacing/>
        <w:jc w:val="both"/>
        <w:rPr>
          <w:rFonts w:cs="B Nazanin"/>
          <w:sz w:val="20"/>
          <w:szCs w:val="24"/>
          <w:lang w:val="en-US" w:bidi="fa-IR"/>
        </w:rPr>
      </w:pPr>
      <w:r w:rsidRPr="001876EC">
        <w:rPr>
          <w:rFonts w:cs="B Nazanin" w:hint="cs"/>
          <w:sz w:val="20"/>
          <w:szCs w:val="24"/>
          <w:rtl/>
          <w:lang w:val="en-US" w:bidi="fa-IR"/>
        </w:rPr>
        <w:t>لیست دستورالعمل های کاری تهیه شده توسط شرکت که در این برنامه تضمین کیفیت به آنها اشاره شده است:</w:t>
      </w:r>
    </w:p>
    <w:tbl>
      <w:tblPr>
        <w:tblStyle w:val="TableGrid1"/>
        <w:bidiVisual/>
        <w:tblW w:w="0" w:type="auto"/>
        <w:jc w:val="center"/>
        <w:tblLook w:val="04A0" w:firstRow="1" w:lastRow="0" w:firstColumn="1" w:lastColumn="0" w:noHBand="0" w:noVBand="1"/>
      </w:tblPr>
      <w:tblGrid>
        <w:gridCol w:w="641"/>
        <w:gridCol w:w="1758"/>
        <w:gridCol w:w="4961"/>
        <w:gridCol w:w="1560"/>
      </w:tblGrid>
      <w:tr w:rsidR="009E2609" w:rsidRPr="001876EC" w:rsidTr="00320234">
        <w:trPr>
          <w:trHeight w:val="20"/>
          <w:jc w:val="center"/>
        </w:trPr>
        <w:tc>
          <w:tcPr>
            <w:tcW w:w="595" w:type="dxa"/>
            <w:shd w:val="clear" w:color="auto" w:fill="D9D9D9" w:themeFill="background1" w:themeFillShade="D9"/>
            <w:vAlign w:val="center"/>
          </w:tcPr>
          <w:p w:rsidR="009E2609" w:rsidRPr="001876EC" w:rsidRDefault="009E2609" w:rsidP="00320234">
            <w:pPr>
              <w:autoSpaceDE/>
              <w:autoSpaceDN/>
              <w:bidi/>
              <w:ind w:right="-242"/>
              <w:contextualSpacing/>
              <w:jc w:val="center"/>
              <w:rPr>
                <w:rFonts w:ascii="Times New Roman" w:hAnsi="Times New Roman" w:cs="B Nazanin"/>
                <w:bCs/>
                <w:sz w:val="20"/>
                <w:szCs w:val="20"/>
                <w:rtl/>
                <w:lang w:val="en-US" w:bidi="fa-IR"/>
              </w:rPr>
            </w:pPr>
            <w:r w:rsidRPr="001876EC">
              <w:rPr>
                <w:rFonts w:ascii="Times New Roman" w:hAnsi="Times New Roman" w:cs="B Nazanin" w:hint="cs"/>
                <w:bCs/>
                <w:sz w:val="20"/>
                <w:szCs w:val="20"/>
                <w:rtl/>
                <w:lang w:val="en-US"/>
              </w:rPr>
              <w:t>ردیف</w:t>
            </w:r>
          </w:p>
        </w:tc>
        <w:tc>
          <w:tcPr>
            <w:tcW w:w="1758" w:type="dxa"/>
            <w:shd w:val="clear" w:color="auto" w:fill="D9D9D9" w:themeFill="background1" w:themeFillShade="D9"/>
            <w:vAlign w:val="center"/>
          </w:tcPr>
          <w:p w:rsidR="009E2609" w:rsidRPr="001876EC" w:rsidRDefault="009E2609" w:rsidP="00320234">
            <w:pPr>
              <w:autoSpaceDE/>
              <w:autoSpaceDN/>
              <w:bidi/>
              <w:contextualSpacing/>
              <w:jc w:val="center"/>
              <w:rPr>
                <w:rFonts w:ascii="Times New Roman" w:hAnsi="Times New Roman" w:cs="B Nazanin"/>
                <w:bCs/>
                <w:sz w:val="20"/>
                <w:szCs w:val="20"/>
                <w:rtl/>
                <w:lang w:val="en-US"/>
              </w:rPr>
            </w:pPr>
            <w:r w:rsidRPr="001876EC">
              <w:rPr>
                <w:rFonts w:ascii="Times New Roman" w:hAnsi="Times New Roman" w:cs="B Nazanin" w:hint="cs"/>
                <w:bCs/>
                <w:sz w:val="20"/>
                <w:szCs w:val="20"/>
                <w:rtl/>
                <w:lang w:val="en-US"/>
              </w:rPr>
              <w:t>کد مستند</w:t>
            </w:r>
          </w:p>
        </w:tc>
        <w:tc>
          <w:tcPr>
            <w:tcW w:w="4961" w:type="dxa"/>
            <w:shd w:val="clear" w:color="auto" w:fill="D9D9D9" w:themeFill="background1" w:themeFillShade="D9"/>
            <w:vAlign w:val="center"/>
          </w:tcPr>
          <w:p w:rsidR="009E2609" w:rsidRPr="001876EC" w:rsidRDefault="009E2609" w:rsidP="00320234">
            <w:pPr>
              <w:autoSpaceDE/>
              <w:autoSpaceDN/>
              <w:bidi/>
              <w:contextualSpacing/>
              <w:jc w:val="center"/>
              <w:rPr>
                <w:rFonts w:ascii="Times New Roman" w:hAnsi="Times New Roman" w:cs="B Nazanin"/>
                <w:bCs/>
                <w:sz w:val="20"/>
                <w:szCs w:val="20"/>
                <w:rtl/>
                <w:lang w:val="en-US"/>
              </w:rPr>
            </w:pPr>
            <w:r w:rsidRPr="001876EC">
              <w:rPr>
                <w:rFonts w:ascii="Times New Roman" w:hAnsi="Times New Roman" w:cs="B Nazanin" w:hint="cs"/>
                <w:bCs/>
                <w:sz w:val="20"/>
                <w:szCs w:val="20"/>
                <w:rtl/>
                <w:lang w:val="en-US"/>
              </w:rPr>
              <w:t>نام مستند</w:t>
            </w:r>
          </w:p>
        </w:tc>
        <w:tc>
          <w:tcPr>
            <w:tcW w:w="1560" w:type="dxa"/>
            <w:shd w:val="clear" w:color="auto" w:fill="D9D9D9" w:themeFill="background1" w:themeFillShade="D9"/>
            <w:vAlign w:val="center"/>
          </w:tcPr>
          <w:p w:rsidR="009E2609" w:rsidRPr="001876EC" w:rsidRDefault="009E2609" w:rsidP="00320234">
            <w:pPr>
              <w:autoSpaceDE/>
              <w:autoSpaceDN/>
              <w:bidi/>
              <w:contextualSpacing/>
              <w:jc w:val="center"/>
              <w:rPr>
                <w:rFonts w:ascii="Times New Roman" w:hAnsi="Times New Roman" w:cs="B Nazanin"/>
                <w:bCs/>
                <w:sz w:val="20"/>
                <w:szCs w:val="20"/>
                <w:lang w:val="en-US"/>
              </w:rPr>
            </w:pPr>
            <w:r w:rsidRPr="001876EC">
              <w:rPr>
                <w:rFonts w:ascii="Times New Roman" w:hAnsi="Times New Roman" w:cs="B Nazanin" w:hint="cs"/>
                <w:bCs/>
                <w:sz w:val="20"/>
                <w:szCs w:val="20"/>
                <w:rtl/>
                <w:lang w:val="en-US"/>
              </w:rPr>
              <w:t xml:space="preserve">شماره ردیف </w:t>
            </w:r>
            <w:r w:rsidRPr="001876EC">
              <w:rPr>
                <w:rFonts w:ascii="Times New Roman" w:hAnsi="Times New Roman" w:cs="B Nazanin"/>
                <w:bCs/>
                <w:sz w:val="20"/>
                <w:szCs w:val="20"/>
                <w:lang w:val="en-US"/>
              </w:rPr>
              <w:t>QAP</w:t>
            </w:r>
          </w:p>
        </w:tc>
      </w:tr>
      <w:tr w:rsidR="009E2609" w:rsidRPr="001876EC" w:rsidTr="00320234">
        <w:trPr>
          <w:trHeight w:val="381"/>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rtl/>
                <w:lang w:bidi="fa-IR"/>
              </w:rPr>
            </w:pPr>
            <w:r w:rsidRPr="00A17E84">
              <w:rPr>
                <w:rFonts w:ascii="Times New Roman" w:hAnsi="Times New Roman" w:cs="B Nazanin"/>
                <w:bCs/>
                <w:sz w:val="20"/>
                <w:szCs w:val="20"/>
                <w:lang w:bidi="fa-IR"/>
              </w:rPr>
              <w:t>Z006012</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بازنگر</w:t>
            </w:r>
            <w:r w:rsidRPr="00A17E84">
              <w:rPr>
                <w:rFonts w:ascii="Times New Roman" w:hAnsi="Times New Roman" w:cs="B Nazanin" w:hint="cs"/>
                <w:b/>
                <w:sz w:val="20"/>
                <w:szCs w:val="20"/>
                <w:rtl/>
                <w:lang w:val="en-US"/>
              </w:rPr>
              <w:t>ی</w:t>
            </w:r>
            <w:r w:rsidRPr="00A17E84">
              <w:rPr>
                <w:rFonts w:ascii="Times New Roman" w:hAnsi="Times New Roman" w:cs="B Nazanin"/>
                <w:b/>
                <w:sz w:val="20"/>
                <w:szCs w:val="20"/>
                <w:rtl/>
                <w:lang w:val="en-US"/>
              </w:rPr>
              <w:t xml:space="preserve"> قرارداد</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6-5</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2</w:t>
            </w:r>
          </w:p>
        </w:tc>
        <w:tc>
          <w:tcPr>
            <w:tcW w:w="1758" w:type="dxa"/>
            <w:vAlign w:val="center"/>
          </w:tcPr>
          <w:p w:rsidR="009E2609" w:rsidRPr="00A07F27" w:rsidRDefault="009E2609" w:rsidP="00320234">
            <w:pPr>
              <w:autoSpaceDE/>
              <w:autoSpaceDN/>
              <w:bidi/>
              <w:contextualSpacing/>
              <w:jc w:val="center"/>
              <w:rPr>
                <w:rFonts w:ascii="Times New Roman" w:hAnsi="Times New Roman" w:cs="B Nazanin"/>
                <w:bCs/>
                <w:sz w:val="20"/>
                <w:szCs w:val="20"/>
                <w:rtl/>
                <w:lang w:val="en-US" w:bidi="fa-IR"/>
              </w:rPr>
            </w:pPr>
            <w:r w:rsidRPr="00A17E84">
              <w:rPr>
                <w:rFonts w:ascii="Times New Roman" w:hAnsi="Times New Roman" w:cs="B Nazanin"/>
                <w:bCs/>
                <w:sz w:val="20"/>
                <w:szCs w:val="20"/>
                <w:lang w:bidi="fa-IR"/>
              </w:rPr>
              <w:t>W23Z002</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b/>
                <w:sz w:val="20"/>
                <w:szCs w:val="20"/>
                <w:rtl/>
                <w:lang w:val="en-US"/>
              </w:rPr>
              <w:t>دستورالعمل توز</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ع</w:t>
            </w:r>
            <w:r w:rsidRPr="00A17E84">
              <w:rPr>
                <w:rFonts w:ascii="Times New Roman" w:hAnsi="Times New Roman" w:cs="B Nazanin"/>
                <w:b/>
                <w:sz w:val="20"/>
                <w:szCs w:val="20"/>
                <w:rtl/>
                <w:lang w:val="en-US"/>
              </w:rPr>
              <w:t xml:space="preserve"> نقشه ها و مدارک مهندس</w:t>
            </w:r>
            <w:r w:rsidRPr="00A17E84">
              <w:rPr>
                <w:rFonts w:ascii="Times New Roman" w:hAnsi="Times New Roman" w:cs="B Nazanin" w:hint="cs"/>
                <w:b/>
                <w:sz w:val="20"/>
                <w:szCs w:val="20"/>
                <w:rtl/>
                <w:lang w:val="en-US"/>
              </w:rPr>
              <w:t>ی</w:t>
            </w:r>
          </w:p>
        </w:tc>
        <w:tc>
          <w:tcPr>
            <w:tcW w:w="1560" w:type="dxa"/>
            <w:vAlign w:val="center"/>
          </w:tcPr>
          <w:p w:rsidR="009E2609"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6-8</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9-1-4-3-7</w:t>
            </w:r>
          </w:p>
        </w:tc>
      </w:tr>
      <w:tr w:rsidR="009E2609" w:rsidRPr="001876EC" w:rsidTr="00320234">
        <w:trPr>
          <w:trHeight w:val="381"/>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3</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W14Z001</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انتخاب تامين كنندگان خريدهاي خارجي</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7-1-1</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4</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W20Z008</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hint="cs"/>
                <w:b/>
                <w:sz w:val="20"/>
                <w:szCs w:val="20"/>
                <w:rtl/>
                <w:lang w:val="en-US"/>
              </w:rPr>
              <w:t>دستورالعمل نحوه بازرسی و نمونه گیری برای</w:t>
            </w:r>
            <w:r w:rsidRPr="00A17E84">
              <w:rPr>
                <w:rFonts w:ascii="Times New Roman" w:hAnsi="Times New Roman" w:cs="B Nazanin"/>
                <w:b/>
                <w:sz w:val="20"/>
                <w:szCs w:val="20"/>
                <w:lang w:val="en-US"/>
              </w:rPr>
              <w:t xml:space="preserve"> </w:t>
            </w:r>
            <w:r w:rsidRPr="00A17E84">
              <w:rPr>
                <w:rFonts w:ascii="Times New Roman" w:hAnsi="Times New Roman" w:cs="B Nazanin" w:hint="cs"/>
                <w:b/>
                <w:sz w:val="20"/>
                <w:szCs w:val="20"/>
                <w:rtl/>
                <w:lang w:val="en-US"/>
              </w:rPr>
              <w:t>پذیرش کالای ورودی</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7-3-5</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8-2-3</w:t>
            </w:r>
          </w:p>
          <w:p w:rsidR="009E2609"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10-2-4</w:t>
            </w:r>
            <w:r>
              <w:rPr>
                <w:rFonts w:ascii="Times New Roman" w:hAnsi="Times New Roman" w:cs="B Nazanin" w:hint="cs"/>
                <w:b/>
                <w:sz w:val="20"/>
                <w:szCs w:val="20"/>
                <w:rtl/>
                <w:lang w:bidi="fa-IR"/>
              </w:rPr>
              <w:t>-1</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10-2-4-3</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5</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W26Z080</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ايمني جابجايي كالا</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8-3-</w:t>
            </w:r>
            <w:r>
              <w:rPr>
                <w:rFonts w:ascii="Times New Roman" w:hAnsi="Times New Roman" w:cs="B Nazanin" w:hint="cs"/>
                <w:b/>
                <w:sz w:val="20"/>
                <w:szCs w:val="20"/>
                <w:rtl/>
                <w:lang w:bidi="fa-IR"/>
              </w:rPr>
              <w:t>5</w:t>
            </w:r>
            <w:r w:rsidRPr="00A17E84">
              <w:rPr>
                <w:rFonts w:ascii="Times New Roman" w:hAnsi="Times New Roman" w:cs="B Nazanin" w:hint="cs"/>
                <w:b/>
                <w:sz w:val="20"/>
                <w:szCs w:val="20"/>
                <w:rtl/>
                <w:lang w:bidi="fa-IR"/>
              </w:rPr>
              <w:t>-15</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6</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W26Z081</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ايمني تجهيزات باربردار</w:t>
            </w:r>
            <w:r w:rsidRPr="00A17E84">
              <w:rPr>
                <w:rFonts w:ascii="Times New Roman" w:hAnsi="Times New Roman" w:cs="B Nazanin" w:hint="cs"/>
                <w:b/>
                <w:sz w:val="20"/>
                <w:szCs w:val="20"/>
                <w:rtl/>
                <w:lang w:val="en-US"/>
              </w:rPr>
              <w:t>ی</w:t>
            </w:r>
            <w:r w:rsidRPr="00A17E84">
              <w:rPr>
                <w:rFonts w:ascii="Times New Roman" w:hAnsi="Times New Roman" w:cs="B Nazanin"/>
                <w:b/>
                <w:sz w:val="20"/>
                <w:szCs w:val="20"/>
                <w:rtl/>
                <w:lang w:val="en-US"/>
              </w:rPr>
              <w:t xml:space="preserve"> و ماشين</w:t>
            </w:r>
            <w:r w:rsidRPr="00A17E84">
              <w:rPr>
                <w:rFonts w:ascii="Times New Roman" w:hAnsi="Times New Roman" w:cs="B Nazanin" w:hint="cs"/>
                <w:b/>
                <w:sz w:val="20"/>
                <w:szCs w:val="20"/>
                <w:rtl/>
                <w:lang w:val="en-US"/>
              </w:rPr>
              <w:t>‌</w:t>
            </w:r>
            <w:r w:rsidRPr="00A17E84">
              <w:rPr>
                <w:rFonts w:ascii="Times New Roman" w:hAnsi="Times New Roman" w:cs="B Nazanin"/>
                <w:b/>
                <w:sz w:val="20"/>
                <w:szCs w:val="20"/>
                <w:rtl/>
                <w:lang w:val="en-US"/>
              </w:rPr>
              <w:t>آلات حمل و نقل</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Pr>
                <w:rFonts w:ascii="Times New Roman" w:hAnsi="Times New Roman" w:cs="B Nazanin" w:hint="cs"/>
                <w:b/>
                <w:sz w:val="20"/>
                <w:szCs w:val="20"/>
                <w:rtl/>
                <w:lang w:bidi="fa-IR"/>
              </w:rPr>
              <w:t>8-3-5-16</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7</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W12Z007</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اجرايي</w:t>
            </w:r>
            <w:r w:rsidRPr="008F287B">
              <w:rPr>
                <w:rFonts w:ascii="Times New Roman" w:hAnsi="Times New Roman" w:cs="B Nazanin"/>
                <w:bCs/>
                <w:sz w:val="20"/>
                <w:szCs w:val="20"/>
                <w:lang w:val="en-US"/>
              </w:rPr>
              <w:t>5S</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8-5-2</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8</w:t>
            </w:r>
          </w:p>
        </w:tc>
        <w:tc>
          <w:tcPr>
            <w:tcW w:w="1758" w:type="dxa"/>
            <w:vAlign w:val="center"/>
          </w:tcPr>
          <w:p w:rsidR="009E2609" w:rsidRPr="00431276" w:rsidRDefault="009E2609" w:rsidP="00320234">
            <w:pPr>
              <w:autoSpaceDE/>
              <w:autoSpaceDN/>
              <w:bidi/>
              <w:contextualSpacing/>
              <w:jc w:val="center"/>
              <w:rPr>
                <w:rFonts w:ascii="Times New Roman" w:hAnsi="Times New Roman" w:cs="B Nazanin"/>
                <w:bCs/>
                <w:sz w:val="20"/>
                <w:szCs w:val="20"/>
                <w:lang w:bidi="fa-IR"/>
              </w:rPr>
            </w:pPr>
            <w:r w:rsidRPr="00431276">
              <w:rPr>
                <w:rFonts w:ascii="Times New Roman" w:hAnsi="Times New Roman" w:cs="B Nazanin"/>
                <w:bCs/>
                <w:sz w:val="20"/>
                <w:szCs w:val="20"/>
                <w:lang w:bidi="fa-IR"/>
              </w:rPr>
              <w:t>W20Z001</w:t>
            </w:r>
          </w:p>
        </w:tc>
        <w:tc>
          <w:tcPr>
            <w:tcW w:w="4961" w:type="dxa"/>
            <w:vAlign w:val="center"/>
          </w:tcPr>
          <w:p w:rsidR="009E2609" w:rsidRPr="00431276" w:rsidRDefault="009E2609" w:rsidP="00320234">
            <w:pPr>
              <w:autoSpaceDE/>
              <w:autoSpaceDN/>
              <w:bidi/>
              <w:contextualSpacing/>
              <w:jc w:val="center"/>
              <w:rPr>
                <w:rFonts w:ascii="Times New Roman" w:hAnsi="Times New Roman" w:cs="B Nazanin"/>
                <w:b/>
                <w:sz w:val="20"/>
                <w:szCs w:val="20"/>
                <w:rtl/>
                <w:lang w:val="en-US"/>
              </w:rPr>
            </w:pPr>
            <w:r w:rsidRPr="00431276">
              <w:rPr>
                <w:rFonts w:ascii="Times New Roman" w:hAnsi="Times New Roman" w:cs="B Nazanin" w:hint="cs"/>
                <w:b/>
                <w:sz w:val="20"/>
                <w:szCs w:val="20"/>
                <w:rtl/>
                <w:lang w:val="en-US"/>
              </w:rPr>
              <w:t xml:space="preserve">دستورالعمل نحوه تهیه </w:t>
            </w:r>
            <w:r w:rsidRPr="008F287B">
              <w:rPr>
                <w:rFonts w:ascii="Times New Roman" w:hAnsi="Times New Roman" w:cs="B Nazanin"/>
                <w:bCs/>
                <w:sz w:val="20"/>
                <w:szCs w:val="20"/>
                <w:lang w:val="en-US"/>
              </w:rPr>
              <w:t>WPS&amp; PQR</w:t>
            </w:r>
          </w:p>
        </w:tc>
        <w:tc>
          <w:tcPr>
            <w:tcW w:w="1560" w:type="dxa"/>
            <w:vAlign w:val="center"/>
          </w:tcPr>
          <w:p w:rsidR="009E2609" w:rsidRPr="00A17E84" w:rsidRDefault="009E2609" w:rsidP="00320234">
            <w:pPr>
              <w:autoSpaceDE/>
              <w:autoSpaceDN/>
              <w:bidi/>
              <w:contextualSpacing/>
              <w:jc w:val="center"/>
              <w:rPr>
                <w:rFonts w:cs="B Nazanin"/>
                <w:b/>
                <w:rtl/>
                <w:lang w:bidi="fa-IR"/>
              </w:rPr>
            </w:pPr>
            <w:r>
              <w:rPr>
                <w:rFonts w:cs="B Nazanin" w:hint="cs"/>
                <w:b/>
                <w:rtl/>
                <w:lang w:bidi="fa-IR"/>
              </w:rPr>
              <w:t>9-4-3</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9</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W20Z007</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تست راد</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وگراف</w:t>
            </w:r>
            <w:r w:rsidRPr="00A17E84">
              <w:rPr>
                <w:rFonts w:ascii="Times New Roman" w:hAnsi="Times New Roman" w:cs="B Nazanin" w:hint="cs"/>
                <w:b/>
                <w:sz w:val="20"/>
                <w:szCs w:val="20"/>
                <w:rtl/>
                <w:lang w:val="en-US"/>
              </w:rPr>
              <w:t>ی</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10-1-17</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10-2-6</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10</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W20Z006</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تست اولتراسون</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ک</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10-1-17</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10-2-6</w:t>
            </w:r>
          </w:p>
        </w:tc>
      </w:tr>
      <w:tr w:rsidR="009E2609" w:rsidRPr="001876EC" w:rsidTr="00320234">
        <w:trPr>
          <w:trHeight w:val="20"/>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11</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W20Z005</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تست ذرات مغناط</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س</w:t>
            </w:r>
            <w:r w:rsidRPr="00A17E84">
              <w:rPr>
                <w:rFonts w:ascii="Times New Roman" w:hAnsi="Times New Roman" w:cs="B Nazanin" w:hint="cs"/>
                <w:b/>
                <w:sz w:val="20"/>
                <w:szCs w:val="20"/>
                <w:rtl/>
                <w:lang w:val="en-US"/>
              </w:rPr>
              <w:t>ی</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10-1-17</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10-2-6</w:t>
            </w:r>
          </w:p>
        </w:tc>
      </w:tr>
      <w:tr w:rsidR="009E2609" w:rsidRPr="001876EC" w:rsidTr="00320234">
        <w:trPr>
          <w:trHeight w:val="688"/>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sidRPr="00A17E84">
              <w:rPr>
                <w:rFonts w:ascii="Times New Roman" w:hAnsi="Times New Roman" w:cs="B Nazanin" w:hint="cs"/>
                <w:b/>
                <w:sz w:val="20"/>
                <w:szCs w:val="20"/>
                <w:rtl/>
                <w:lang w:val="en-US" w:bidi="fa-IR"/>
              </w:rPr>
              <w:t>12</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W20Z004</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تست ما</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عات</w:t>
            </w:r>
            <w:r w:rsidRPr="00A17E84">
              <w:rPr>
                <w:rFonts w:ascii="Times New Roman" w:hAnsi="Times New Roman" w:cs="B Nazanin"/>
                <w:b/>
                <w:sz w:val="20"/>
                <w:szCs w:val="20"/>
                <w:rtl/>
                <w:lang w:val="en-US"/>
              </w:rPr>
              <w:t xml:space="preserve"> نافذ</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10-1-17</w:t>
            </w:r>
          </w:p>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10-2-6</w:t>
            </w:r>
          </w:p>
        </w:tc>
      </w:tr>
      <w:tr w:rsidR="009E2609" w:rsidRPr="001876EC" w:rsidTr="00320234">
        <w:trPr>
          <w:trHeight w:val="371"/>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13</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W20Z002</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lang w:val="en-US"/>
              </w:rPr>
            </w:pPr>
            <w:r w:rsidRPr="00A17E84">
              <w:rPr>
                <w:rFonts w:ascii="Times New Roman" w:hAnsi="Times New Roman" w:cs="B Nazanin"/>
                <w:b/>
                <w:sz w:val="20"/>
                <w:szCs w:val="20"/>
                <w:rtl/>
                <w:lang w:val="en-US"/>
              </w:rPr>
              <w:t>دستورالعمل تعيين صلاحيت کارشناسان و کنترلرهاي کيفيت</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10-1-18</w:t>
            </w:r>
          </w:p>
        </w:tc>
      </w:tr>
      <w:tr w:rsidR="009E2609" w:rsidRPr="001876EC" w:rsidTr="00320234">
        <w:trPr>
          <w:trHeight w:val="321"/>
          <w:jc w:val="center"/>
        </w:trPr>
        <w:tc>
          <w:tcPr>
            <w:tcW w:w="595"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bidi="fa-IR"/>
              </w:rPr>
            </w:pPr>
            <w:r>
              <w:rPr>
                <w:rFonts w:ascii="Times New Roman" w:hAnsi="Times New Roman" w:cs="B Nazanin" w:hint="cs"/>
                <w:b/>
                <w:sz w:val="20"/>
                <w:szCs w:val="20"/>
                <w:rtl/>
                <w:lang w:val="en-US" w:bidi="fa-IR"/>
              </w:rPr>
              <w:t>14</w:t>
            </w:r>
          </w:p>
        </w:tc>
        <w:tc>
          <w:tcPr>
            <w:tcW w:w="1758" w:type="dxa"/>
            <w:vAlign w:val="center"/>
          </w:tcPr>
          <w:p w:rsidR="009E2609" w:rsidRPr="00A17E84" w:rsidRDefault="009E2609" w:rsidP="00320234">
            <w:pPr>
              <w:autoSpaceDE/>
              <w:autoSpaceDN/>
              <w:bidi/>
              <w:contextualSpacing/>
              <w:jc w:val="center"/>
              <w:rPr>
                <w:rFonts w:ascii="Times New Roman" w:hAnsi="Times New Roman" w:cs="B Nazanin"/>
                <w:bCs/>
                <w:sz w:val="20"/>
                <w:szCs w:val="20"/>
                <w:lang w:bidi="fa-IR"/>
              </w:rPr>
            </w:pPr>
            <w:r w:rsidRPr="00A17E84">
              <w:rPr>
                <w:rFonts w:ascii="Times New Roman" w:hAnsi="Times New Roman" w:cs="B Nazanin"/>
                <w:bCs/>
                <w:sz w:val="20"/>
                <w:szCs w:val="20"/>
                <w:lang w:bidi="fa-IR"/>
              </w:rPr>
              <w:t>T12Z002</w:t>
            </w:r>
          </w:p>
        </w:tc>
        <w:tc>
          <w:tcPr>
            <w:tcW w:w="4961"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val="en-US"/>
              </w:rPr>
            </w:pPr>
            <w:r w:rsidRPr="00A17E84">
              <w:rPr>
                <w:rFonts w:ascii="Times New Roman" w:hAnsi="Times New Roman" w:cs="B Nazanin"/>
                <w:b/>
                <w:sz w:val="20"/>
                <w:szCs w:val="20"/>
                <w:rtl/>
                <w:lang w:val="en-US"/>
              </w:rPr>
              <w:t>جدول تحل</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ل</w:t>
            </w:r>
            <w:r w:rsidRPr="00A17E84">
              <w:rPr>
                <w:rFonts w:ascii="Times New Roman" w:hAnsi="Times New Roman" w:cs="B Nazanin"/>
                <w:b/>
                <w:sz w:val="20"/>
                <w:szCs w:val="20"/>
                <w:rtl/>
                <w:lang w:val="en-US"/>
              </w:rPr>
              <w:t xml:space="preserve"> ذ</w:t>
            </w:r>
            <w:r w:rsidRPr="00A17E84">
              <w:rPr>
                <w:rFonts w:ascii="Times New Roman" w:hAnsi="Times New Roman" w:cs="B Nazanin" w:hint="cs"/>
                <w:b/>
                <w:sz w:val="20"/>
                <w:szCs w:val="20"/>
                <w:rtl/>
                <w:lang w:val="en-US"/>
              </w:rPr>
              <w:t>ی</w:t>
            </w:r>
            <w:r w:rsidRPr="00A17E84">
              <w:rPr>
                <w:rFonts w:ascii="Times New Roman" w:hAnsi="Times New Roman" w:cs="B Nazanin" w:hint="eastAsia"/>
                <w:b/>
                <w:sz w:val="20"/>
                <w:szCs w:val="20"/>
                <w:rtl/>
                <w:lang w:val="en-US"/>
              </w:rPr>
              <w:t>نفعان</w:t>
            </w:r>
          </w:p>
        </w:tc>
        <w:tc>
          <w:tcPr>
            <w:tcW w:w="1560" w:type="dxa"/>
            <w:vAlign w:val="center"/>
          </w:tcPr>
          <w:p w:rsidR="009E2609" w:rsidRPr="00A17E84" w:rsidRDefault="009E2609" w:rsidP="00320234">
            <w:pPr>
              <w:autoSpaceDE/>
              <w:autoSpaceDN/>
              <w:bidi/>
              <w:contextualSpacing/>
              <w:jc w:val="center"/>
              <w:rPr>
                <w:rFonts w:ascii="Times New Roman" w:hAnsi="Times New Roman" w:cs="B Nazanin"/>
                <w:b/>
                <w:sz w:val="20"/>
                <w:szCs w:val="20"/>
                <w:rtl/>
                <w:lang w:bidi="fa-IR"/>
              </w:rPr>
            </w:pPr>
            <w:r w:rsidRPr="00A17E84">
              <w:rPr>
                <w:rFonts w:ascii="Times New Roman" w:hAnsi="Times New Roman" w:cs="B Nazanin" w:hint="cs"/>
                <w:b/>
                <w:sz w:val="20"/>
                <w:szCs w:val="20"/>
                <w:rtl/>
                <w:lang w:bidi="fa-IR"/>
              </w:rPr>
              <w:t>15-1-5</w:t>
            </w:r>
          </w:p>
        </w:tc>
      </w:tr>
    </w:tbl>
    <w:p w:rsidR="000F1F91" w:rsidRPr="001876EC" w:rsidRDefault="000F1F91" w:rsidP="000F1F91">
      <w:pPr>
        <w:autoSpaceDE/>
        <w:autoSpaceDN/>
        <w:bidi/>
        <w:spacing w:before="120" w:after="120"/>
        <w:ind w:right="-613"/>
        <w:contextualSpacing/>
        <w:jc w:val="both"/>
        <w:rPr>
          <w:rFonts w:cs="B Titr"/>
          <w:szCs w:val="28"/>
          <w:lang w:val="en-US" w:bidi="ru-RU"/>
        </w:rPr>
      </w:pPr>
    </w:p>
    <w:p w:rsidR="000F1F91" w:rsidRPr="001876EC" w:rsidRDefault="000F1F91" w:rsidP="000F1F91">
      <w:pPr>
        <w:autoSpaceDE/>
        <w:autoSpaceDN/>
        <w:spacing w:before="120" w:after="120"/>
        <w:ind w:right="-613"/>
        <w:contextualSpacing/>
        <w:jc w:val="both"/>
        <w:rPr>
          <w:szCs w:val="8"/>
          <w:lang w:val="en-US" w:bidi="ru-RU"/>
        </w:rPr>
      </w:pPr>
    </w:p>
    <w:p w:rsidR="000F1F91" w:rsidRPr="001876EC" w:rsidRDefault="000F1F91" w:rsidP="000F1F91">
      <w:pPr>
        <w:autoSpaceDE/>
        <w:autoSpaceDN/>
        <w:spacing w:before="120" w:after="120"/>
        <w:ind w:right="-613"/>
        <w:contextualSpacing/>
        <w:jc w:val="both"/>
        <w:rPr>
          <w:szCs w:val="6"/>
          <w:lang w:val="en-US" w:bidi="ru-RU"/>
        </w:rPr>
      </w:pPr>
    </w:p>
    <w:p w:rsidR="00835B2F" w:rsidRPr="001876EC" w:rsidRDefault="00835B2F" w:rsidP="00835B2F">
      <w:pPr>
        <w:bidi/>
        <w:rPr>
          <w:rFonts w:cs="B Nazanin"/>
          <w:szCs w:val="24"/>
          <w:rtl/>
          <w:lang w:bidi="fa-IR"/>
        </w:rPr>
      </w:pPr>
    </w:p>
    <w:p w:rsidR="00835B2F" w:rsidRPr="001876EC" w:rsidRDefault="00835B2F" w:rsidP="00835B2F">
      <w:pPr>
        <w:bidi/>
        <w:rPr>
          <w:rFonts w:cs="B Nazanin"/>
          <w:szCs w:val="24"/>
          <w:rtl/>
          <w:lang w:bidi="fa-IR"/>
        </w:rPr>
      </w:pPr>
    </w:p>
    <w:p w:rsidR="00835B2F" w:rsidRPr="001876EC" w:rsidRDefault="00835B2F" w:rsidP="00835B2F">
      <w:pPr>
        <w:bidi/>
        <w:rPr>
          <w:rFonts w:cs="B Nazanin"/>
          <w:szCs w:val="24"/>
          <w:rtl/>
          <w:lang w:bidi="fa-IR"/>
        </w:rPr>
        <w:sectPr w:rsidR="00835B2F" w:rsidRPr="001876EC" w:rsidSect="003F204B">
          <w:headerReference w:type="default" r:id="rId32"/>
          <w:footerReference w:type="default" r:id="rId33"/>
          <w:pgSz w:w="11906" w:h="16838"/>
          <w:pgMar w:top="567" w:right="1418" w:bottom="567" w:left="567" w:header="709" w:footer="166" w:gutter="0"/>
          <w:cols w:space="709"/>
          <w:bidi/>
        </w:sectPr>
      </w:pPr>
    </w:p>
    <w:p w:rsidR="00835B2F" w:rsidRPr="001876EC" w:rsidRDefault="00835B2F" w:rsidP="00ED0D9C">
      <w:pPr>
        <w:pStyle w:val="af5"/>
        <w:rPr>
          <w:b w:val="0"/>
          <w:sz w:val="20"/>
          <w:rtl/>
        </w:rPr>
      </w:pPr>
      <w:bookmarkStart w:id="550" w:name="_Toc33598403"/>
      <w:r w:rsidRPr="001876EC">
        <w:rPr>
          <w:rFonts w:hint="cs"/>
          <w:b w:val="0"/>
          <w:sz w:val="20"/>
          <w:rtl/>
          <w:lang w:val="en-US"/>
        </w:rPr>
        <w:t>پیوست</w:t>
      </w:r>
      <w:r w:rsidRPr="001876EC">
        <w:rPr>
          <w:rFonts w:hint="cs"/>
          <w:b w:val="0"/>
          <w:sz w:val="20"/>
          <w:rtl/>
        </w:rPr>
        <w:t xml:space="preserve"> 8: قالب گزارش تحلیل کیفیت</w:t>
      </w:r>
      <w:bookmarkEnd w:id="550"/>
    </w:p>
    <w:p w:rsidR="00835B2F" w:rsidRPr="001876EC" w:rsidRDefault="00835B2F" w:rsidP="00835B2F">
      <w:pPr>
        <w:bidi/>
        <w:rPr>
          <w:rFonts w:cs="B Nazanin"/>
          <w:szCs w:val="24"/>
          <w:rtl/>
          <w:lang w:bidi="fa-IR"/>
        </w:rPr>
      </w:pPr>
    </w:p>
    <w:tbl>
      <w:tblPr>
        <w:tblStyle w:val="TableGrid"/>
        <w:bidiVisual/>
        <w:tblW w:w="0" w:type="auto"/>
        <w:tblLook w:val="04A0" w:firstRow="1" w:lastRow="0" w:firstColumn="1" w:lastColumn="0" w:noHBand="0" w:noVBand="1"/>
      </w:tblPr>
      <w:tblGrid>
        <w:gridCol w:w="9911"/>
      </w:tblGrid>
      <w:tr w:rsidR="00A274DA" w:rsidRPr="001876EC" w:rsidTr="00020271">
        <w:tc>
          <w:tcPr>
            <w:tcW w:w="9911" w:type="dxa"/>
          </w:tcPr>
          <w:p w:rsidR="00A274DA" w:rsidRPr="001876EC" w:rsidRDefault="00A274DA" w:rsidP="00020271">
            <w:pPr>
              <w:bidi/>
              <w:rPr>
                <w:rFonts w:cs="B Nazanin"/>
                <w:szCs w:val="24"/>
                <w:rtl/>
                <w:lang w:bidi="fa-IR"/>
              </w:rPr>
            </w:pPr>
            <w:r w:rsidRPr="001876EC">
              <w:rPr>
                <w:rFonts w:cs="B Nazanin" w:hint="cs"/>
                <w:szCs w:val="24"/>
                <w:rtl/>
                <w:lang w:bidi="fa-IR"/>
              </w:rPr>
              <w:t>نام سند:</w:t>
            </w:r>
          </w:p>
        </w:tc>
      </w:tr>
      <w:tr w:rsidR="00A274DA" w:rsidRPr="001876EC" w:rsidTr="00020271">
        <w:tc>
          <w:tcPr>
            <w:tcW w:w="9911" w:type="dxa"/>
          </w:tcPr>
          <w:p w:rsidR="00A274DA" w:rsidRPr="001876EC" w:rsidRDefault="00A274DA" w:rsidP="00020271">
            <w:pPr>
              <w:bidi/>
              <w:rPr>
                <w:rFonts w:cs="B Nazanin"/>
                <w:bCs/>
                <w:szCs w:val="24"/>
                <w:rtl/>
                <w:lang w:bidi="fa-IR"/>
              </w:rPr>
            </w:pPr>
            <w:r w:rsidRPr="001876EC">
              <w:rPr>
                <w:rFonts w:cs="B Nazanin" w:hint="cs"/>
                <w:bCs/>
                <w:szCs w:val="24"/>
                <w:rtl/>
                <w:lang w:bidi="fa-IR"/>
              </w:rPr>
              <w:t>گزارش تحلیل کیفیت</w:t>
            </w:r>
          </w:p>
          <w:p w:rsidR="00A274DA" w:rsidRPr="001876EC" w:rsidRDefault="00A274DA" w:rsidP="00020271">
            <w:pPr>
              <w:bidi/>
              <w:rPr>
                <w:rFonts w:cs="B Nazanin"/>
                <w:bCs/>
                <w:szCs w:val="24"/>
                <w:rtl/>
                <w:lang w:val="en-US" w:bidi="fa-IR"/>
              </w:rPr>
            </w:pPr>
            <w:r w:rsidRPr="001876EC">
              <w:rPr>
                <w:rFonts w:cs="B Nazanin"/>
                <w:bCs/>
                <w:szCs w:val="24"/>
                <w:rtl/>
                <w:lang w:bidi="fa-IR"/>
              </w:rPr>
              <w:t>پروژه</w:t>
            </w:r>
            <w:r w:rsidRPr="001876EC">
              <w:rPr>
                <w:rFonts w:cs="B Nazanin" w:hint="cs"/>
                <w:bCs/>
                <w:szCs w:val="24"/>
                <w:rtl/>
                <w:lang w:bidi="fa-IR"/>
              </w:rPr>
              <w:t xml:space="preserve"> فاز دوم نیروگاه اتمی بوشهر</w:t>
            </w:r>
            <w:r w:rsidRPr="001876EC">
              <w:rPr>
                <w:rFonts w:cs="B Nazanin"/>
                <w:bCs/>
                <w:szCs w:val="24"/>
                <w:lang w:val="en-US" w:bidi="fa-IR"/>
              </w:rPr>
              <w:t xml:space="preserve"> </w:t>
            </w:r>
            <w:r w:rsidRPr="001876EC">
              <w:rPr>
                <w:rFonts w:cs="B Nazanin" w:hint="cs"/>
                <w:bCs/>
                <w:szCs w:val="24"/>
                <w:rtl/>
                <w:lang w:val="en-US" w:bidi="fa-IR"/>
              </w:rPr>
              <w:t>(</w:t>
            </w:r>
            <w:r w:rsidRPr="001876EC">
              <w:rPr>
                <w:rFonts w:cs="B Nazanin"/>
                <w:bCs/>
                <w:szCs w:val="24"/>
                <w:lang w:bidi="fa-IR"/>
              </w:rPr>
              <w:t>BNPP-</w:t>
            </w:r>
            <w:r w:rsidRPr="001876EC">
              <w:rPr>
                <w:rFonts w:cs="B Nazanin"/>
                <w:bCs/>
                <w:szCs w:val="24"/>
                <w:lang w:val="en-US" w:bidi="fa-IR"/>
              </w:rPr>
              <w:t>2</w:t>
            </w:r>
            <w:r w:rsidRPr="001876EC">
              <w:rPr>
                <w:rFonts w:cs="B Nazanin" w:hint="cs"/>
                <w:bCs/>
                <w:szCs w:val="24"/>
                <w:rtl/>
                <w:lang w:val="en-US" w:bidi="fa-IR"/>
              </w:rPr>
              <w:t>)</w:t>
            </w:r>
          </w:p>
        </w:tc>
      </w:tr>
    </w:tbl>
    <w:p w:rsidR="00A274DA" w:rsidRPr="001876EC" w:rsidRDefault="00A274DA" w:rsidP="00A274DA">
      <w:pPr>
        <w:bidi/>
        <w:rPr>
          <w:rFonts w:cs="B Nazanin"/>
          <w:szCs w:val="24"/>
          <w:rtl/>
          <w:lang w:bidi="fa-IR"/>
        </w:rPr>
      </w:pPr>
    </w:p>
    <w:p w:rsidR="00A274DA" w:rsidRPr="001876EC" w:rsidRDefault="00A274DA" w:rsidP="00A274DA">
      <w:pPr>
        <w:bidi/>
        <w:rPr>
          <w:rFonts w:cs="B Nazanin"/>
          <w:szCs w:val="24"/>
          <w:rtl/>
          <w:lang w:bidi="fa-IR"/>
        </w:rPr>
      </w:pPr>
      <w:r w:rsidRPr="001876EC">
        <w:rPr>
          <w:rFonts w:cs="B Nazanin" w:hint="cs"/>
          <w:szCs w:val="24"/>
          <w:rtl/>
          <w:lang w:bidi="fa-IR"/>
        </w:rPr>
        <w:t>بخش 1) عمومی:</w:t>
      </w:r>
    </w:p>
    <w:p w:rsidR="00A274DA" w:rsidRPr="001876EC" w:rsidRDefault="00A274DA" w:rsidP="00A274DA">
      <w:pPr>
        <w:bidi/>
        <w:rPr>
          <w:rFonts w:cs="B Nazanin"/>
          <w:bCs/>
          <w:szCs w:val="24"/>
          <w:rtl/>
          <w:lang w:bidi="fa-IR"/>
        </w:rPr>
      </w:pPr>
    </w:p>
    <w:tbl>
      <w:tblPr>
        <w:tblStyle w:val="TableGrid"/>
        <w:bidiVisual/>
        <w:tblW w:w="0" w:type="auto"/>
        <w:tblLook w:val="04A0" w:firstRow="1" w:lastRow="0" w:firstColumn="1" w:lastColumn="0" w:noHBand="0" w:noVBand="1"/>
      </w:tblPr>
      <w:tblGrid>
        <w:gridCol w:w="9911"/>
      </w:tblGrid>
      <w:tr w:rsidR="00A274DA" w:rsidRPr="001876EC" w:rsidTr="00020271">
        <w:tc>
          <w:tcPr>
            <w:tcW w:w="9911" w:type="dxa"/>
          </w:tcPr>
          <w:p w:rsidR="00A274DA" w:rsidRPr="001876EC" w:rsidRDefault="00A274DA" w:rsidP="00020271">
            <w:pPr>
              <w:bidi/>
              <w:rPr>
                <w:rFonts w:cs="B Nazanin"/>
                <w:szCs w:val="24"/>
                <w:rtl/>
                <w:lang w:bidi="fa-IR"/>
              </w:rPr>
            </w:pPr>
            <w:r w:rsidRPr="001876EC">
              <w:rPr>
                <w:rFonts w:cs="B Nazanin" w:hint="cs"/>
                <w:szCs w:val="24"/>
                <w:rtl/>
                <w:lang w:bidi="fa-IR"/>
              </w:rPr>
              <w:t>نام سازمان:</w:t>
            </w:r>
          </w:p>
        </w:tc>
      </w:tr>
      <w:tr w:rsidR="00A274DA" w:rsidRPr="001876EC" w:rsidTr="00020271">
        <w:tc>
          <w:tcPr>
            <w:tcW w:w="9911" w:type="dxa"/>
          </w:tcPr>
          <w:p w:rsidR="00A274DA" w:rsidRPr="001876EC" w:rsidRDefault="00A274DA" w:rsidP="00020271">
            <w:pPr>
              <w:bidi/>
              <w:rPr>
                <w:rFonts w:cs="B Nazanin"/>
                <w:szCs w:val="24"/>
                <w:rtl/>
                <w:lang w:bidi="fa-IR"/>
              </w:rPr>
            </w:pPr>
          </w:p>
        </w:tc>
      </w:tr>
      <w:tr w:rsidR="00A274DA" w:rsidRPr="001876EC" w:rsidTr="00020271">
        <w:tc>
          <w:tcPr>
            <w:tcW w:w="9911" w:type="dxa"/>
          </w:tcPr>
          <w:p w:rsidR="00A274DA" w:rsidRPr="001876EC" w:rsidRDefault="00A274DA" w:rsidP="00020271">
            <w:pPr>
              <w:bidi/>
              <w:rPr>
                <w:rFonts w:cs="B Nazanin"/>
                <w:szCs w:val="24"/>
                <w:rtl/>
                <w:lang w:bidi="fa-IR"/>
              </w:rPr>
            </w:pPr>
            <w:r w:rsidRPr="001876EC">
              <w:rPr>
                <w:rFonts w:cs="B Nazanin" w:hint="cs"/>
                <w:szCs w:val="24"/>
                <w:rtl/>
                <w:lang w:bidi="fa-IR"/>
              </w:rPr>
              <w:t>نام برنامه تضمین کیفیت (</w:t>
            </w:r>
            <w:r w:rsidRPr="001876EC">
              <w:rPr>
                <w:rFonts w:cs="B Nazanin"/>
                <w:szCs w:val="24"/>
                <w:lang w:val="en-US" w:bidi="fa-IR"/>
              </w:rPr>
              <w:t>QAP</w:t>
            </w:r>
            <w:r w:rsidRPr="001876EC">
              <w:rPr>
                <w:rFonts w:cs="B Nazanin" w:hint="cs"/>
                <w:szCs w:val="24"/>
                <w:rtl/>
                <w:lang w:bidi="fa-IR"/>
              </w:rPr>
              <w:t>)، کد، تاریخ پذیرش بوسیله کارفرما / یا پیمانکار اصلی پروژه</w:t>
            </w:r>
          </w:p>
        </w:tc>
      </w:tr>
      <w:tr w:rsidR="00A274DA" w:rsidRPr="001876EC" w:rsidTr="00020271">
        <w:tc>
          <w:tcPr>
            <w:tcW w:w="9911" w:type="dxa"/>
          </w:tcPr>
          <w:p w:rsidR="00A274DA" w:rsidRPr="001876EC" w:rsidRDefault="00A274DA" w:rsidP="00020271">
            <w:pPr>
              <w:bidi/>
              <w:rPr>
                <w:rFonts w:cs="B Nazanin"/>
                <w:szCs w:val="24"/>
                <w:rtl/>
                <w:lang w:bidi="fa-IR"/>
              </w:rPr>
            </w:pPr>
          </w:p>
        </w:tc>
      </w:tr>
    </w:tbl>
    <w:p w:rsidR="00A274DA" w:rsidRPr="001876EC" w:rsidRDefault="00A274DA" w:rsidP="00A274DA">
      <w:pPr>
        <w:bidi/>
        <w:rPr>
          <w:rFonts w:cs="B Nazanin"/>
          <w:szCs w:val="24"/>
          <w:rtl/>
          <w:lang w:bidi="fa-IR"/>
        </w:rPr>
      </w:pPr>
    </w:p>
    <w:p w:rsidR="00A274DA" w:rsidRPr="001876EC" w:rsidRDefault="00A274DA" w:rsidP="00A274DA">
      <w:pPr>
        <w:bidi/>
        <w:rPr>
          <w:rFonts w:cs="B Nazanin"/>
          <w:szCs w:val="24"/>
          <w:rtl/>
          <w:lang w:bidi="fa-IR"/>
        </w:rPr>
      </w:pPr>
      <w:r w:rsidRPr="001876EC">
        <w:rPr>
          <w:rFonts w:cs="B Nazanin" w:hint="cs"/>
          <w:szCs w:val="24"/>
          <w:rtl/>
          <w:lang w:bidi="fa-IR"/>
        </w:rPr>
        <w:t xml:space="preserve">بخش 2) </w:t>
      </w:r>
      <w:r w:rsidRPr="001876EC">
        <w:rPr>
          <w:rFonts w:cs="B Nazanin"/>
          <w:szCs w:val="24"/>
          <w:rtl/>
          <w:lang w:bidi="fa-IR"/>
        </w:rPr>
        <w:t>اطلاعات مربوط به پ</w:t>
      </w:r>
      <w:r w:rsidRPr="001876EC">
        <w:rPr>
          <w:rFonts w:cs="B Nazanin" w:hint="cs"/>
          <w:szCs w:val="24"/>
          <w:rtl/>
          <w:lang w:bidi="fa-IR"/>
        </w:rPr>
        <w:t>ی</w:t>
      </w:r>
      <w:r w:rsidRPr="001876EC">
        <w:rPr>
          <w:rFonts w:cs="B Nazanin" w:hint="eastAsia"/>
          <w:szCs w:val="24"/>
          <w:rtl/>
          <w:lang w:bidi="fa-IR"/>
        </w:rPr>
        <w:t>شرفت</w:t>
      </w:r>
      <w:r w:rsidRPr="001876EC">
        <w:rPr>
          <w:rFonts w:cs="B Nazanin"/>
          <w:szCs w:val="24"/>
          <w:rtl/>
          <w:lang w:bidi="fa-IR"/>
        </w:rPr>
        <w:t xml:space="preserve"> اجرا</w:t>
      </w:r>
      <w:r w:rsidRPr="001876EC">
        <w:rPr>
          <w:rFonts w:cs="B Nazanin" w:hint="cs"/>
          <w:szCs w:val="24"/>
          <w:rtl/>
          <w:lang w:bidi="fa-IR"/>
        </w:rPr>
        <w:t>ی</w:t>
      </w:r>
      <w:r w:rsidRPr="001876EC">
        <w:rPr>
          <w:rFonts w:cs="B Nazanin"/>
          <w:szCs w:val="24"/>
          <w:rtl/>
          <w:lang w:bidi="fa-IR"/>
        </w:rPr>
        <w:t xml:space="preserve"> برنامه ها</w:t>
      </w:r>
      <w:r w:rsidRPr="001876EC">
        <w:rPr>
          <w:rFonts w:cs="B Nazanin" w:hint="cs"/>
          <w:szCs w:val="24"/>
          <w:rtl/>
          <w:lang w:bidi="fa-IR"/>
        </w:rPr>
        <w:t>ی</w:t>
      </w:r>
      <w:r w:rsidRPr="001876EC">
        <w:rPr>
          <w:rFonts w:cs="B Nazanin"/>
          <w:szCs w:val="24"/>
          <w:rtl/>
          <w:lang w:bidi="fa-IR"/>
        </w:rPr>
        <w:t xml:space="preserve"> تضم</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r w:rsidRPr="001876EC">
        <w:rPr>
          <w:rFonts w:cs="B Nazanin" w:hint="cs"/>
          <w:szCs w:val="24"/>
          <w:rtl/>
          <w:lang w:bidi="fa-IR"/>
        </w:rPr>
        <w:t>:</w:t>
      </w:r>
    </w:p>
    <w:p w:rsidR="00A274DA" w:rsidRPr="001876EC" w:rsidRDefault="00A274DA" w:rsidP="00A274DA">
      <w:pPr>
        <w:bidi/>
        <w:rPr>
          <w:rFonts w:cs="B Nazanin"/>
          <w:szCs w:val="24"/>
          <w:rtl/>
          <w:lang w:bidi="fa-IR"/>
        </w:rPr>
      </w:pPr>
    </w:p>
    <w:tbl>
      <w:tblPr>
        <w:tblStyle w:val="TableGrid"/>
        <w:bidiVisual/>
        <w:tblW w:w="0" w:type="auto"/>
        <w:tblLook w:val="04A0" w:firstRow="1" w:lastRow="0" w:firstColumn="1" w:lastColumn="0" w:noHBand="0" w:noVBand="1"/>
      </w:tblPr>
      <w:tblGrid>
        <w:gridCol w:w="9911"/>
      </w:tblGrid>
      <w:tr w:rsidR="00A274DA" w:rsidRPr="001876EC" w:rsidTr="00020271">
        <w:tc>
          <w:tcPr>
            <w:tcW w:w="9911" w:type="dxa"/>
          </w:tcPr>
          <w:p w:rsidR="00A274DA" w:rsidRPr="001876EC" w:rsidRDefault="00A274DA" w:rsidP="00020271">
            <w:pPr>
              <w:bidi/>
              <w:rPr>
                <w:rFonts w:cs="B Nazanin"/>
                <w:szCs w:val="24"/>
                <w:rtl/>
                <w:lang w:val="en-US" w:bidi="fa-IR"/>
              </w:rPr>
            </w:pPr>
            <w:r w:rsidRPr="001876EC">
              <w:rPr>
                <w:rFonts w:cs="B Nazanin" w:hint="cs"/>
                <w:szCs w:val="24"/>
                <w:rtl/>
                <w:lang w:bidi="fa-IR"/>
              </w:rPr>
              <w:t>1)</w:t>
            </w:r>
            <w:r w:rsidRPr="001876EC">
              <w:rPr>
                <w:rtl/>
              </w:rPr>
              <w:t xml:space="preserve"> </w:t>
            </w:r>
            <w:r w:rsidRPr="001876EC">
              <w:rPr>
                <w:rFonts w:cs="B Nazanin"/>
                <w:szCs w:val="24"/>
                <w:rtl/>
                <w:lang w:bidi="fa-IR"/>
              </w:rPr>
              <w:t>ل</w:t>
            </w:r>
            <w:r w:rsidRPr="001876EC">
              <w:rPr>
                <w:rFonts w:cs="B Nazanin" w:hint="cs"/>
                <w:szCs w:val="24"/>
                <w:rtl/>
                <w:lang w:bidi="fa-IR"/>
              </w:rPr>
              <w:t>ی</w:t>
            </w:r>
            <w:r w:rsidRPr="001876EC">
              <w:rPr>
                <w:rFonts w:cs="B Nazanin" w:hint="eastAsia"/>
                <w:szCs w:val="24"/>
                <w:rtl/>
                <w:lang w:bidi="fa-IR"/>
              </w:rPr>
              <w:t>ست</w:t>
            </w:r>
            <w:r w:rsidRPr="001876EC">
              <w:rPr>
                <w:rFonts w:cs="B Nazanin"/>
                <w:szCs w:val="24"/>
                <w:rtl/>
                <w:lang w:bidi="fa-IR"/>
              </w:rPr>
              <w:t xml:space="preserve"> قراردادها و توافق ها</w:t>
            </w:r>
            <w:r w:rsidRPr="001876EC">
              <w:rPr>
                <w:rFonts w:cs="B Nazanin" w:hint="cs"/>
                <w:szCs w:val="24"/>
                <w:rtl/>
                <w:lang w:bidi="fa-IR"/>
              </w:rPr>
              <w:t>ی</w:t>
            </w:r>
            <w:r w:rsidRPr="001876EC">
              <w:rPr>
                <w:rFonts w:cs="B Nazanin"/>
                <w:szCs w:val="24"/>
                <w:rtl/>
                <w:lang w:bidi="fa-IR"/>
              </w:rPr>
              <w:t xml:space="preserve"> اضاف</w:t>
            </w:r>
            <w:r w:rsidRPr="001876EC">
              <w:rPr>
                <w:rFonts w:cs="B Nazanin" w:hint="cs"/>
                <w:szCs w:val="24"/>
                <w:rtl/>
                <w:lang w:bidi="fa-IR"/>
              </w:rPr>
              <w:t>ی</w:t>
            </w:r>
            <w:r w:rsidRPr="001876EC">
              <w:rPr>
                <w:rFonts w:cs="B Nazanin"/>
                <w:szCs w:val="24"/>
                <w:rtl/>
                <w:lang w:bidi="fa-IR"/>
              </w:rPr>
              <w:t xml:space="preserve"> تحت پوشش مرحله فعل</w:t>
            </w:r>
            <w:r w:rsidRPr="001876EC">
              <w:rPr>
                <w:rFonts w:cs="B Nazanin" w:hint="cs"/>
                <w:szCs w:val="24"/>
                <w:rtl/>
                <w:lang w:bidi="fa-IR"/>
              </w:rPr>
              <w:t>ی</w:t>
            </w:r>
            <w:r w:rsidRPr="001876EC">
              <w:rPr>
                <w:rFonts w:cs="B Nazanin"/>
                <w:szCs w:val="24"/>
                <w:rtl/>
                <w:lang w:bidi="fa-IR"/>
              </w:rPr>
              <w:t xml:space="preserve"> اجرا</w:t>
            </w:r>
            <w:r w:rsidRPr="001876EC">
              <w:rPr>
                <w:rFonts w:cs="B Nazanin" w:hint="cs"/>
                <w:szCs w:val="24"/>
                <w:rtl/>
                <w:lang w:bidi="fa-IR"/>
              </w:rPr>
              <w:t>ی برنامه تضمین کیفیت</w:t>
            </w:r>
            <w:r w:rsidRPr="001876EC">
              <w:rPr>
                <w:rFonts w:cs="B Nazanin"/>
                <w:szCs w:val="24"/>
                <w:rtl/>
                <w:lang w:bidi="fa-IR"/>
              </w:rPr>
              <w:t xml:space="preserve"> </w:t>
            </w:r>
            <w:r w:rsidRPr="001876EC">
              <w:rPr>
                <w:rFonts w:cs="B Nazanin" w:hint="cs"/>
                <w:szCs w:val="24"/>
                <w:rtl/>
                <w:lang w:val="en-US" w:bidi="fa-IR"/>
              </w:rPr>
              <w:t>(</w:t>
            </w:r>
            <w:r w:rsidRPr="001876EC">
              <w:rPr>
                <w:rFonts w:cs="B Nazanin"/>
                <w:szCs w:val="24"/>
                <w:lang w:val="en-US" w:bidi="fa-IR"/>
              </w:rPr>
              <w:t>QAP</w:t>
            </w:r>
            <w:r w:rsidRPr="001876EC">
              <w:rPr>
                <w:rFonts w:cs="B Nazanin" w:hint="cs"/>
                <w:szCs w:val="24"/>
                <w:rtl/>
                <w:lang w:val="en-US" w:bidi="fa-IR"/>
              </w:rPr>
              <w:t>)</w:t>
            </w:r>
          </w:p>
          <w:p w:rsidR="00A274DA" w:rsidRPr="001876EC" w:rsidRDefault="00A274DA" w:rsidP="00020271">
            <w:pPr>
              <w:bidi/>
              <w:rPr>
                <w:rFonts w:cs="B Nazanin"/>
                <w:szCs w:val="24"/>
                <w:rtl/>
                <w:lang w:bidi="fa-IR"/>
              </w:rPr>
            </w:pPr>
            <w:r w:rsidRPr="001876EC">
              <w:rPr>
                <w:rFonts w:cs="B Nazanin" w:hint="cs"/>
                <w:szCs w:val="24"/>
                <w:rtl/>
                <w:lang w:bidi="fa-IR"/>
              </w:rPr>
              <w:t>2) مراحل و کارهای تحت قراردادها</w:t>
            </w:r>
          </w:p>
          <w:p w:rsidR="00A274DA" w:rsidRPr="001876EC" w:rsidRDefault="00A274DA" w:rsidP="00020271">
            <w:pPr>
              <w:bidi/>
              <w:rPr>
                <w:rFonts w:cs="B Nazanin"/>
                <w:szCs w:val="24"/>
                <w:lang w:bidi="fa-IR"/>
              </w:rPr>
            </w:pPr>
            <w:r w:rsidRPr="001876EC">
              <w:rPr>
                <w:rFonts w:cs="B Nazanin" w:hint="cs"/>
                <w:szCs w:val="24"/>
                <w:rtl/>
                <w:lang w:bidi="fa-IR"/>
              </w:rPr>
              <w:t>3)</w:t>
            </w:r>
            <w:r w:rsidRPr="001876EC">
              <w:t xml:space="preserve"> </w:t>
            </w:r>
            <w:r w:rsidRPr="001876EC">
              <w:rPr>
                <w:rFonts w:cs="B Nazanin"/>
                <w:szCs w:val="24"/>
                <w:rtl/>
                <w:lang w:bidi="fa-IR"/>
              </w:rPr>
              <w:t>اطلاعات عموم</w:t>
            </w:r>
            <w:r w:rsidRPr="001876EC">
              <w:rPr>
                <w:rFonts w:cs="B Nazanin" w:hint="cs"/>
                <w:szCs w:val="24"/>
                <w:rtl/>
                <w:lang w:bidi="fa-IR"/>
              </w:rPr>
              <w:t>ی</w:t>
            </w:r>
            <w:r w:rsidRPr="001876EC">
              <w:rPr>
                <w:rFonts w:cs="B Nazanin"/>
                <w:szCs w:val="24"/>
                <w:rtl/>
                <w:lang w:bidi="fa-IR"/>
              </w:rPr>
              <w:t xml:space="preserve"> در مورد دوره اجرا</w:t>
            </w:r>
            <w:r w:rsidRPr="001876EC">
              <w:rPr>
                <w:rFonts w:cs="B Nazanin" w:hint="cs"/>
                <w:szCs w:val="24"/>
                <w:rtl/>
                <w:lang w:bidi="fa-IR"/>
              </w:rPr>
              <w:t>ی</w:t>
            </w:r>
            <w:r w:rsidRPr="001876EC">
              <w:rPr>
                <w:rFonts w:cs="B Nazanin"/>
                <w:szCs w:val="24"/>
                <w:rtl/>
                <w:lang w:bidi="fa-IR"/>
              </w:rPr>
              <w:t xml:space="preserve"> کار</w:t>
            </w:r>
          </w:p>
          <w:p w:rsidR="00A274DA" w:rsidRPr="001876EC" w:rsidRDefault="00A274DA" w:rsidP="00020271">
            <w:pPr>
              <w:bidi/>
              <w:rPr>
                <w:rFonts w:cs="B Nazanin"/>
                <w:szCs w:val="24"/>
                <w:lang w:bidi="fa-IR"/>
              </w:rPr>
            </w:pPr>
            <w:r w:rsidRPr="001876EC">
              <w:rPr>
                <w:rFonts w:cs="B Nazanin" w:hint="cs"/>
                <w:szCs w:val="24"/>
                <w:rtl/>
                <w:lang w:bidi="fa-IR"/>
              </w:rPr>
              <w:t>4)</w:t>
            </w:r>
            <w:r w:rsidRPr="001876EC">
              <w:rPr>
                <w:rFonts w:cs="B Nazanin"/>
                <w:szCs w:val="24"/>
                <w:rtl/>
                <w:lang w:bidi="fa-IR"/>
              </w:rPr>
              <w:t xml:space="preserve"> تغ</w:t>
            </w:r>
            <w:r w:rsidRPr="001876EC">
              <w:rPr>
                <w:rFonts w:cs="B Nazanin" w:hint="cs"/>
                <w:szCs w:val="24"/>
                <w:rtl/>
                <w:lang w:bidi="fa-IR"/>
              </w:rPr>
              <w:t>یی</w:t>
            </w:r>
            <w:r w:rsidRPr="001876EC">
              <w:rPr>
                <w:rFonts w:cs="B Nazanin" w:hint="eastAsia"/>
                <w:szCs w:val="24"/>
                <w:rtl/>
                <w:lang w:bidi="fa-IR"/>
              </w:rPr>
              <w:t>ر</w:t>
            </w:r>
            <w:r w:rsidRPr="001876EC">
              <w:rPr>
                <w:rFonts w:cs="B Nazanin"/>
                <w:szCs w:val="24"/>
                <w:rtl/>
                <w:lang w:bidi="fa-IR"/>
              </w:rPr>
              <w:t xml:space="preserve"> در ساختار سازمان</w:t>
            </w:r>
            <w:r w:rsidRPr="001876EC">
              <w:rPr>
                <w:rFonts w:cs="B Nazanin" w:hint="cs"/>
                <w:szCs w:val="24"/>
                <w:rtl/>
                <w:lang w:bidi="fa-IR"/>
              </w:rPr>
              <w:t>ی</w:t>
            </w:r>
            <w:r w:rsidRPr="001876EC">
              <w:rPr>
                <w:rFonts w:cs="B Nazanin"/>
                <w:szCs w:val="24"/>
                <w:rtl/>
                <w:lang w:bidi="fa-IR"/>
              </w:rPr>
              <w:t xml:space="preserve"> شرکت</w:t>
            </w:r>
          </w:p>
          <w:p w:rsidR="00A274DA" w:rsidRPr="001876EC" w:rsidRDefault="00A274DA" w:rsidP="00020271">
            <w:pPr>
              <w:bidi/>
              <w:rPr>
                <w:rFonts w:cs="B Nazanin"/>
                <w:szCs w:val="24"/>
                <w:lang w:bidi="fa-IR"/>
              </w:rPr>
            </w:pPr>
            <w:r w:rsidRPr="001876EC">
              <w:rPr>
                <w:rFonts w:cs="B Nazanin" w:hint="eastAsia"/>
                <w:szCs w:val="24"/>
                <w:rtl/>
                <w:lang w:bidi="fa-IR"/>
              </w:rPr>
              <w:t>در</w:t>
            </w:r>
            <w:r w:rsidRPr="001876EC">
              <w:rPr>
                <w:rFonts w:cs="B Nazanin"/>
                <w:szCs w:val="24"/>
                <w:rtl/>
                <w:lang w:bidi="fa-IR"/>
              </w:rPr>
              <w:t xml:space="preserve"> ا</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بخش ته</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اطلاعات مربوط به تغ</w:t>
            </w:r>
            <w:r w:rsidRPr="001876EC">
              <w:rPr>
                <w:rFonts w:cs="B Nazanin" w:hint="cs"/>
                <w:szCs w:val="24"/>
                <w:rtl/>
                <w:lang w:bidi="fa-IR"/>
              </w:rPr>
              <w:t>یی</w:t>
            </w:r>
            <w:r w:rsidRPr="001876EC">
              <w:rPr>
                <w:rFonts w:cs="B Nazanin" w:hint="eastAsia"/>
                <w:szCs w:val="24"/>
                <w:rtl/>
                <w:lang w:bidi="fa-IR"/>
              </w:rPr>
              <w:t>رات</w:t>
            </w:r>
            <w:r w:rsidRPr="001876EC">
              <w:rPr>
                <w:rFonts w:cs="B Nazanin"/>
                <w:szCs w:val="24"/>
                <w:rtl/>
                <w:lang w:bidi="fa-IR"/>
              </w:rPr>
              <w:t xml:space="preserve"> سازمان</w:t>
            </w:r>
            <w:r w:rsidRPr="001876EC">
              <w:rPr>
                <w:rFonts w:cs="B Nazanin" w:hint="cs"/>
                <w:szCs w:val="24"/>
                <w:rtl/>
                <w:lang w:bidi="fa-IR"/>
              </w:rPr>
              <w:t>ی</w:t>
            </w:r>
            <w:r w:rsidRPr="001876EC">
              <w:rPr>
                <w:rFonts w:cs="B Nazanin" w:hint="eastAsia"/>
                <w:szCs w:val="24"/>
                <w:rtl/>
                <w:lang w:bidi="fa-IR"/>
              </w:rPr>
              <w:t xml:space="preserve"> طرح</w:t>
            </w:r>
            <w:r w:rsidRPr="001876EC">
              <w:rPr>
                <w:rFonts w:cs="B Nazanin"/>
                <w:szCs w:val="24"/>
                <w:rtl/>
                <w:lang w:bidi="fa-IR"/>
              </w:rPr>
              <w:t xml:space="preserve"> ها</w:t>
            </w:r>
            <w:r w:rsidRPr="001876EC">
              <w:rPr>
                <w:rFonts w:cs="B Nazanin" w:hint="cs"/>
                <w:szCs w:val="24"/>
                <w:rtl/>
                <w:lang w:bidi="fa-IR"/>
              </w:rPr>
              <w:t>ی</w:t>
            </w:r>
            <w:r w:rsidRPr="001876EC">
              <w:rPr>
                <w:rFonts w:cs="B Nazanin"/>
                <w:szCs w:val="24"/>
                <w:rtl/>
                <w:lang w:bidi="fa-IR"/>
              </w:rPr>
              <w:t xml:space="preserve"> موجود در پروژه</w:t>
            </w:r>
            <w:r w:rsidRPr="001876EC">
              <w:rPr>
                <w:rFonts w:cs="B Nazanin" w:hint="cs"/>
                <w:szCs w:val="24"/>
                <w:rtl/>
                <w:lang w:bidi="fa-IR"/>
              </w:rPr>
              <w:t xml:space="preserve"> فاز دوم نیروگاه اتمی بوشهر(</w:t>
            </w:r>
            <w:r w:rsidRPr="001876EC">
              <w:rPr>
                <w:rFonts w:cs="B Nazanin"/>
                <w:szCs w:val="24"/>
                <w:lang w:bidi="fa-IR"/>
              </w:rPr>
              <w:t>BNPP-2</w:t>
            </w:r>
            <w:r w:rsidRPr="001876EC">
              <w:rPr>
                <w:rFonts w:cs="B Nazanin" w:hint="cs"/>
                <w:szCs w:val="24"/>
                <w:rtl/>
                <w:lang w:bidi="fa-IR"/>
              </w:rPr>
              <w:t>)</w:t>
            </w:r>
            <w:r w:rsidRPr="001876EC">
              <w:rPr>
                <w:rFonts w:cs="B Nazanin"/>
                <w:szCs w:val="24"/>
                <w:rtl/>
                <w:lang w:bidi="fa-IR"/>
              </w:rPr>
              <w:t>.</w:t>
            </w:r>
            <w:r w:rsidRPr="001876EC">
              <w:rPr>
                <w:rFonts w:cs="B Nazanin" w:hint="cs"/>
                <w:szCs w:val="24"/>
                <w:rtl/>
                <w:lang w:bidi="fa-IR"/>
              </w:rPr>
              <w:t xml:space="preserve"> </w:t>
            </w:r>
            <w:r w:rsidRPr="001876EC">
              <w:rPr>
                <w:rFonts w:cs="B Nazanin"/>
                <w:szCs w:val="24"/>
                <w:rtl/>
                <w:lang w:bidi="fa-IR"/>
              </w:rPr>
              <w:t>ضرور</w:t>
            </w:r>
            <w:r w:rsidRPr="001876EC">
              <w:rPr>
                <w:rFonts w:cs="B Nazanin" w:hint="cs"/>
                <w:szCs w:val="24"/>
                <w:rtl/>
                <w:lang w:bidi="fa-IR"/>
              </w:rPr>
              <w:t>ی</w:t>
            </w:r>
            <w:r w:rsidRPr="001876EC">
              <w:rPr>
                <w:rFonts w:cs="B Nazanin"/>
                <w:szCs w:val="24"/>
                <w:rtl/>
                <w:lang w:bidi="fa-IR"/>
              </w:rPr>
              <w:t xml:space="preserve"> است</w:t>
            </w:r>
            <w:r w:rsidRPr="001876EC">
              <w:rPr>
                <w:rFonts w:cs="B Nazanin" w:hint="cs"/>
                <w:szCs w:val="24"/>
                <w:rtl/>
                <w:lang w:bidi="fa-IR"/>
              </w:rPr>
              <w:t>.</w:t>
            </w:r>
          </w:p>
          <w:p w:rsidR="00A274DA" w:rsidRPr="001876EC" w:rsidRDefault="00A274DA" w:rsidP="00D34BEB">
            <w:pPr>
              <w:bidi/>
              <w:rPr>
                <w:rFonts w:cs="B Nazanin"/>
                <w:szCs w:val="24"/>
                <w:lang w:bidi="fa-IR"/>
              </w:rPr>
            </w:pPr>
            <w:r w:rsidRPr="001876EC">
              <w:rPr>
                <w:rFonts w:cs="B Nazanin" w:hint="cs"/>
                <w:szCs w:val="24"/>
                <w:rtl/>
                <w:lang w:bidi="fa-IR"/>
              </w:rPr>
              <w:t>5)</w:t>
            </w:r>
            <w:r w:rsidRPr="001876EC">
              <w:rPr>
                <w:rFonts w:cs="B Nazanin"/>
                <w:szCs w:val="24"/>
                <w:rtl/>
                <w:lang w:bidi="fa-IR"/>
              </w:rPr>
              <w:t xml:space="preserve"> تغ</w:t>
            </w:r>
            <w:r w:rsidRPr="001876EC">
              <w:rPr>
                <w:rFonts w:cs="B Nazanin" w:hint="cs"/>
                <w:szCs w:val="24"/>
                <w:rtl/>
                <w:lang w:bidi="fa-IR"/>
              </w:rPr>
              <w:t>یی</w:t>
            </w:r>
            <w:r w:rsidRPr="001876EC">
              <w:rPr>
                <w:rFonts w:cs="B Nazanin" w:hint="eastAsia"/>
                <w:szCs w:val="24"/>
                <w:rtl/>
                <w:lang w:bidi="fa-IR"/>
              </w:rPr>
              <w:t>ر</w:t>
            </w:r>
            <w:r w:rsidRPr="001876EC">
              <w:rPr>
                <w:rFonts w:cs="B Nazanin"/>
                <w:szCs w:val="24"/>
                <w:rtl/>
                <w:lang w:bidi="fa-IR"/>
              </w:rPr>
              <w:t xml:space="preserve"> </w:t>
            </w:r>
            <w:r w:rsidR="00D34BEB">
              <w:rPr>
                <w:rFonts w:cs="B Nazanin" w:hint="cs"/>
                <w:szCs w:val="24"/>
                <w:rtl/>
                <w:lang w:bidi="fa-IR"/>
              </w:rPr>
              <w:t xml:space="preserve">انتصاب </w:t>
            </w:r>
            <w:r w:rsidR="001A7410">
              <w:rPr>
                <w:rFonts w:cs="B Nazanin" w:hint="cs"/>
                <w:szCs w:val="24"/>
                <w:rtl/>
                <w:lang w:bidi="fa-IR"/>
              </w:rPr>
              <w:t>افرادی که</w:t>
            </w:r>
            <w:r w:rsidRPr="001876EC">
              <w:rPr>
                <w:rFonts w:cs="B Nazanin" w:hint="cs"/>
                <w:szCs w:val="24"/>
                <w:rtl/>
                <w:lang w:bidi="fa-IR"/>
              </w:rPr>
              <w:t xml:space="preserve"> </w:t>
            </w:r>
            <w:r w:rsidRPr="001876EC">
              <w:rPr>
                <w:rFonts w:cs="B Nazanin"/>
                <w:szCs w:val="24"/>
                <w:rtl/>
                <w:lang w:bidi="fa-IR"/>
              </w:rPr>
              <w:t>فعال</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آنها در</w:t>
            </w:r>
            <w:r w:rsidRPr="001876EC">
              <w:rPr>
                <w:rFonts w:cs="B Nazanin" w:hint="cs"/>
                <w:szCs w:val="24"/>
                <w:rtl/>
                <w:lang w:bidi="fa-IR"/>
              </w:rPr>
              <w:t xml:space="preserve"> برنامه تضمین کیفیت</w:t>
            </w:r>
            <w:r w:rsidRPr="001876EC">
              <w:rPr>
                <w:rFonts w:cs="B Nazanin"/>
                <w:szCs w:val="24"/>
                <w:rtl/>
                <w:lang w:bidi="fa-IR"/>
              </w:rPr>
              <w:t xml:space="preserve"> </w:t>
            </w:r>
            <w:r w:rsidRPr="001876EC">
              <w:rPr>
                <w:rFonts w:cs="B Nazanin" w:hint="cs"/>
                <w:szCs w:val="24"/>
                <w:rtl/>
                <w:lang w:bidi="fa-IR"/>
              </w:rPr>
              <w:t>(</w:t>
            </w:r>
            <w:r w:rsidRPr="001876EC">
              <w:rPr>
                <w:rFonts w:cs="B Nazanin"/>
                <w:szCs w:val="24"/>
                <w:lang w:val="en-US" w:bidi="fa-IR"/>
              </w:rPr>
              <w:t>QAP</w:t>
            </w:r>
            <w:r w:rsidRPr="001876EC">
              <w:rPr>
                <w:rFonts w:cs="B Nazanin" w:hint="cs"/>
                <w:szCs w:val="24"/>
                <w:rtl/>
                <w:lang w:bidi="fa-IR"/>
              </w:rPr>
              <w:t>)</w:t>
            </w:r>
            <w:r w:rsidRPr="001876EC">
              <w:rPr>
                <w:rFonts w:cs="B Nazanin"/>
                <w:szCs w:val="24"/>
                <w:rtl/>
                <w:lang w:bidi="fa-IR"/>
              </w:rPr>
              <w:t xml:space="preserve"> شرح داده شده است</w:t>
            </w:r>
          </w:p>
          <w:p w:rsidR="00A274DA" w:rsidRPr="001876EC" w:rsidRDefault="00A274DA" w:rsidP="00020271">
            <w:pPr>
              <w:bidi/>
              <w:rPr>
                <w:rFonts w:cs="B Nazanin"/>
                <w:szCs w:val="24"/>
                <w:lang w:bidi="fa-IR"/>
              </w:rPr>
            </w:pPr>
            <w:r w:rsidRPr="001876EC">
              <w:rPr>
                <w:rFonts w:cs="B Nazanin" w:hint="eastAsia"/>
                <w:szCs w:val="24"/>
                <w:rtl/>
                <w:lang w:bidi="fa-IR"/>
              </w:rPr>
              <w:t>در</w:t>
            </w:r>
            <w:r w:rsidRPr="001876EC">
              <w:rPr>
                <w:rFonts w:cs="B Nazanin"/>
                <w:szCs w:val="24"/>
                <w:rtl/>
                <w:lang w:bidi="fa-IR"/>
              </w:rPr>
              <w:t xml:space="preserve"> ا</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بخش لازم است اطلاعات مربوط به تغ</w:t>
            </w:r>
            <w:r w:rsidRPr="001876EC">
              <w:rPr>
                <w:rFonts w:cs="B Nazanin" w:hint="cs"/>
                <w:szCs w:val="24"/>
                <w:rtl/>
                <w:lang w:bidi="fa-IR"/>
              </w:rPr>
              <w:t>یی</w:t>
            </w:r>
            <w:r w:rsidRPr="001876EC">
              <w:rPr>
                <w:rFonts w:cs="B Nazanin" w:hint="eastAsia"/>
                <w:szCs w:val="24"/>
                <w:rtl/>
                <w:lang w:bidi="fa-IR"/>
              </w:rPr>
              <w:t>رات</w:t>
            </w:r>
            <w:r w:rsidRPr="001876EC">
              <w:rPr>
                <w:rFonts w:cs="B Nazanin"/>
                <w:szCs w:val="24"/>
                <w:rtl/>
                <w:lang w:bidi="fa-IR"/>
              </w:rPr>
              <w:t xml:space="preserve"> در پرسنل کل</w:t>
            </w:r>
            <w:r w:rsidRPr="001876EC">
              <w:rPr>
                <w:rFonts w:cs="B Nazanin" w:hint="cs"/>
                <w:szCs w:val="24"/>
                <w:rtl/>
                <w:lang w:bidi="fa-IR"/>
              </w:rPr>
              <w:t>ی</w:t>
            </w:r>
            <w:r w:rsidRPr="001876EC">
              <w:rPr>
                <w:rFonts w:cs="B Nazanin" w:hint="eastAsia"/>
                <w:szCs w:val="24"/>
                <w:rtl/>
                <w:lang w:bidi="fa-IR"/>
              </w:rPr>
              <w:t>د</w:t>
            </w:r>
            <w:r w:rsidRPr="001876EC">
              <w:rPr>
                <w:rFonts w:cs="B Nazanin" w:hint="cs"/>
                <w:szCs w:val="24"/>
                <w:rtl/>
                <w:lang w:bidi="fa-IR"/>
              </w:rPr>
              <w:t xml:space="preserve">ی </w:t>
            </w:r>
            <w:r w:rsidRPr="001876EC">
              <w:rPr>
                <w:rFonts w:cs="B Nazanin" w:hint="eastAsia"/>
                <w:szCs w:val="24"/>
                <w:rtl/>
                <w:lang w:bidi="fa-IR"/>
              </w:rPr>
              <w:t>در</w:t>
            </w:r>
            <w:r w:rsidRPr="001876EC">
              <w:rPr>
                <w:rFonts w:cs="B Nazanin"/>
                <w:szCs w:val="24"/>
                <w:rtl/>
                <w:lang w:bidi="fa-IR"/>
              </w:rPr>
              <w:t xml:space="preserve"> پروژه</w:t>
            </w:r>
            <w:r w:rsidRPr="001876EC">
              <w:rPr>
                <w:rFonts w:cs="B Nazanin" w:hint="cs"/>
                <w:szCs w:val="24"/>
                <w:rtl/>
                <w:lang w:bidi="fa-IR"/>
              </w:rPr>
              <w:t xml:space="preserve"> فاز دوم نیروگاه اتمی بوشهر</w:t>
            </w:r>
            <w:r w:rsidRPr="001876EC">
              <w:rPr>
                <w:rFonts w:cs="B Nazanin"/>
                <w:szCs w:val="24"/>
                <w:rtl/>
                <w:lang w:bidi="fa-IR"/>
              </w:rPr>
              <w:t xml:space="preserve"> </w:t>
            </w:r>
            <w:r w:rsidRPr="001876EC">
              <w:rPr>
                <w:rFonts w:cs="B Nazanin" w:hint="cs"/>
                <w:szCs w:val="24"/>
                <w:rtl/>
                <w:lang w:val="en-US" w:bidi="fa-IR"/>
              </w:rPr>
              <w:t>(</w:t>
            </w:r>
            <w:r w:rsidRPr="001876EC">
              <w:rPr>
                <w:rFonts w:cs="B Nazanin"/>
                <w:szCs w:val="24"/>
                <w:lang w:bidi="fa-IR"/>
              </w:rPr>
              <w:t>BNPP-2</w:t>
            </w:r>
            <w:r w:rsidRPr="001876EC">
              <w:rPr>
                <w:rFonts w:cs="B Nazanin" w:hint="cs"/>
                <w:szCs w:val="24"/>
                <w:rtl/>
                <w:lang w:val="en-US" w:bidi="fa-IR"/>
              </w:rPr>
              <w:t>)</w:t>
            </w:r>
            <w:r w:rsidRPr="001876EC">
              <w:rPr>
                <w:rFonts w:cs="B Nazanin" w:hint="cs"/>
                <w:szCs w:val="24"/>
                <w:rtl/>
                <w:lang w:bidi="fa-IR"/>
              </w:rPr>
              <w:t xml:space="preserve"> </w:t>
            </w:r>
            <w:r w:rsidRPr="001876EC">
              <w:rPr>
                <w:rFonts w:cs="B Nazanin"/>
                <w:szCs w:val="24"/>
                <w:rtl/>
                <w:lang w:bidi="fa-IR"/>
              </w:rPr>
              <w:t>ارائه شود</w:t>
            </w:r>
            <w:r w:rsidRPr="001876EC">
              <w:rPr>
                <w:rFonts w:cs="B Nazanin" w:hint="cs"/>
                <w:szCs w:val="24"/>
                <w:rtl/>
                <w:lang w:bidi="fa-IR"/>
              </w:rPr>
              <w:t>.</w:t>
            </w:r>
          </w:p>
          <w:p w:rsidR="00A274DA" w:rsidRPr="001876EC" w:rsidRDefault="00A274DA" w:rsidP="00020271">
            <w:pPr>
              <w:bidi/>
              <w:rPr>
                <w:rFonts w:cs="B Nazanin"/>
                <w:szCs w:val="24"/>
                <w:lang w:bidi="fa-IR"/>
              </w:rPr>
            </w:pPr>
            <w:r w:rsidRPr="001876EC">
              <w:rPr>
                <w:rFonts w:cs="B Nazanin" w:hint="cs"/>
                <w:szCs w:val="24"/>
                <w:rtl/>
                <w:lang w:bidi="fa-IR"/>
              </w:rPr>
              <w:t>6)</w:t>
            </w:r>
            <w:r w:rsidRPr="001876EC">
              <w:rPr>
                <w:rFonts w:cs="B Nazanin"/>
                <w:szCs w:val="24"/>
                <w:rtl/>
                <w:lang w:bidi="fa-IR"/>
              </w:rPr>
              <w:t xml:space="preserve"> اقدامات مربوط به عملکرد س</w:t>
            </w:r>
            <w:r w:rsidRPr="001876EC">
              <w:rPr>
                <w:rFonts w:cs="B Nazanin" w:hint="cs"/>
                <w:szCs w:val="24"/>
                <w:rtl/>
                <w:lang w:bidi="fa-IR"/>
              </w:rPr>
              <w:t>ی</w:t>
            </w:r>
            <w:r w:rsidRPr="001876EC">
              <w:rPr>
                <w:rFonts w:cs="B Nazanin" w:hint="eastAsia"/>
                <w:szCs w:val="24"/>
                <w:rtl/>
                <w:lang w:bidi="fa-IR"/>
              </w:rPr>
              <w:t>ستم</w:t>
            </w:r>
            <w:r w:rsidRPr="001876EC">
              <w:rPr>
                <w:rFonts w:cs="B Nazanin"/>
                <w:szCs w:val="24"/>
                <w:rtl/>
                <w:lang w:bidi="fa-IR"/>
              </w:rPr>
              <w:t xml:space="preserve">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p>
          <w:p w:rsidR="00A274DA" w:rsidRPr="001876EC" w:rsidRDefault="00A274DA" w:rsidP="00983BD3">
            <w:pPr>
              <w:bidi/>
              <w:rPr>
                <w:rFonts w:cs="B Nazanin"/>
                <w:szCs w:val="24"/>
                <w:lang w:bidi="fa-IR"/>
              </w:rPr>
            </w:pPr>
            <w:r w:rsidRPr="001876EC">
              <w:rPr>
                <w:rFonts w:cs="B Nazanin" w:hint="eastAsia"/>
                <w:szCs w:val="24"/>
                <w:rtl/>
                <w:lang w:bidi="fa-IR"/>
              </w:rPr>
              <w:t>در</w:t>
            </w:r>
            <w:r w:rsidRPr="001876EC">
              <w:rPr>
                <w:rFonts w:cs="B Nazanin"/>
                <w:szCs w:val="24"/>
                <w:rtl/>
                <w:lang w:bidi="fa-IR"/>
              </w:rPr>
              <w:t xml:space="preserve"> ا</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بخش لازم است تا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w:t>
            </w:r>
            <w:r w:rsidR="00983BD3">
              <w:rPr>
                <w:rFonts w:cs="B Nazanin" w:hint="cs"/>
                <w:szCs w:val="24"/>
                <w:rtl/>
                <w:lang w:bidi="fa-IR"/>
              </w:rPr>
              <w:t>پایش</w:t>
            </w:r>
            <w:r w:rsidRPr="001876EC">
              <w:rPr>
                <w:rFonts w:cs="B Nazanin"/>
                <w:szCs w:val="24"/>
                <w:rtl/>
                <w:lang w:bidi="fa-IR"/>
              </w:rPr>
              <w:t xml:space="preserve"> فرآ</w:t>
            </w:r>
            <w:r w:rsidRPr="001876EC">
              <w:rPr>
                <w:rFonts w:cs="B Nazanin" w:hint="cs"/>
                <w:szCs w:val="24"/>
                <w:rtl/>
                <w:lang w:bidi="fa-IR"/>
              </w:rPr>
              <w:t>ی</w:t>
            </w:r>
            <w:r w:rsidRPr="001876EC">
              <w:rPr>
                <w:rFonts w:cs="B Nazanin" w:hint="eastAsia"/>
                <w:szCs w:val="24"/>
                <w:rtl/>
                <w:lang w:bidi="fa-IR"/>
              </w:rPr>
              <w:t>ند</w:t>
            </w:r>
            <w:r w:rsidRPr="001876EC">
              <w:rPr>
                <w:rFonts w:cs="B Nazanin"/>
                <w:szCs w:val="24"/>
                <w:rtl/>
                <w:lang w:bidi="fa-IR"/>
              </w:rPr>
              <w:t xml:space="preserve"> کل</w:t>
            </w:r>
            <w:r w:rsidRPr="001876EC">
              <w:rPr>
                <w:rFonts w:cs="B Nazanin" w:hint="cs"/>
                <w:szCs w:val="24"/>
                <w:rtl/>
                <w:lang w:bidi="fa-IR"/>
              </w:rPr>
              <w:t>ی</w:t>
            </w:r>
            <w:r w:rsidRPr="001876EC">
              <w:rPr>
                <w:rFonts w:cs="B Nazanin" w:hint="eastAsia"/>
                <w:szCs w:val="24"/>
                <w:rtl/>
                <w:lang w:bidi="fa-IR"/>
              </w:rPr>
              <w:t>د</w:t>
            </w:r>
            <w:r w:rsidRPr="001876EC">
              <w:rPr>
                <w:rFonts w:cs="B Nazanin" w:hint="cs"/>
                <w:szCs w:val="24"/>
                <w:rtl/>
                <w:lang w:bidi="fa-IR"/>
              </w:rPr>
              <w:t xml:space="preserve">ی </w:t>
            </w:r>
            <w:r w:rsidRPr="001876EC">
              <w:rPr>
                <w:rFonts w:cs="B Nazanin" w:hint="eastAsia"/>
                <w:szCs w:val="24"/>
                <w:rtl/>
                <w:lang w:bidi="fa-IR"/>
              </w:rPr>
              <w:t>س</w:t>
            </w:r>
            <w:r w:rsidRPr="001876EC">
              <w:rPr>
                <w:rFonts w:cs="B Nazanin" w:hint="cs"/>
                <w:szCs w:val="24"/>
                <w:rtl/>
                <w:lang w:bidi="fa-IR"/>
              </w:rPr>
              <w:t>ی</w:t>
            </w:r>
            <w:r w:rsidRPr="001876EC">
              <w:rPr>
                <w:rFonts w:cs="B Nazanin" w:hint="eastAsia"/>
                <w:szCs w:val="24"/>
                <w:rtl/>
                <w:lang w:bidi="fa-IR"/>
              </w:rPr>
              <w:t>ستم</w:t>
            </w:r>
            <w:r w:rsidRPr="001876EC">
              <w:rPr>
                <w:rFonts w:cs="B Nazanin"/>
                <w:szCs w:val="24"/>
                <w:rtl/>
                <w:lang w:bidi="fa-IR"/>
              </w:rPr>
              <w:t xml:space="preserve">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ارائه شود</w:t>
            </w:r>
          </w:p>
          <w:p w:rsidR="00A274DA" w:rsidRPr="001876EC" w:rsidRDefault="00A274DA" w:rsidP="00020271">
            <w:pPr>
              <w:bidi/>
              <w:rPr>
                <w:rFonts w:cs="B Nazanin"/>
                <w:szCs w:val="24"/>
                <w:lang w:bidi="fa-IR"/>
              </w:rPr>
            </w:pPr>
            <w:r w:rsidRPr="001876EC">
              <w:rPr>
                <w:rFonts w:cs="B Nazanin" w:hint="cs"/>
                <w:szCs w:val="24"/>
                <w:rtl/>
                <w:lang w:bidi="fa-IR"/>
              </w:rPr>
              <w:t xml:space="preserve">7) </w:t>
            </w:r>
            <w:r w:rsidRPr="001876EC">
              <w:rPr>
                <w:rFonts w:cs="B Nazanin"/>
                <w:szCs w:val="24"/>
                <w:rtl/>
                <w:lang w:bidi="fa-IR"/>
              </w:rPr>
              <w:t>وضع</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فعال</w:t>
            </w:r>
            <w:r w:rsidRPr="001876EC">
              <w:rPr>
                <w:rFonts w:cs="B Nazanin" w:hint="cs"/>
                <w:szCs w:val="24"/>
                <w:rtl/>
                <w:lang w:bidi="fa-IR"/>
              </w:rPr>
              <w:t>ی</w:t>
            </w:r>
            <w:r w:rsidRPr="001876EC">
              <w:rPr>
                <w:rFonts w:cs="B Nazanin" w:hint="eastAsia"/>
                <w:szCs w:val="24"/>
                <w:rtl/>
                <w:lang w:bidi="fa-IR"/>
              </w:rPr>
              <w:t>تها</w:t>
            </w:r>
            <w:r w:rsidRPr="001876EC">
              <w:rPr>
                <w:rFonts w:cs="B Nazanin"/>
                <w:szCs w:val="24"/>
                <w:rtl/>
                <w:lang w:bidi="fa-IR"/>
              </w:rPr>
              <w:t xml:space="preserve"> در بررس</w:t>
            </w:r>
            <w:r w:rsidRPr="001876EC">
              <w:rPr>
                <w:rFonts w:cs="B Nazanin" w:hint="cs"/>
                <w:szCs w:val="24"/>
                <w:rtl/>
                <w:lang w:bidi="fa-IR"/>
              </w:rPr>
              <w:t>ی</w:t>
            </w:r>
            <w:r w:rsidRPr="001876EC">
              <w:rPr>
                <w:rFonts w:cs="B Nazanin"/>
                <w:szCs w:val="24"/>
                <w:rtl/>
                <w:lang w:bidi="fa-IR"/>
              </w:rPr>
              <w:t xml:space="preserve"> ، ارز</w:t>
            </w:r>
            <w:r w:rsidRPr="001876EC">
              <w:rPr>
                <w:rFonts w:cs="B Nazanin" w:hint="cs"/>
                <w:szCs w:val="24"/>
                <w:rtl/>
                <w:lang w:bidi="fa-IR"/>
              </w:rPr>
              <w:t>ی</w:t>
            </w:r>
            <w:r w:rsidRPr="001876EC">
              <w:rPr>
                <w:rFonts w:cs="B Nazanin" w:hint="eastAsia"/>
                <w:szCs w:val="24"/>
                <w:rtl/>
                <w:lang w:bidi="fa-IR"/>
              </w:rPr>
              <w:t>اب</w:t>
            </w:r>
            <w:r w:rsidRPr="001876EC">
              <w:rPr>
                <w:rFonts w:cs="B Nazanin" w:hint="cs"/>
                <w:szCs w:val="24"/>
                <w:rtl/>
                <w:lang w:bidi="fa-IR"/>
              </w:rPr>
              <w:t>ی</w:t>
            </w:r>
            <w:r w:rsidRPr="001876EC">
              <w:rPr>
                <w:rFonts w:cs="B Nazanin"/>
                <w:szCs w:val="24"/>
                <w:rtl/>
                <w:lang w:bidi="fa-IR"/>
              </w:rPr>
              <w:t xml:space="preserve"> و بازنگر</w:t>
            </w:r>
            <w:r w:rsidRPr="001876EC">
              <w:rPr>
                <w:rFonts w:cs="B Nazanin" w:hint="cs"/>
                <w:szCs w:val="24"/>
                <w:rtl/>
                <w:lang w:bidi="fa-IR"/>
              </w:rPr>
              <w:t>ی</w:t>
            </w:r>
            <w:r w:rsidRPr="001876EC">
              <w:rPr>
                <w:rFonts w:cs="B Nazanin"/>
                <w:szCs w:val="24"/>
                <w:rtl/>
                <w:lang w:bidi="fa-IR"/>
              </w:rPr>
              <w:t xml:space="preserve"> ، تار</w:t>
            </w:r>
            <w:r w:rsidRPr="001876EC">
              <w:rPr>
                <w:rFonts w:cs="B Nazanin" w:hint="cs"/>
                <w:szCs w:val="24"/>
                <w:rtl/>
                <w:lang w:bidi="fa-IR"/>
              </w:rPr>
              <w:t>ی</w:t>
            </w:r>
            <w:r w:rsidRPr="001876EC">
              <w:rPr>
                <w:rFonts w:cs="B Nazanin" w:hint="eastAsia"/>
                <w:szCs w:val="24"/>
                <w:rtl/>
                <w:lang w:bidi="fa-IR"/>
              </w:rPr>
              <w:t>خ</w:t>
            </w:r>
            <w:r w:rsidRPr="001876EC">
              <w:rPr>
                <w:rFonts w:cs="B Nazanin"/>
                <w:szCs w:val="24"/>
                <w:rtl/>
                <w:lang w:bidi="fa-IR"/>
              </w:rPr>
              <w:t xml:space="preserve"> تجد</w:t>
            </w:r>
            <w:r w:rsidRPr="001876EC">
              <w:rPr>
                <w:rFonts w:cs="B Nazanin" w:hint="cs"/>
                <w:szCs w:val="24"/>
                <w:rtl/>
                <w:lang w:bidi="fa-IR"/>
              </w:rPr>
              <w:t>ی</w:t>
            </w:r>
            <w:r w:rsidRPr="001876EC">
              <w:rPr>
                <w:rFonts w:cs="B Nazanin" w:hint="eastAsia"/>
                <w:szCs w:val="24"/>
                <w:rtl/>
                <w:lang w:bidi="fa-IR"/>
              </w:rPr>
              <w:t>د</w:t>
            </w:r>
            <w:r w:rsidRPr="001876EC">
              <w:rPr>
                <w:rFonts w:cs="B Nazanin"/>
                <w:szCs w:val="24"/>
                <w:rtl/>
                <w:lang w:bidi="fa-IR"/>
              </w:rPr>
              <w:t xml:space="preserve"> نظر برنامه ر</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w:t>
            </w:r>
            <w:r w:rsidRPr="001876EC">
              <w:rPr>
                <w:rFonts w:cs="B Nazanin"/>
                <w:szCs w:val="24"/>
                <w:rtl/>
                <w:lang w:bidi="fa-IR"/>
              </w:rPr>
              <w:t xml:space="preserve"> شده</w:t>
            </w:r>
            <w:r w:rsidRPr="001876EC">
              <w:rPr>
                <w:rFonts w:cs="B Nazanin" w:hint="cs"/>
                <w:szCs w:val="24"/>
                <w:rtl/>
                <w:lang w:bidi="fa-IR"/>
              </w:rPr>
              <w:t xml:space="preserve"> برنامه تضمین کیفیت (</w:t>
            </w:r>
            <w:r w:rsidRPr="001876EC">
              <w:rPr>
                <w:rFonts w:cs="B Nazanin"/>
                <w:szCs w:val="24"/>
                <w:lang w:val="en-US" w:bidi="fa-IR"/>
              </w:rPr>
              <w:t>QAP</w:t>
            </w:r>
            <w:r w:rsidRPr="001876EC">
              <w:rPr>
                <w:rFonts w:cs="B Nazanin" w:hint="cs"/>
                <w:szCs w:val="24"/>
                <w:rtl/>
                <w:lang w:bidi="fa-IR"/>
              </w:rPr>
              <w:t>)</w:t>
            </w:r>
          </w:p>
          <w:p w:rsidR="00A274DA" w:rsidRPr="001876EC" w:rsidRDefault="00A274DA" w:rsidP="00020271">
            <w:pPr>
              <w:bidi/>
              <w:rPr>
                <w:rFonts w:cs="B Nazanin"/>
                <w:szCs w:val="24"/>
                <w:lang w:bidi="fa-IR"/>
              </w:rPr>
            </w:pPr>
            <w:r w:rsidRPr="001876EC">
              <w:rPr>
                <w:rFonts w:cs="B Nazanin" w:hint="cs"/>
                <w:szCs w:val="24"/>
                <w:rtl/>
                <w:lang w:bidi="fa-IR"/>
              </w:rPr>
              <w:t>8)</w:t>
            </w:r>
            <w:r w:rsidRPr="001876EC">
              <w:rPr>
                <w:rFonts w:cs="B Nazanin"/>
                <w:szCs w:val="24"/>
                <w:rtl/>
                <w:lang w:bidi="fa-IR"/>
              </w:rPr>
              <w:t xml:space="preserve"> ل</w:t>
            </w:r>
            <w:r w:rsidRPr="001876EC">
              <w:rPr>
                <w:rFonts w:cs="B Nazanin" w:hint="cs"/>
                <w:szCs w:val="24"/>
                <w:rtl/>
                <w:lang w:bidi="fa-IR"/>
              </w:rPr>
              <w:t>ی</w:t>
            </w:r>
            <w:r w:rsidRPr="001876EC">
              <w:rPr>
                <w:rFonts w:cs="B Nazanin" w:hint="eastAsia"/>
                <w:szCs w:val="24"/>
                <w:rtl/>
                <w:lang w:bidi="fa-IR"/>
              </w:rPr>
              <w:t>ست</w:t>
            </w:r>
            <w:r w:rsidRPr="001876EC">
              <w:rPr>
                <w:rFonts w:cs="B Nazanin"/>
                <w:szCs w:val="24"/>
                <w:rtl/>
                <w:lang w:bidi="fa-IR"/>
              </w:rPr>
              <w:t xml:space="preserve"> کل</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w:t>
            </w:r>
            <w:r w:rsidRPr="001876EC">
              <w:rPr>
                <w:rFonts w:cs="B Nazanin" w:hint="cs"/>
                <w:szCs w:val="24"/>
                <w:rtl/>
                <w:lang w:bidi="fa-IR"/>
              </w:rPr>
              <w:t>پیمانکاران فرعی</w:t>
            </w:r>
            <w:r w:rsidRPr="001876EC">
              <w:rPr>
                <w:rFonts w:cs="B Nazanin"/>
                <w:szCs w:val="24"/>
                <w:rtl/>
                <w:lang w:bidi="fa-IR"/>
              </w:rPr>
              <w:t xml:space="preserve"> و تام</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کننده ها</w:t>
            </w:r>
            <w:r w:rsidRPr="001876EC">
              <w:rPr>
                <w:rFonts w:cs="B Nazanin" w:hint="cs"/>
                <w:szCs w:val="24"/>
                <w:rtl/>
                <w:lang w:bidi="fa-IR"/>
              </w:rPr>
              <w:t>ی</w:t>
            </w:r>
            <w:r w:rsidRPr="001876EC">
              <w:rPr>
                <w:rFonts w:cs="B Nazanin"/>
                <w:szCs w:val="24"/>
                <w:rtl/>
                <w:lang w:bidi="fa-IR"/>
              </w:rPr>
              <w:t xml:space="preserve"> مربوط به اجرا</w:t>
            </w:r>
            <w:r w:rsidRPr="001876EC">
              <w:rPr>
                <w:rFonts w:cs="B Nazanin" w:hint="cs"/>
                <w:szCs w:val="24"/>
                <w:rtl/>
                <w:lang w:bidi="fa-IR"/>
              </w:rPr>
              <w:t>ی</w:t>
            </w:r>
            <w:r w:rsidRPr="001876EC">
              <w:rPr>
                <w:rFonts w:cs="B Nazanin"/>
                <w:szCs w:val="24"/>
                <w:rtl/>
                <w:lang w:bidi="fa-IR"/>
              </w:rPr>
              <w:t xml:space="preserve"> پروژه</w:t>
            </w:r>
            <w:r w:rsidRPr="001876EC">
              <w:rPr>
                <w:rFonts w:cs="B Nazanin" w:hint="cs"/>
                <w:szCs w:val="24"/>
                <w:rtl/>
                <w:lang w:bidi="fa-IR"/>
              </w:rPr>
              <w:t xml:space="preserve"> فاز دوم نیروگاه اتمی بوشهر</w:t>
            </w:r>
            <w:r w:rsidRPr="001876EC">
              <w:rPr>
                <w:rFonts w:cs="B Nazanin"/>
                <w:szCs w:val="24"/>
                <w:rtl/>
                <w:lang w:bidi="fa-IR"/>
              </w:rPr>
              <w:t xml:space="preserve"> </w:t>
            </w:r>
            <w:r w:rsidRPr="001876EC">
              <w:rPr>
                <w:rFonts w:cs="B Nazanin" w:hint="cs"/>
                <w:szCs w:val="24"/>
                <w:rtl/>
                <w:lang w:bidi="fa-IR"/>
              </w:rPr>
              <w:t>(</w:t>
            </w:r>
            <w:r w:rsidRPr="001876EC">
              <w:rPr>
                <w:rFonts w:cs="B Nazanin"/>
                <w:szCs w:val="24"/>
                <w:lang w:bidi="fa-IR"/>
              </w:rPr>
              <w:t>BNPP-2</w:t>
            </w:r>
            <w:r w:rsidRPr="001876EC">
              <w:rPr>
                <w:rFonts w:cs="B Nazanin" w:hint="cs"/>
                <w:szCs w:val="24"/>
                <w:rtl/>
                <w:lang w:bidi="fa-IR"/>
              </w:rPr>
              <w:t>)</w:t>
            </w:r>
            <w:r w:rsidRPr="001876EC">
              <w:rPr>
                <w:rFonts w:cs="B Nazanin"/>
                <w:szCs w:val="24"/>
                <w:rtl/>
                <w:lang w:bidi="fa-IR"/>
              </w:rPr>
              <w:t>، ب</w:t>
            </w:r>
            <w:r w:rsidRPr="001876EC">
              <w:rPr>
                <w:rFonts w:cs="B Nazanin" w:hint="cs"/>
                <w:szCs w:val="24"/>
                <w:rtl/>
                <w:lang w:bidi="fa-IR"/>
              </w:rPr>
              <w:t xml:space="preserve">ه همراه </w:t>
            </w:r>
            <w:r w:rsidRPr="001876EC">
              <w:rPr>
                <w:rFonts w:cs="B Nazanin" w:hint="eastAsia"/>
                <w:szCs w:val="24"/>
                <w:rtl/>
                <w:lang w:bidi="fa-IR"/>
              </w:rPr>
              <w:t>مشخصات</w:t>
            </w:r>
            <w:r w:rsidRPr="001876EC">
              <w:rPr>
                <w:rFonts w:cs="B Nazanin"/>
                <w:szCs w:val="24"/>
                <w:rtl/>
                <w:lang w:bidi="fa-IR"/>
              </w:rPr>
              <w:t xml:space="preserve"> مربوط به پ</w:t>
            </w:r>
            <w:r w:rsidRPr="001876EC">
              <w:rPr>
                <w:rFonts w:cs="B Nazanin" w:hint="cs"/>
                <w:szCs w:val="24"/>
                <w:rtl/>
                <w:lang w:bidi="fa-IR"/>
              </w:rPr>
              <w:t>ی</w:t>
            </w:r>
            <w:r w:rsidRPr="001876EC">
              <w:rPr>
                <w:rFonts w:cs="B Nazanin" w:hint="eastAsia"/>
                <w:szCs w:val="24"/>
                <w:rtl/>
                <w:lang w:bidi="fa-IR"/>
              </w:rPr>
              <w:t>مانکاران</w:t>
            </w:r>
            <w:r w:rsidRPr="001876EC">
              <w:rPr>
                <w:rFonts w:cs="B Nazanin" w:hint="cs"/>
                <w:szCs w:val="24"/>
                <w:rtl/>
                <w:lang w:bidi="fa-IR"/>
              </w:rPr>
              <w:t xml:space="preserve"> فرعی</w:t>
            </w:r>
            <w:r w:rsidRPr="001876EC">
              <w:rPr>
                <w:rFonts w:cs="B Nazanin"/>
                <w:szCs w:val="24"/>
                <w:rtl/>
                <w:lang w:bidi="fa-IR"/>
              </w:rPr>
              <w:t xml:space="preserve"> و تام</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کنندگان مشغول فعال</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ها</w:t>
            </w:r>
            <w:r w:rsidRPr="001876EC">
              <w:rPr>
                <w:rFonts w:cs="B Nazanin" w:hint="cs"/>
                <w:szCs w:val="24"/>
                <w:rtl/>
                <w:lang w:bidi="fa-IR"/>
              </w:rPr>
              <w:t>ی</w:t>
            </w:r>
            <w:r w:rsidRPr="001876EC">
              <w:rPr>
                <w:rFonts w:cs="B Nazanin"/>
                <w:szCs w:val="24"/>
                <w:rtl/>
                <w:lang w:bidi="fa-IR"/>
              </w:rPr>
              <w:t xml:space="preserve"> مرتبط با ا</w:t>
            </w:r>
            <w:r w:rsidRPr="001876EC">
              <w:rPr>
                <w:rFonts w:cs="B Nazanin" w:hint="cs"/>
                <w:szCs w:val="24"/>
                <w:rtl/>
                <w:lang w:bidi="fa-IR"/>
              </w:rPr>
              <w:t>ی</w:t>
            </w:r>
            <w:r w:rsidRPr="001876EC">
              <w:rPr>
                <w:rFonts w:cs="B Nazanin" w:hint="eastAsia"/>
                <w:szCs w:val="24"/>
                <w:rtl/>
                <w:lang w:bidi="fa-IR"/>
              </w:rPr>
              <w:t>من</w:t>
            </w:r>
            <w:r w:rsidRPr="001876EC">
              <w:rPr>
                <w:rFonts w:cs="B Nazanin" w:hint="cs"/>
                <w:szCs w:val="24"/>
                <w:rtl/>
                <w:lang w:bidi="fa-IR"/>
              </w:rPr>
              <w:t>ی</w:t>
            </w:r>
          </w:p>
          <w:p w:rsidR="00A274DA" w:rsidRPr="001876EC" w:rsidRDefault="00A274DA" w:rsidP="00020271">
            <w:pPr>
              <w:bidi/>
              <w:rPr>
                <w:rFonts w:cs="B Nazanin"/>
                <w:szCs w:val="24"/>
                <w:lang w:bidi="fa-IR"/>
              </w:rPr>
            </w:pPr>
            <w:r w:rsidRPr="001876EC">
              <w:rPr>
                <w:rFonts w:cs="B Nazanin" w:hint="cs"/>
                <w:szCs w:val="24"/>
                <w:rtl/>
                <w:lang w:bidi="fa-IR"/>
              </w:rPr>
              <w:t>9)</w:t>
            </w:r>
            <w:r w:rsidRPr="001876EC">
              <w:rPr>
                <w:rFonts w:cs="B Nazanin"/>
                <w:szCs w:val="24"/>
                <w:rtl/>
                <w:lang w:bidi="fa-IR"/>
              </w:rPr>
              <w:t xml:space="preserve">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کنترل و نظارت برا</w:t>
            </w:r>
            <w:r w:rsidRPr="001876EC">
              <w:rPr>
                <w:rFonts w:cs="B Nazanin" w:hint="cs"/>
                <w:szCs w:val="24"/>
                <w:rtl/>
                <w:lang w:bidi="fa-IR"/>
              </w:rPr>
              <w:t>ی</w:t>
            </w:r>
            <w:r w:rsidRPr="001876EC">
              <w:rPr>
                <w:rFonts w:cs="B Nazanin"/>
                <w:szCs w:val="24"/>
                <w:rtl/>
                <w:lang w:bidi="fa-IR"/>
              </w:rPr>
              <w:t xml:space="preserve">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فعال</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ها</w:t>
            </w:r>
            <w:r w:rsidRPr="001876EC">
              <w:rPr>
                <w:rFonts w:cs="B Nazanin" w:hint="cs"/>
                <w:szCs w:val="24"/>
                <w:rtl/>
                <w:lang w:bidi="fa-IR"/>
              </w:rPr>
              <w:t>ی</w:t>
            </w:r>
            <w:r w:rsidRPr="001876EC">
              <w:rPr>
                <w:rFonts w:cs="B Nazanin"/>
                <w:szCs w:val="24"/>
                <w:rtl/>
                <w:lang w:bidi="fa-IR"/>
              </w:rPr>
              <w:t xml:space="preserve"> پروژه</w:t>
            </w:r>
            <w:r w:rsidRPr="001876EC">
              <w:rPr>
                <w:rFonts w:cs="B Nazanin" w:hint="cs"/>
                <w:szCs w:val="24"/>
                <w:rtl/>
                <w:lang w:bidi="fa-IR"/>
              </w:rPr>
              <w:t xml:space="preserve"> فاز دوم نیروگاه اتمی بوشهر</w:t>
            </w:r>
            <w:r w:rsidRPr="001876EC">
              <w:rPr>
                <w:rFonts w:cs="B Nazanin"/>
                <w:szCs w:val="24"/>
                <w:rtl/>
                <w:lang w:bidi="fa-IR"/>
              </w:rPr>
              <w:t xml:space="preserve"> </w:t>
            </w:r>
            <w:r w:rsidRPr="001876EC">
              <w:rPr>
                <w:rFonts w:cs="B Nazanin" w:hint="cs"/>
                <w:szCs w:val="24"/>
                <w:rtl/>
                <w:lang w:bidi="fa-IR"/>
              </w:rPr>
              <w:t>(</w:t>
            </w:r>
            <w:r w:rsidRPr="001876EC">
              <w:rPr>
                <w:rFonts w:cs="B Nazanin"/>
                <w:szCs w:val="24"/>
                <w:lang w:bidi="fa-IR"/>
              </w:rPr>
              <w:t>BNPP-2</w:t>
            </w:r>
            <w:r w:rsidRPr="001876EC">
              <w:rPr>
                <w:rFonts w:cs="B Nazanin" w:hint="cs"/>
                <w:szCs w:val="24"/>
                <w:rtl/>
                <w:lang w:bidi="fa-IR"/>
              </w:rPr>
              <w:t>)</w:t>
            </w:r>
          </w:p>
          <w:p w:rsidR="00A274DA" w:rsidRPr="001876EC" w:rsidRDefault="00A274DA" w:rsidP="00020271">
            <w:pPr>
              <w:bidi/>
              <w:rPr>
                <w:rFonts w:cs="B Nazanin"/>
                <w:szCs w:val="24"/>
                <w:lang w:bidi="fa-IR"/>
              </w:rPr>
            </w:pPr>
            <w:r w:rsidRPr="001876EC">
              <w:rPr>
                <w:rFonts w:cs="B Nazanin" w:hint="cs"/>
                <w:szCs w:val="24"/>
                <w:rtl/>
                <w:lang w:bidi="fa-IR"/>
              </w:rPr>
              <w:t>10)</w:t>
            </w:r>
            <w:r w:rsidRPr="001876EC">
              <w:rPr>
                <w:rFonts w:cs="B Nazanin"/>
                <w:szCs w:val="24"/>
                <w:rtl/>
                <w:lang w:bidi="fa-IR"/>
              </w:rPr>
              <w:t xml:space="preserve">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بررس</w:t>
            </w:r>
            <w:r w:rsidRPr="001876EC">
              <w:rPr>
                <w:rFonts w:cs="B Nazanin" w:hint="cs"/>
                <w:szCs w:val="24"/>
                <w:rtl/>
                <w:lang w:bidi="fa-IR"/>
              </w:rPr>
              <w:t>ی</w:t>
            </w:r>
            <w:r w:rsidRPr="001876EC">
              <w:rPr>
                <w:rFonts w:cs="B Nazanin"/>
                <w:szCs w:val="24"/>
                <w:rtl/>
                <w:lang w:bidi="fa-IR"/>
              </w:rPr>
              <w:t xml:space="preserve"> و تصو</w:t>
            </w:r>
            <w:r w:rsidRPr="001876EC">
              <w:rPr>
                <w:rFonts w:cs="B Nazanin" w:hint="cs"/>
                <w:szCs w:val="24"/>
                <w:rtl/>
                <w:lang w:bidi="fa-IR"/>
              </w:rPr>
              <w:t>ی</w:t>
            </w:r>
            <w:r w:rsidRPr="001876EC">
              <w:rPr>
                <w:rFonts w:cs="B Nazanin" w:hint="eastAsia"/>
                <w:szCs w:val="24"/>
                <w:rtl/>
                <w:lang w:bidi="fa-IR"/>
              </w:rPr>
              <w:t>ب</w:t>
            </w:r>
            <w:r w:rsidRPr="001876EC">
              <w:rPr>
                <w:rFonts w:cs="B Nazanin"/>
                <w:szCs w:val="24"/>
                <w:rtl/>
                <w:lang w:bidi="fa-IR"/>
              </w:rPr>
              <w:t xml:space="preserve"> </w:t>
            </w:r>
            <w:r w:rsidRPr="001876EC">
              <w:rPr>
                <w:rFonts w:cs="B Nazanin" w:hint="cs"/>
                <w:szCs w:val="24"/>
                <w:rtl/>
                <w:lang w:bidi="fa-IR"/>
              </w:rPr>
              <w:t>برنامه های تضمین کیفیت (</w:t>
            </w:r>
            <w:r w:rsidRPr="001876EC">
              <w:rPr>
                <w:rFonts w:cs="B Nazanin"/>
                <w:szCs w:val="24"/>
                <w:lang w:val="en-US" w:bidi="fa-IR"/>
              </w:rPr>
              <w:t>QAP</w:t>
            </w:r>
            <w:r w:rsidRPr="001876EC">
              <w:rPr>
                <w:rFonts w:cs="B Nazanin" w:hint="cs"/>
                <w:szCs w:val="24"/>
                <w:rtl/>
                <w:lang w:bidi="fa-IR"/>
              </w:rPr>
              <w:t>)</w:t>
            </w:r>
          </w:p>
          <w:p w:rsidR="00A274DA" w:rsidRPr="001876EC" w:rsidRDefault="00A274DA" w:rsidP="00DC6350">
            <w:pPr>
              <w:bidi/>
              <w:rPr>
                <w:rFonts w:cs="B Nazanin"/>
                <w:szCs w:val="24"/>
                <w:lang w:bidi="fa-IR"/>
              </w:rPr>
            </w:pPr>
            <w:r w:rsidRPr="001876EC">
              <w:rPr>
                <w:rFonts w:cs="B Nazanin" w:hint="cs"/>
                <w:szCs w:val="24"/>
                <w:rtl/>
                <w:lang w:bidi="fa-IR"/>
              </w:rPr>
              <w:t>11)</w:t>
            </w:r>
            <w:r w:rsidRPr="001876EC">
              <w:rPr>
                <w:rFonts w:cs="B Nazanin"/>
                <w:szCs w:val="24"/>
                <w:rtl/>
                <w:lang w:bidi="fa-IR"/>
              </w:rPr>
              <w:t xml:space="preserve">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کنترل و نظارت بر فعال</w:t>
            </w:r>
            <w:r w:rsidRPr="001876EC">
              <w:rPr>
                <w:rFonts w:cs="B Nazanin" w:hint="cs"/>
                <w:szCs w:val="24"/>
                <w:rtl/>
                <w:lang w:bidi="fa-IR"/>
              </w:rPr>
              <w:t>ی</w:t>
            </w:r>
            <w:r w:rsidRPr="001876EC">
              <w:rPr>
                <w:rFonts w:cs="B Nazanin" w:hint="eastAsia"/>
                <w:szCs w:val="24"/>
                <w:rtl/>
                <w:lang w:bidi="fa-IR"/>
              </w:rPr>
              <w:t>تها</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پیمانکاران فرعی</w:t>
            </w:r>
            <w:r w:rsidRPr="001876EC">
              <w:rPr>
                <w:rFonts w:cs="B Nazanin"/>
                <w:szCs w:val="24"/>
                <w:rtl/>
                <w:lang w:bidi="fa-IR"/>
              </w:rPr>
              <w:t xml:space="preserve"> (تام</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کنندگان) </w:t>
            </w:r>
            <w:r w:rsidR="00DC6350">
              <w:rPr>
                <w:rFonts w:cs="B Nazanin" w:hint="cs"/>
                <w:szCs w:val="24"/>
                <w:rtl/>
                <w:lang w:bidi="fa-IR"/>
              </w:rPr>
              <w:t>مرتبط با</w:t>
            </w:r>
            <w:r w:rsidRPr="001876EC">
              <w:rPr>
                <w:rFonts w:cs="B Nazanin"/>
                <w:szCs w:val="24"/>
                <w:rtl/>
                <w:lang w:bidi="fa-IR"/>
              </w:rPr>
              <w:t xml:space="preserve"> پروژه.</w:t>
            </w:r>
          </w:p>
          <w:p w:rsidR="00A274DA" w:rsidRPr="001876EC" w:rsidRDefault="00A274DA" w:rsidP="00020271">
            <w:pPr>
              <w:bidi/>
              <w:rPr>
                <w:rFonts w:cs="B Nazanin"/>
                <w:szCs w:val="24"/>
                <w:lang w:bidi="fa-IR"/>
              </w:rPr>
            </w:pPr>
            <w:r w:rsidRPr="001876EC">
              <w:rPr>
                <w:rFonts w:cs="B Nazanin" w:hint="cs"/>
                <w:szCs w:val="24"/>
                <w:rtl/>
                <w:lang w:bidi="fa-IR"/>
              </w:rPr>
              <w:t>12)</w:t>
            </w:r>
            <w:r w:rsidRPr="001876EC">
              <w:rPr>
                <w:rFonts w:cs="B Nazanin"/>
                <w:szCs w:val="24"/>
                <w:rtl/>
                <w:lang w:bidi="fa-IR"/>
              </w:rPr>
              <w:t xml:space="preserve"> انحرافات ا</w:t>
            </w:r>
            <w:r w:rsidRPr="001876EC">
              <w:rPr>
                <w:rFonts w:cs="B Nazanin" w:hint="cs"/>
                <w:szCs w:val="24"/>
                <w:rtl/>
                <w:lang w:bidi="fa-IR"/>
              </w:rPr>
              <w:t>ی</w:t>
            </w:r>
            <w:r w:rsidRPr="001876EC">
              <w:rPr>
                <w:rFonts w:cs="B Nazanin" w:hint="eastAsia"/>
                <w:szCs w:val="24"/>
                <w:rtl/>
                <w:lang w:bidi="fa-IR"/>
              </w:rPr>
              <w:t>من</w:t>
            </w:r>
            <w:r w:rsidRPr="001876EC">
              <w:rPr>
                <w:rFonts w:cs="B Nazanin" w:hint="cs"/>
                <w:szCs w:val="24"/>
                <w:rtl/>
                <w:lang w:bidi="fa-IR"/>
              </w:rPr>
              <w:t>ی</w:t>
            </w:r>
            <w:r w:rsidRPr="001876EC">
              <w:rPr>
                <w:rFonts w:cs="B Nazanin"/>
                <w:szCs w:val="24"/>
                <w:rtl/>
                <w:lang w:bidi="fa-IR"/>
              </w:rPr>
              <w:t xml:space="preserve"> و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szCs w:val="24"/>
                <w:rtl/>
                <w:lang w:bidi="fa-IR"/>
              </w:rPr>
              <w:t xml:space="preserve"> و نحوه برخورد</w:t>
            </w:r>
            <w:r w:rsidR="00DC6350">
              <w:rPr>
                <w:rFonts w:cs="B Nazanin" w:hint="cs"/>
                <w:szCs w:val="24"/>
                <w:rtl/>
                <w:lang w:bidi="fa-IR"/>
              </w:rPr>
              <w:t xml:space="preserve"> با</w:t>
            </w:r>
            <w:r w:rsidRPr="001876EC">
              <w:rPr>
                <w:rFonts w:cs="B Nazanin"/>
                <w:szCs w:val="24"/>
                <w:rtl/>
                <w:lang w:bidi="fa-IR"/>
              </w:rPr>
              <w:t xml:space="preserve"> آنها.</w:t>
            </w:r>
          </w:p>
          <w:p w:rsidR="00A274DA" w:rsidRPr="001876EC" w:rsidRDefault="00A274DA" w:rsidP="00020271">
            <w:pPr>
              <w:bidi/>
              <w:rPr>
                <w:rFonts w:cs="B Nazanin"/>
                <w:szCs w:val="24"/>
                <w:rtl/>
                <w:lang w:val="en-US" w:bidi="fa-IR"/>
              </w:rPr>
            </w:pPr>
            <w:r w:rsidRPr="001876EC">
              <w:rPr>
                <w:rFonts w:cs="B Nazanin" w:hint="cs"/>
                <w:szCs w:val="24"/>
                <w:rtl/>
                <w:lang w:bidi="fa-IR"/>
              </w:rPr>
              <w:t>13)</w:t>
            </w:r>
            <w:r w:rsidRPr="001876EC">
              <w:rPr>
                <w:rFonts w:cs="B Nazanin"/>
                <w:szCs w:val="24"/>
                <w:rtl/>
                <w:lang w:bidi="fa-IR"/>
              </w:rPr>
              <w:t xml:space="preserve"> وضع</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w:t>
            </w:r>
            <w:r w:rsidRPr="001876EC">
              <w:rPr>
                <w:rFonts w:cs="B Nazanin" w:hint="cs"/>
                <w:szCs w:val="24"/>
                <w:rtl/>
                <w:lang w:bidi="fa-IR"/>
              </w:rPr>
              <w:t xml:space="preserve">مستندات مدیریت پروزه فاز دوم نیروگاه اتمی </w:t>
            </w:r>
            <w:r w:rsidRPr="001876EC">
              <w:rPr>
                <w:rFonts w:cs="B Nazanin" w:hint="cs"/>
                <w:szCs w:val="24"/>
                <w:rtl/>
                <w:lang w:val="en-US" w:bidi="fa-IR"/>
              </w:rPr>
              <w:t>بوشهر (</w:t>
            </w:r>
            <w:r w:rsidRPr="001876EC">
              <w:rPr>
                <w:rFonts w:cs="B Nazanin"/>
                <w:szCs w:val="24"/>
                <w:lang w:bidi="fa-IR"/>
              </w:rPr>
              <w:t>BNPP-2</w:t>
            </w:r>
            <w:r w:rsidRPr="001876EC">
              <w:rPr>
                <w:rFonts w:cs="B Nazanin" w:hint="cs"/>
                <w:szCs w:val="24"/>
                <w:rtl/>
                <w:lang w:val="en-US" w:bidi="fa-IR"/>
              </w:rPr>
              <w:t>) و روش های اجرایی مدیریتی دریافتی و اصلاح شده.</w:t>
            </w:r>
          </w:p>
          <w:p w:rsidR="00A274DA" w:rsidRPr="001876EC" w:rsidRDefault="00A274DA" w:rsidP="00020271">
            <w:pPr>
              <w:bidi/>
              <w:rPr>
                <w:rFonts w:cs="B Nazanin"/>
                <w:szCs w:val="24"/>
                <w:rtl/>
                <w:lang w:bidi="fa-IR"/>
              </w:rPr>
            </w:pPr>
            <w:r w:rsidRPr="001876EC">
              <w:rPr>
                <w:rFonts w:cs="B Nazanin" w:hint="cs"/>
                <w:szCs w:val="24"/>
                <w:rtl/>
                <w:lang w:bidi="fa-IR"/>
              </w:rPr>
              <w:t>14)</w:t>
            </w:r>
            <w:r w:rsidRPr="001876EC">
              <w:rPr>
                <w:rFonts w:cs="B Nazanin"/>
                <w:szCs w:val="24"/>
                <w:rtl/>
                <w:lang w:bidi="fa-IR"/>
              </w:rPr>
              <w:t xml:space="preserve"> اصلاحات و </w:t>
            </w:r>
            <w:r w:rsidRPr="001876EC">
              <w:rPr>
                <w:rFonts w:cs="B Nazanin" w:hint="cs"/>
                <w:szCs w:val="24"/>
                <w:rtl/>
                <w:lang w:bidi="fa-IR"/>
              </w:rPr>
              <w:t>تغییرات گنجانده شده</w:t>
            </w:r>
            <w:r w:rsidRPr="001876EC">
              <w:rPr>
                <w:rFonts w:cs="B Nazanin"/>
                <w:szCs w:val="24"/>
                <w:rtl/>
                <w:lang w:bidi="fa-IR"/>
              </w:rPr>
              <w:t xml:space="preserve"> در </w:t>
            </w:r>
            <w:r w:rsidRPr="001876EC">
              <w:rPr>
                <w:rFonts w:cs="B Nazanin" w:hint="cs"/>
                <w:szCs w:val="24"/>
                <w:rtl/>
                <w:lang w:bidi="fa-IR"/>
              </w:rPr>
              <w:t>برنامه های تضمین کیفیت (</w:t>
            </w:r>
            <w:r w:rsidRPr="001876EC">
              <w:rPr>
                <w:rFonts w:cs="B Nazanin"/>
                <w:szCs w:val="24"/>
                <w:lang w:val="en-US" w:bidi="fa-IR"/>
              </w:rPr>
              <w:t>QAP</w:t>
            </w:r>
            <w:r w:rsidRPr="001876EC">
              <w:rPr>
                <w:rFonts w:cs="B Nazanin" w:hint="cs"/>
                <w:szCs w:val="24"/>
                <w:rtl/>
                <w:lang w:bidi="fa-IR"/>
              </w:rPr>
              <w:t>)</w:t>
            </w:r>
            <w:r w:rsidRPr="001876EC">
              <w:rPr>
                <w:rFonts w:cs="B Nazanin"/>
                <w:szCs w:val="24"/>
                <w:rtl/>
                <w:lang w:bidi="fa-IR"/>
              </w:rPr>
              <w:t xml:space="preserve"> در ط</w:t>
            </w:r>
            <w:r w:rsidRPr="001876EC">
              <w:rPr>
                <w:rFonts w:cs="B Nazanin" w:hint="cs"/>
                <w:szCs w:val="24"/>
                <w:rtl/>
                <w:lang w:bidi="fa-IR"/>
              </w:rPr>
              <w:t>ی</w:t>
            </w:r>
            <w:r w:rsidRPr="001876EC">
              <w:rPr>
                <w:rFonts w:cs="B Nazanin"/>
                <w:szCs w:val="24"/>
                <w:rtl/>
                <w:lang w:bidi="fa-IR"/>
              </w:rPr>
              <w:t xml:space="preserve"> بهبود </w:t>
            </w:r>
            <w:r w:rsidRPr="001876EC">
              <w:rPr>
                <w:rFonts w:cs="B Nazanin" w:hint="cs"/>
                <w:szCs w:val="24"/>
                <w:rtl/>
                <w:lang w:bidi="fa-IR"/>
              </w:rPr>
              <w:t>روش های اجرایی</w:t>
            </w:r>
            <w:r w:rsidRPr="001876EC">
              <w:rPr>
                <w:rFonts w:cs="B Nazanin"/>
                <w:szCs w:val="24"/>
                <w:rtl/>
                <w:lang w:bidi="fa-IR"/>
              </w:rPr>
              <w:t xml:space="preserve"> ، حالت ها ،</w:t>
            </w:r>
            <w:r w:rsidRPr="001876EC">
              <w:rPr>
                <w:rFonts w:cs="B Nazanin" w:hint="cs"/>
                <w:szCs w:val="24"/>
                <w:rtl/>
                <w:lang w:bidi="fa-IR"/>
              </w:rPr>
              <w:t xml:space="preserve"> </w:t>
            </w:r>
            <w:r w:rsidRPr="001876EC">
              <w:rPr>
                <w:rFonts w:cs="B Nazanin" w:hint="eastAsia"/>
                <w:szCs w:val="24"/>
                <w:rtl/>
                <w:lang w:bidi="fa-IR"/>
              </w:rPr>
              <w:t>تجه</w:t>
            </w:r>
            <w:r w:rsidRPr="001876EC">
              <w:rPr>
                <w:rFonts w:cs="B Nazanin" w:hint="cs"/>
                <w:szCs w:val="24"/>
                <w:rtl/>
                <w:lang w:bidi="fa-IR"/>
              </w:rPr>
              <w:t>ی</w:t>
            </w:r>
            <w:r w:rsidRPr="001876EC">
              <w:rPr>
                <w:rFonts w:cs="B Nazanin" w:hint="eastAsia"/>
                <w:szCs w:val="24"/>
                <w:rtl/>
                <w:lang w:bidi="fa-IR"/>
              </w:rPr>
              <w:t>زات</w:t>
            </w:r>
            <w:r w:rsidRPr="001876EC">
              <w:rPr>
                <w:rFonts w:cs="B Nazanin"/>
                <w:szCs w:val="24"/>
                <w:rtl/>
                <w:lang w:bidi="fa-IR"/>
              </w:rPr>
              <w:t xml:space="preserve"> ، کنترل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و غ</w:t>
            </w:r>
            <w:r w:rsidRPr="001876EC">
              <w:rPr>
                <w:rFonts w:cs="B Nazanin" w:hint="cs"/>
                <w:szCs w:val="24"/>
                <w:rtl/>
                <w:lang w:bidi="fa-IR"/>
              </w:rPr>
              <w:t>ی</w:t>
            </w:r>
            <w:r w:rsidRPr="001876EC">
              <w:rPr>
                <w:rFonts w:cs="B Nazanin" w:hint="eastAsia"/>
                <w:szCs w:val="24"/>
                <w:rtl/>
                <w:lang w:bidi="fa-IR"/>
              </w:rPr>
              <w:t>ره</w:t>
            </w:r>
          </w:p>
          <w:p w:rsidR="00A274DA" w:rsidRPr="001876EC" w:rsidRDefault="00A274DA" w:rsidP="00020271">
            <w:pPr>
              <w:bidi/>
              <w:rPr>
                <w:rFonts w:cs="B Nazanin"/>
                <w:szCs w:val="24"/>
                <w:lang w:bidi="fa-IR"/>
              </w:rPr>
            </w:pPr>
            <w:r w:rsidRPr="001876EC">
              <w:rPr>
                <w:rFonts w:cs="B Nazanin" w:hint="cs"/>
                <w:szCs w:val="24"/>
                <w:rtl/>
                <w:lang w:bidi="fa-IR"/>
              </w:rPr>
              <w:t>15)</w:t>
            </w:r>
            <w:r w:rsidRPr="001876EC">
              <w:rPr>
                <w:rFonts w:cs="B Nazanin"/>
                <w:szCs w:val="24"/>
                <w:rtl/>
                <w:lang w:bidi="fa-IR"/>
              </w:rPr>
              <w:t xml:space="preserve"> ل</w:t>
            </w:r>
            <w:r w:rsidRPr="001876EC">
              <w:rPr>
                <w:rFonts w:cs="B Nazanin" w:hint="cs"/>
                <w:szCs w:val="24"/>
                <w:rtl/>
                <w:lang w:bidi="fa-IR"/>
              </w:rPr>
              <w:t>ی</w:t>
            </w:r>
            <w:r w:rsidRPr="001876EC">
              <w:rPr>
                <w:rFonts w:cs="B Nazanin" w:hint="eastAsia"/>
                <w:szCs w:val="24"/>
                <w:rtl/>
                <w:lang w:bidi="fa-IR"/>
              </w:rPr>
              <w:t>ست</w:t>
            </w:r>
            <w:r w:rsidRPr="001876EC">
              <w:rPr>
                <w:rFonts w:cs="B Nazanin"/>
                <w:szCs w:val="24"/>
                <w:rtl/>
                <w:lang w:bidi="fa-IR"/>
              </w:rPr>
              <w:t xml:space="preserve"> </w:t>
            </w:r>
            <w:r w:rsidRPr="001876EC">
              <w:rPr>
                <w:rFonts w:cs="B Nazanin" w:hint="cs"/>
                <w:szCs w:val="24"/>
                <w:rtl/>
                <w:lang w:bidi="fa-IR"/>
              </w:rPr>
              <w:t>مستندات</w:t>
            </w:r>
            <w:r w:rsidRPr="001876EC">
              <w:rPr>
                <w:rFonts w:cs="B Nazanin"/>
                <w:szCs w:val="24"/>
                <w:rtl/>
                <w:lang w:bidi="fa-IR"/>
              </w:rPr>
              <w:t xml:space="preserve"> تأ</w:t>
            </w:r>
            <w:r w:rsidRPr="001876EC">
              <w:rPr>
                <w:rFonts w:cs="B Nazanin" w:hint="cs"/>
                <w:szCs w:val="24"/>
                <w:rtl/>
                <w:lang w:bidi="fa-IR"/>
              </w:rPr>
              <w:t>یی</w:t>
            </w:r>
            <w:r w:rsidRPr="001876EC">
              <w:rPr>
                <w:rFonts w:cs="B Nazanin" w:hint="eastAsia"/>
                <w:szCs w:val="24"/>
                <w:rtl/>
                <w:lang w:bidi="fa-IR"/>
              </w:rPr>
              <w:t>د</w:t>
            </w:r>
            <w:r w:rsidRPr="001876EC">
              <w:rPr>
                <w:rFonts w:cs="B Nazanin"/>
                <w:szCs w:val="24"/>
                <w:rtl/>
                <w:lang w:bidi="fa-IR"/>
              </w:rPr>
              <w:t xml:space="preserve"> کننده ارز</w:t>
            </w:r>
            <w:r w:rsidRPr="001876EC">
              <w:rPr>
                <w:rFonts w:cs="B Nazanin" w:hint="cs"/>
                <w:szCs w:val="24"/>
                <w:rtl/>
                <w:lang w:bidi="fa-IR"/>
              </w:rPr>
              <w:t>ی</w:t>
            </w:r>
            <w:r w:rsidRPr="001876EC">
              <w:rPr>
                <w:rFonts w:cs="B Nazanin" w:hint="eastAsia"/>
                <w:szCs w:val="24"/>
                <w:rtl/>
                <w:lang w:bidi="fa-IR"/>
              </w:rPr>
              <w:t>اب</w:t>
            </w:r>
            <w:r w:rsidRPr="001876EC">
              <w:rPr>
                <w:rFonts w:cs="B Nazanin" w:hint="cs"/>
                <w:szCs w:val="24"/>
                <w:rtl/>
                <w:lang w:bidi="fa-IR"/>
              </w:rPr>
              <w:t>ی</w:t>
            </w:r>
            <w:r w:rsidRPr="001876EC">
              <w:rPr>
                <w:rFonts w:cs="B Nazanin"/>
                <w:szCs w:val="24"/>
                <w:rtl/>
                <w:lang w:bidi="fa-IR"/>
              </w:rPr>
              <w:t xml:space="preserve"> عملکرد پ</w:t>
            </w:r>
            <w:r w:rsidRPr="001876EC">
              <w:rPr>
                <w:rFonts w:cs="B Nazanin" w:hint="cs"/>
                <w:szCs w:val="24"/>
                <w:rtl/>
                <w:lang w:bidi="fa-IR"/>
              </w:rPr>
              <w:t>ی</w:t>
            </w:r>
            <w:r w:rsidRPr="001876EC">
              <w:rPr>
                <w:rFonts w:cs="B Nazanin" w:hint="eastAsia"/>
                <w:szCs w:val="24"/>
                <w:rtl/>
                <w:lang w:bidi="fa-IR"/>
              </w:rPr>
              <w:t>مانکاران</w:t>
            </w:r>
            <w:r w:rsidRPr="001876EC">
              <w:rPr>
                <w:rFonts w:cs="B Nazanin"/>
                <w:szCs w:val="24"/>
                <w:rtl/>
                <w:lang w:bidi="fa-IR"/>
              </w:rPr>
              <w:t xml:space="preserve"> فرع</w:t>
            </w:r>
            <w:r w:rsidRPr="001876EC">
              <w:rPr>
                <w:rFonts w:cs="B Nazanin" w:hint="cs"/>
                <w:szCs w:val="24"/>
                <w:rtl/>
                <w:lang w:bidi="fa-IR"/>
              </w:rPr>
              <w:t>ی</w:t>
            </w:r>
            <w:r w:rsidRPr="001876EC">
              <w:rPr>
                <w:rFonts w:cs="B Nazanin"/>
                <w:szCs w:val="24"/>
                <w:rtl/>
                <w:lang w:bidi="fa-IR"/>
              </w:rPr>
              <w:t xml:space="preserve"> (تأم</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کنندگان) درگ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 xml:space="preserve"> </w:t>
            </w:r>
            <w:r w:rsidRPr="001876EC">
              <w:rPr>
                <w:rFonts w:cs="B Nazanin" w:hint="eastAsia"/>
                <w:szCs w:val="24"/>
                <w:rtl/>
                <w:lang w:bidi="fa-IR"/>
              </w:rPr>
              <w:t>در</w:t>
            </w:r>
            <w:r w:rsidRPr="001876EC">
              <w:rPr>
                <w:rFonts w:cs="B Nazanin"/>
                <w:szCs w:val="24"/>
                <w:rtl/>
                <w:lang w:bidi="fa-IR"/>
              </w:rPr>
              <w:t xml:space="preserve"> اجرا</w:t>
            </w:r>
            <w:r w:rsidRPr="001876EC">
              <w:rPr>
                <w:rFonts w:cs="B Nazanin" w:hint="cs"/>
                <w:szCs w:val="24"/>
                <w:rtl/>
                <w:lang w:bidi="fa-IR"/>
              </w:rPr>
              <w:t>ی</w:t>
            </w:r>
            <w:r w:rsidRPr="001876EC">
              <w:rPr>
                <w:rFonts w:cs="B Nazanin"/>
                <w:szCs w:val="24"/>
                <w:rtl/>
                <w:lang w:bidi="fa-IR"/>
              </w:rPr>
              <w:t xml:space="preserve"> موضوع پروژه</w:t>
            </w:r>
            <w:r w:rsidRPr="001876EC">
              <w:rPr>
                <w:rFonts w:cs="B Nazanin" w:hint="cs"/>
                <w:szCs w:val="24"/>
                <w:rtl/>
                <w:lang w:bidi="fa-IR"/>
              </w:rPr>
              <w:t xml:space="preserve"> فاز دوم نیروگاه اتمی بوشهر</w:t>
            </w:r>
            <w:r w:rsidRPr="001876EC">
              <w:rPr>
                <w:rFonts w:cs="B Nazanin"/>
                <w:szCs w:val="24"/>
                <w:rtl/>
                <w:lang w:bidi="fa-IR"/>
              </w:rPr>
              <w:t xml:space="preserve"> </w:t>
            </w:r>
            <w:r w:rsidRPr="001876EC">
              <w:rPr>
                <w:rFonts w:cs="B Nazanin" w:hint="cs"/>
                <w:szCs w:val="24"/>
                <w:rtl/>
                <w:lang w:bidi="fa-IR"/>
              </w:rPr>
              <w:t>(</w:t>
            </w:r>
            <w:r w:rsidRPr="001876EC">
              <w:rPr>
                <w:rFonts w:cs="B Nazanin"/>
                <w:szCs w:val="24"/>
                <w:lang w:bidi="fa-IR"/>
              </w:rPr>
              <w:t>BNPP-2</w:t>
            </w:r>
            <w:r w:rsidRPr="001876EC">
              <w:rPr>
                <w:rFonts w:cs="B Nazanin" w:hint="cs"/>
                <w:szCs w:val="24"/>
                <w:rtl/>
                <w:lang w:bidi="fa-IR"/>
              </w:rPr>
              <w:t>)</w:t>
            </w:r>
            <w:r w:rsidRPr="001876EC">
              <w:rPr>
                <w:rFonts w:cs="B Nazanin"/>
                <w:szCs w:val="24"/>
                <w:rtl/>
                <w:lang w:bidi="fa-IR"/>
              </w:rPr>
              <w:t>؛</w:t>
            </w:r>
          </w:p>
          <w:p w:rsidR="00A274DA" w:rsidRPr="001876EC" w:rsidRDefault="00A274DA" w:rsidP="00020271">
            <w:pPr>
              <w:bidi/>
              <w:rPr>
                <w:rFonts w:cs="B Nazanin"/>
                <w:szCs w:val="24"/>
                <w:lang w:bidi="fa-IR"/>
              </w:rPr>
            </w:pPr>
            <w:r w:rsidRPr="001876EC">
              <w:rPr>
                <w:rFonts w:cs="B Nazanin" w:hint="cs"/>
                <w:szCs w:val="24"/>
                <w:rtl/>
                <w:lang w:bidi="fa-IR"/>
              </w:rPr>
              <w:t>16)</w:t>
            </w:r>
            <w:r w:rsidRPr="001876EC">
              <w:rPr>
                <w:rFonts w:cs="B Nazanin"/>
                <w:szCs w:val="24"/>
                <w:rtl/>
                <w:lang w:bidi="fa-IR"/>
              </w:rPr>
              <w:t xml:space="preserve"> تصم</w:t>
            </w:r>
            <w:r w:rsidRPr="001876EC">
              <w:rPr>
                <w:rFonts w:cs="B Nazanin" w:hint="cs"/>
                <w:szCs w:val="24"/>
                <w:rtl/>
                <w:lang w:bidi="fa-IR"/>
              </w:rPr>
              <w:t>ی</w:t>
            </w:r>
            <w:r w:rsidRPr="001876EC">
              <w:rPr>
                <w:rFonts w:cs="B Nazanin" w:hint="eastAsia"/>
                <w:szCs w:val="24"/>
                <w:rtl/>
                <w:lang w:bidi="fa-IR"/>
              </w:rPr>
              <w:t>مات</w:t>
            </w:r>
            <w:r w:rsidRPr="001876EC">
              <w:rPr>
                <w:rFonts w:cs="B Nazanin"/>
                <w:szCs w:val="24"/>
                <w:rtl/>
                <w:lang w:bidi="fa-IR"/>
              </w:rPr>
              <w:t xml:space="preserve"> گرفته شده در مورد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بررس</w:t>
            </w:r>
            <w:r w:rsidRPr="001876EC">
              <w:rPr>
                <w:rFonts w:cs="B Nazanin" w:hint="cs"/>
                <w:szCs w:val="24"/>
                <w:rtl/>
                <w:lang w:bidi="fa-IR"/>
              </w:rPr>
              <w:t>ی</w:t>
            </w:r>
            <w:r w:rsidRPr="001876EC">
              <w:rPr>
                <w:rFonts w:cs="B Nazanin"/>
                <w:szCs w:val="24"/>
                <w:rtl/>
                <w:lang w:bidi="fa-IR"/>
              </w:rPr>
              <w:t xml:space="preserve"> داده ها</w:t>
            </w:r>
            <w:r w:rsidRPr="001876EC">
              <w:rPr>
                <w:rFonts w:cs="B Nazanin" w:hint="cs"/>
                <w:szCs w:val="24"/>
                <w:rtl/>
                <w:lang w:bidi="fa-IR"/>
              </w:rPr>
              <w:t>ی</w:t>
            </w:r>
            <w:r w:rsidRPr="001876EC">
              <w:rPr>
                <w:rFonts w:cs="B Nazanin"/>
                <w:szCs w:val="24"/>
                <w:rtl/>
                <w:lang w:bidi="fa-IR"/>
              </w:rPr>
              <w:t xml:space="preserve">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w:t>
            </w:r>
          </w:p>
          <w:p w:rsidR="00A274DA" w:rsidRPr="001876EC" w:rsidRDefault="00A274DA" w:rsidP="00020271">
            <w:pPr>
              <w:bidi/>
              <w:rPr>
                <w:rFonts w:cs="B Nazanin"/>
                <w:szCs w:val="24"/>
                <w:rtl/>
                <w:lang w:bidi="fa-IR"/>
              </w:rPr>
            </w:pPr>
            <w:r w:rsidRPr="001876EC">
              <w:rPr>
                <w:rFonts w:cs="B Nazanin" w:hint="cs"/>
                <w:szCs w:val="24"/>
                <w:rtl/>
                <w:lang w:bidi="fa-IR"/>
              </w:rPr>
              <w:t>17)</w:t>
            </w:r>
            <w:r w:rsidRPr="001876EC">
              <w:rPr>
                <w:rFonts w:cs="B Nazanin"/>
                <w:szCs w:val="24"/>
                <w:rtl/>
                <w:lang w:bidi="fa-IR"/>
              </w:rPr>
              <w:t xml:space="preserve"> اطلاعات در مورد برنامه بهبود و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خود ارز</w:t>
            </w:r>
            <w:r w:rsidRPr="001876EC">
              <w:rPr>
                <w:rFonts w:cs="B Nazanin" w:hint="cs"/>
                <w:szCs w:val="24"/>
                <w:rtl/>
                <w:lang w:bidi="fa-IR"/>
              </w:rPr>
              <w:t>ی</w:t>
            </w:r>
            <w:r w:rsidRPr="001876EC">
              <w:rPr>
                <w:rFonts w:cs="B Nazanin" w:hint="eastAsia"/>
                <w:szCs w:val="24"/>
                <w:rtl/>
                <w:lang w:bidi="fa-IR"/>
              </w:rPr>
              <w:t>اب</w:t>
            </w:r>
            <w:r w:rsidRPr="001876EC">
              <w:rPr>
                <w:rFonts w:cs="B Nazanin" w:hint="cs"/>
                <w:szCs w:val="24"/>
                <w:rtl/>
                <w:lang w:bidi="fa-IR"/>
              </w:rPr>
              <w:t>ی</w:t>
            </w:r>
            <w:r w:rsidRPr="001876EC">
              <w:rPr>
                <w:rFonts w:cs="B Nazanin"/>
                <w:szCs w:val="24"/>
                <w:rtl/>
                <w:lang w:bidi="fa-IR"/>
              </w:rPr>
              <w:t xml:space="preserve">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(سالانه)</w:t>
            </w:r>
          </w:p>
        </w:tc>
      </w:tr>
    </w:tbl>
    <w:p w:rsidR="00A274DA" w:rsidRPr="001876EC" w:rsidRDefault="00A274DA" w:rsidP="00A274DA">
      <w:pPr>
        <w:bidi/>
        <w:rPr>
          <w:rFonts w:cs="B Nazanin"/>
          <w:szCs w:val="24"/>
          <w:rtl/>
          <w:lang w:bidi="fa-IR"/>
        </w:rPr>
      </w:pPr>
      <w:r w:rsidRPr="001876EC">
        <w:rPr>
          <w:rFonts w:cs="B Nazanin" w:hint="cs"/>
          <w:szCs w:val="24"/>
          <w:rtl/>
          <w:lang w:bidi="fa-IR"/>
        </w:rPr>
        <w:t>بخش 3) عدم انطباق ها</w:t>
      </w:r>
      <w:r w:rsidRPr="001876EC">
        <w:rPr>
          <w:rStyle w:val="FootnoteReference"/>
          <w:rFonts w:cs="B Nazanin"/>
          <w:szCs w:val="24"/>
          <w:rtl/>
          <w:lang w:bidi="fa-IR"/>
        </w:rPr>
        <w:footnoteReference w:id="1"/>
      </w:r>
      <w:r w:rsidRPr="001876EC">
        <w:rPr>
          <w:rFonts w:cs="B Nazanin" w:hint="cs"/>
          <w:szCs w:val="24"/>
          <w:rtl/>
          <w:lang w:bidi="fa-IR"/>
        </w:rPr>
        <w:t>:</w:t>
      </w:r>
    </w:p>
    <w:tbl>
      <w:tblPr>
        <w:tblStyle w:val="TableGrid"/>
        <w:bidiVisual/>
        <w:tblW w:w="0" w:type="auto"/>
        <w:tblLook w:val="04A0" w:firstRow="1" w:lastRow="0" w:firstColumn="1" w:lastColumn="0" w:noHBand="0" w:noVBand="1"/>
      </w:tblPr>
      <w:tblGrid>
        <w:gridCol w:w="9911"/>
      </w:tblGrid>
      <w:tr w:rsidR="00A274DA" w:rsidRPr="001876EC" w:rsidTr="00020271">
        <w:tc>
          <w:tcPr>
            <w:tcW w:w="9911" w:type="dxa"/>
          </w:tcPr>
          <w:p w:rsidR="00A274DA" w:rsidRPr="001876EC" w:rsidRDefault="00A274DA" w:rsidP="00C20B19">
            <w:pPr>
              <w:bidi/>
              <w:rPr>
                <w:rFonts w:cs="B Nazanin"/>
                <w:szCs w:val="24"/>
                <w:lang w:bidi="fa-IR"/>
              </w:rPr>
            </w:pPr>
            <w:r w:rsidRPr="001876EC">
              <w:rPr>
                <w:rFonts w:cs="B Nazanin" w:hint="cs"/>
                <w:szCs w:val="24"/>
                <w:rtl/>
                <w:lang w:bidi="fa-IR"/>
              </w:rPr>
              <w:t>1)</w:t>
            </w:r>
            <w:r w:rsidRPr="001876EC">
              <w:rPr>
                <w:rFonts w:cs="B Nazanin"/>
                <w:szCs w:val="24"/>
                <w:rtl/>
                <w:lang w:bidi="fa-IR"/>
              </w:rPr>
              <w:t xml:space="preserve"> اطلاعات مربوط به عدم </w:t>
            </w:r>
            <w:r w:rsidRPr="001876EC">
              <w:rPr>
                <w:rFonts w:cs="B Nazanin" w:hint="cs"/>
                <w:szCs w:val="24"/>
                <w:rtl/>
                <w:lang w:bidi="fa-IR"/>
              </w:rPr>
              <w:t xml:space="preserve">انطباق های رخ داده </w:t>
            </w:r>
            <w:r w:rsidR="009E4BA0">
              <w:rPr>
                <w:rFonts w:cs="B Nazanin"/>
                <w:szCs w:val="24"/>
                <w:rtl/>
                <w:lang w:bidi="fa-IR"/>
              </w:rPr>
              <w:t>در طراحي، ساخت تجهيزات</w:t>
            </w:r>
            <w:r w:rsidR="00C20B19">
              <w:rPr>
                <w:rFonts w:cs="B Nazanin" w:hint="cs"/>
                <w:szCs w:val="24"/>
                <w:rtl/>
                <w:lang w:bidi="fa-IR"/>
              </w:rPr>
              <w:t xml:space="preserve"> </w:t>
            </w:r>
            <w:r w:rsidRPr="001876EC">
              <w:rPr>
                <w:rFonts w:cs="B Nazanin"/>
                <w:szCs w:val="24"/>
                <w:rtl/>
                <w:lang w:bidi="fa-IR"/>
              </w:rPr>
              <w:t>و عدم انطباق مربوط به ا</w:t>
            </w:r>
            <w:r w:rsidRPr="001876EC">
              <w:rPr>
                <w:rFonts w:cs="B Nazanin" w:hint="cs"/>
                <w:szCs w:val="24"/>
                <w:rtl/>
                <w:lang w:bidi="fa-IR"/>
              </w:rPr>
              <w:t>ی</w:t>
            </w:r>
            <w:r w:rsidRPr="001876EC">
              <w:rPr>
                <w:rFonts w:cs="B Nazanin" w:hint="eastAsia"/>
                <w:szCs w:val="24"/>
                <w:rtl/>
                <w:lang w:bidi="fa-IR"/>
              </w:rPr>
              <w:t>من</w:t>
            </w:r>
            <w:r w:rsidRPr="001876EC">
              <w:rPr>
                <w:rFonts w:cs="B Nazanin" w:hint="cs"/>
                <w:szCs w:val="24"/>
                <w:rtl/>
                <w:lang w:bidi="fa-IR"/>
              </w:rPr>
              <w:t>ی</w:t>
            </w:r>
            <w:r w:rsidRPr="001876EC">
              <w:rPr>
                <w:rFonts w:cs="B Nazanin"/>
                <w:szCs w:val="24"/>
                <w:rtl/>
                <w:lang w:bidi="fa-IR"/>
              </w:rPr>
              <w:t xml:space="preserve"> (داده ها با استفاده از</w:t>
            </w:r>
            <w:r w:rsidRPr="001876EC">
              <w:rPr>
                <w:rFonts w:cs="B Nazanin" w:hint="cs"/>
                <w:szCs w:val="24"/>
                <w:rtl/>
                <w:lang w:bidi="fa-IR"/>
              </w:rPr>
              <w:t xml:space="preserve"> </w:t>
            </w:r>
            <w:r w:rsidRPr="001876EC">
              <w:rPr>
                <w:rFonts w:cs="B Nazanin" w:hint="eastAsia"/>
                <w:szCs w:val="24"/>
                <w:rtl/>
                <w:lang w:bidi="fa-IR"/>
              </w:rPr>
              <w:t>اصل</w:t>
            </w:r>
            <w:r w:rsidRPr="001876EC">
              <w:rPr>
                <w:rFonts w:cs="B Nazanin"/>
                <w:szCs w:val="24"/>
                <w:rtl/>
                <w:lang w:bidi="fa-IR"/>
              </w:rPr>
              <w:t xml:space="preserve"> ت</w:t>
            </w:r>
            <w:r w:rsidRPr="001876EC">
              <w:rPr>
                <w:rFonts w:cs="B Nazanin" w:hint="cs"/>
                <w:szCs w:val="24"/>
                <w:rtl/>
                <w:lang w:bidi="fa-IR"/>
              </w:rPr>
              <w:t>جمیعی تهیه می شوند</w:t>
            </w:r>
            <w:r w:rsidRPr="001876EC">
              <w:rPr>
                <w:rFonts w:cs="B Nazanin"/>
                <w:szCs w:val="24"/>
                <w:rtl/>
                <w:lang w:bidi="fa-IR"/>
              </w:rPr>
              <w:t>).</w:t>
            </w:r>
          </w:p>
          <w:p w:rsidR="00A274DA" w:rsidRPr="001876EC" w:rsidRDefault="00A274DA" w:rsidP="00020271">
            <w:pPr>
              <w:bidi/>
              <w:rPr>
                <w:rFonts w:cs="B Nazanin"/>
                <w:szCs w:val="24"/>
                <w:lang w:bidi="fa-IR"/>
              </w:rPr>
            </w:pPr>
            <w:r w:rsidRPr="001876EC">
              <w:rPr>
                <w:rFonts w:cs="B Nazanin" w:hint="cs"/>
                <w:szCs w:val="24"/>
                <w:rtl/>
                <w:lang w:bidi="fa-IR"/>
              </w:rPr>
              <w:t>2)</w:t>
            </w:r>
            <w:r w:rsidRPr="001876EC">
              <w:rPr>
                <w:rFonts w:cs="B Nazanin"/>
                <w:szCs w:val="24"/>
                <w:rtl/>
                <w:lang w:bidi="fa-IR"/>
              </w:rPr>
              <w:t xml:space="preserve"> عدم انطباق </w:t>
            </w:r>
            <w:r w:rsidRPr="001876EC">
              <w:rPr>
                <w:rFonts w:cs="B Nazanin" w:hint="cs"/>
                <w:szCs w:val="24"/>
                <w:rtl/>
                <w:lang w:bidi="fa-IR"/>
              </w:rPr>
              <w:t>هایی که بوسیله</w:t>
            </w:r>
            <w:r w:rsidRPr="001876EC">
              <w:rPr>
                <w:rFonts w:cs="B Nazanin"/>
                <w:szCs w:val="24"/>
                <w:rtl/>
                <w:lang w:bidi="fa-IR"/>
              </w:rPr>
              <w:t xml:space="preserve">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مم</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w:t>
            </w:r>
            <w:r w:rsidRPr="001876EC">
              <w:rPr>
                <w:rFonts w:cs="B Nazanin"/>
                <w:szCs w:val="24"/>
                <w:rtl/>
                <w:lang w:bidi="fa-IR"/>
              </w:rPr>
              <w:t xml:space="preserve"> داخل</w:t>
            </w:r>
            <w:r w:rsidRPr="001876EC">
              <w:rPr>
                <w:rFonts w:cs="B Nazanin" w:hint="cs"/>
                <w:szCs w:val="24"/>
                <w:rtl/>
                <w:lang w:bidi="fa-IR"/>
              </w:rPr>
              <w:t>ی</w:t>
            </w:r>
            <w:r w:rsidRPr="001876EC">
              <w:rPr>
                <w:rFonts w:cs="B Nazanin"/>
                <w:szCs w:val="24"/>
                <w:rtl/>
                <w:lang w:bidi="fa-IR"/>
              </w:rPr>
              <w:t xml:space="preserve"> پ</w:t>
            </w:r>
            <w:r w:rsidRPr="001876EC">
              <w:rPr>
                <w:rFonts w:cs="B Nazanin" w:hint="cs"/>
                <w:szCs w:val="24"/>
                <w:rtl/>
                <w:lang w:bidi="fa-IR"/>
              </w:rPr>
              <w:t>ی</w:t>
            </w:r>
            <w:r w:rsidRPr="001876EC">
              <w:rPr>
                <w:rFonts w:cs="B Nazanin" w:hint="eastAsia"/>
                <w:szCs w:val="24"/>
                <w:rtl/>
                <w:lang w:bidi="fa-IR"/>
              </w:rPr>
              <w:t>مانکاران</w:t>
            </w:r>
            <w:r w:rsidRPr="001876EC">
              <w:rPr>
                <w:rFonts w:cs="B Nazanin" w:hint="cs"/>
                <w:szCs w:val="24"/>
                <w:rtl/>
                <w:lang w:bidi="fa-IR"/>
              </w:rPr>
              <w:t xml:space="preserve"> فرعی</w:t>
            </w:r>
            <w:r w:rsidRPr="001876EC">
              <w:rPr>
                <w:rFonts w:cs="B Nazanin"/>
                <w:szCs w:val="24"/>
                <w:rtl/>
                <w:lang w:bidi="fa-IR"/>
              </w:rPr>
              <w:t xml:space="preserve"> / تأم</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کنندگان </w:t>
            </w:r>
            <w:r w:rsidRPr="001876EC">
              <w:rPr>
                <w:rFonts w:cs="B Nazanin" w:hint="eastAsia"/>
                <w:szCs w:val="24"/>
                <w:rtl/>
                <w:lang w:bidi="fa-IR"/>
              </w:rPr>
              <w:t>درگ</w:t>
            </w:r>
            <w:r w:rsidRPr="001876EC">
              <w:rPr>
                <w:rFonts w:cs="B Nazanin" w:hint="cs"/>
                <w:szCs w:val="24"/>
                <w:rtl/>
                <w:lang w:bidi="fa-IR"/>
              </w:rPr>
              <w:t>ی</w:t>
            </w:r>
            <w:r w:rsidRPr="001876EC">
              <w:rPr>
                <w:rFonts w:cs="B Nazanin" w:hint="eastAsia"/>
                <w:szCs w:val="24"/>
                <w:rtl/>
                <w:lang w:bidi="fa-IR"/>
              </w:rPr>
              <w:t>ر</w:t>
            </w:r>
            <w:r w:rsidRPr="001876EC">
              <w:rPr>
                <w:rFonts w:cs="B Nazanin"/>
                <w:szCs w:val="24"/>
                <w:rtl/>
                <w:lang w:bidi="fa-IR"/>
              </w:rPr>
              <w:t xml:space="preserve"> در اجرا</w:t>
            </w:r>
            <w:r w:rsidRPr="001876EC">
              <w:rPr>
                <w:rFonts w:cs="B Nazanin" w:hint="cs"/>
                <w:szCs w:val="24"/>
                <w:rtl/>
                <w:lang w:bidi="fa-IR"/>
              </w:rPr>
              <w:t>ی</w:t>
            </w:r>
            <w:r w:rsidRPr="001876EC">
              <w:rPr>
                <w:rFonts w:cs="B Nazanin"/>
                <w:szCs w:val="24"/>
                <w:rtl/>
                <w:lang w:bidi="fa-IR"/>
              </w:rPr>
              <w:t xml:space="preserve"> پروژه</w:t>
            </w:r>
            <w:r w:rsidRPr="001876EC">
              <w:rPr>
                <w:rFonts w:cs="B Nazanin" w:hint="cs"/>
                <w:szCs w:val="24"/>
                <w:rtl/>
                <w:lang w:bidi="fa-IR"/>
              </w:rPr>
              <w:t xml:space="preserve"> شناسایی شده</w:t>
            </w:r>
            <w:r w:rsidRPr="001876EC">
              <w:rPr>
                <w:rFonts w:cs="B Nazanin"/>
                <w:szCs w:val="24"/>
                <w:rtl/>
                <w:lang w:bidi="fa-IR"/>
              </w:rPr>
              <w:t xml:space="preserve"> است.</w:t>
            </w:r>
          </w:p>
          <w:p w:rsidR="00A274DA" w:rsidRPr="001876EC" w:rsidRDefault="00A274DA" w:rsidP="009E4BA0">
            <w:pPr>
              <w:bidi/>
              <w:rPr>
                <w:rFonts w:cs="B Nazanin"/>
                <w:szCs w:val="24"/>
                <w:lang w:bidi="fa-IR"/>
              </w:rPr>
            </w:pPr>
            <w:r w:rsidRPr="001876EC">
              <w:rPr>
                <w:rFonts w:cs="B Nazanin" w:hint="cs"/>
                <w:szCs w:val="24"/>
                <w:rtl/>
                <w:lang w:bidi="fa-IR"/>
              </w:rPr>
              <w:t>3)</w:t>
            </w:r>
            <w:r w:rsidRPr="001876EC">
              <w:rPr>
                <w:rFonts w:cs="B Nazanin"/>
                <w:szCs w:val="24"/>
                <w:rtl/>
                <w:lang w:bidi="fa-IR"/>
              </w:rPr>
              <w:t xml:space="preserve"> اطلاعات مربوط به پ</w:t>
            </w:r>
            <w:r w:rsidRPr="001876EC">
              <w:rPr>
                <w:rFonts w:cs="B Nazanin" w:hint="cs"/>
                <w:szCs w:val="24"/>
                <w:rtl/>
                <w:lang w:bidi="fa-IR"/>
              </w:rPr>
              <w:t>ی</w:t>
            </w:r>
            <w:r w:rsidRPr="001876EC">
              <w:rPr>
                <w:rFonts w:cs="B Nazanin" w:hint="eastAsia"/>
                <w:szCs w:val="24"/>
                <w:rtl/>
                <w:lang w:bidi="fa-IR"/>
              </w:rPr>
              <w:t>شرفت</w:t>
            </w:r>
            <w:r w:rsidRPr="001876EC">
              <w:rPr>
                <w:rFonts w:cs="B Nazanin"/>
                <w:szCs w:val="24"/>
                <w:rtl/>
                <w:lang w:bidi="fa-IR"/>
              </w:rPr>
              <w:t xml:space="preserve"> اجرا</w:t>
            </w:r>
            <w:r w:rsidRPr="001876EC">
              <w:rPr>
                <w:rFonts w:cs="B Nazanin" w:hint="cs"/>
                <w:szCs w:val="24"/>
                <w:rtl/>
                <w:lang w:bidi="fa-IR"/>
              </w:rPr>
              <w:t>ی</w:t>
            </w:r>
            <w:r w:rsidRPr="001876EC">
              <w:rPr>
                <w:rFonts w:cs="B Nazanin"/>
                <w:szCs w:val="24"/>
                <w:rtl/>
                <w:lang w:bidi="fa-IR"/>
              </w:rPr>
              <w:t xml:space="preserve"> برنامه اقدامات اصلاح</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که بوسیله</w:t>
            </w:r>
            <w:r w:rsidRPr="001876EC">
              <w:rPr>
                <w:rFonts w:cs="B Nazanin"/>
                <w:szCs w:val="24"/>
                <w:rtl/>
                <w:lang w:bidi="fa-IR"/>
              </w:rPr>
              <w:t xml:space="preserve">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مم</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w:t>
            </w:r>
            <w:r w:rsidRPr="001876EC">
              <w:rPr>
                <w:rFonts w:cs="B Nazanin"/>
                <w:szCs w:val="24"/>
                <w:rtl/>
                <w:lang w:bidi="fa-IR"/>
              </w:rPr>
              <w:t xml:space="preserve"> از</w:t>
            </w:r>
            <w:r w:rsidRPr="001876EC">
              <w:rPr>
                <w:rFonts w:cs="B Nazanin" w:hint="cs"/>
                <w:szCs w:val="24"/>
                <w:rtl/>
                <w:lang w:bidi="fa-IR"/>
              </w:rPr>
              <w:t xml:space="preserve"> </w:t>
            </w:r>
            <w:r w:rsidRPr="001876EC">
              <w:rPr>
                <w:rFonts w:cs="B Nazanin" w:hint="eastAsia"/>
                <w:szCs w:val="24"/>
                <w:rtl/>
                <w:lang w:bidi="fa-IR"/>
              </w:rPr>
              <w:t>پ</w:t>
            </w:r>
            <w:r w:rsidRPr="001876EC">
              <w:rPr>
                <w:rFonts w:cs="B Nazanin" w:hint="cs"/>
                <w:szCs w:val="24"/>
                <w:rtl/>
                <w:lang w:bidi="fa-IR"/>
              </w:rPr>
              <w:t>ی</w:t>
            </w:r>
            <w:r w:rsidRPr="001876EC">
              <w:rPr>
                <w:rFonts w:cs="B Nazanin" w:hint="eastAsia"/>
                <w:szCs w:val="24"/>
                <w:rtl/>
                <w:lang w:bidi="fa-IR"/>
              </w:rPr>
              <w:t>مانکار</w:t>
            </w:r>
            <w:r w:rsidRPr="001876EC">
              <w:rPr>
                <w:rFonts w:cs="B Nazanin"/>
                <w:szCs w:val="24"/>
                <w:rtl/>
                <w:lang w:bidi="fa-IR"/>
              </w:rPr>
              <w:t xml:space="preserve"> </w:t>
            </w:r>
            <w:r w:rsidRPr="001876EC">
              <w:rPr>
                <w:rFonts w:cs="B Nazanin" w:hint="cs"/>
                <w:szCs w:val="24"/>
                <w:rtl/>
                <w:lang w:bidi="fa-IR"/>
              </w:rPr>
              <w:t>اصلی پروژه</w:t>
            </w:r>
            <w:r w:rsidRPr="001876EC">
              <w:rPr>
                <w:rFonts w:cs="B Nazanin"/>
                <w:szCs w:val="24"/>
                <w:rtl/>
                <w:lang w:bidi="fa-IR"/>
              </w:rPr>
              <w:t xml:space="preserve">، </w:t>
            </w:r>
            <w:r w:rsidRPr="001876EC">
              <w:rPr>
                <w:rFonts w:cs="B Nazanin" w:hint="cs"/>
                <w:szCs w:val="24"/>
                <w:rtl/>
                <w:lang w:bidi="fa-IR"/>
              </w:rPr>
              <w:t>کارفرما</w:t>
            </w:r>
            <w:r w:rsidRPr="001876EC">
              <w:rPr>
                <w:rFonts w:cs="B Nazanin"/>
                <w:szCs w:val="24"/>
                <w:rtl/>
                <w:lang w:bidi="fa-IR"/>
              </w:rPr>
              <w:t xml:space="preserve"> ،</w:t>
            </w:r>
            <w:r w:rsidRPr="001876EC">
              <w:rPr>
                <w:rFonts w:cs="B Nazanin" w:hint="cs"/>
                <w:szCs w:val="24"/>
                <w:rtl/>
              </w:rPr>
              <w:t xml:space="preserve"> </w:t>
            </w:r>
            <w:r w:rsidR="009E4BA0">
              <w:rPr>
                <w:rFonts w:cs="B Nazanin" w:hint="cs"/>
                <w:szCs w:val="24"/>
                <w:rtl/>
              </w:rPr>
              <w:t>مرکز نظام ایمنی هسته ای کشور</w:t>
            </w:r>
            <w:r w:rsidRPr="001876EC">
              <w:rPr>
                <w:rFonts w:cs="B Nazanin"/>
                <w:szCs w:val="24"/>
                <w:rtl/>
                <w:lang w:bidi="fa-IR"/>
              </w:rPr>
              <w:t xml:space="preserve"> </w:t>
            </w:r>
            <w:r w:rsidRPr="001876EC">
              <w:rPr>
                <w:rFonts w:cs="B Nazanin" w:hint="cs"/>
                <w:szCs w:val="24"/>
                <w:rtl/>
                <w:lang w:val="en-US" w:bidi="fa-IR"/>
              </w:rPr>
              <w:t>(</w:t>
            </w:r>
            <w:r w:rsidRPr="001876EC">
              <w:rPr>
                <w:rFonts w:cs="B Nazanin"/>
                <w:szCs w:val="24"/>
                <w:lang w:val="en-US" w:bidi="fa-IR"/>
              </w:rPr>
              <w:t>INRA</w:t>
            </w:r>
            <w:r w:rsidRPr="001876EC">
              <w:rPr>
                <w:rFonts w:cs="B Nazanin" w:hint="cs"/>
                <w:szCs w:val="24"/>
                <w:rtl/>
                <w:lang w:val="en-US" w:bidi="fa-IR"/>
              </w:rPr>
              <w:t>)</w:t>
            </w:r>
            <w:r w:rsidRPr="001876EC">
              <w:rPr>
                <w:rFonts w:cs="B Nazanin"/>
                <w:szCs w:val="24"/>
                <w:rtl/>
                <w:lang w:bidi="fa-IR"/>
              </w:rPr>
              <w:t xml:space="preserve"> ، و همچن</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مم</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w:t>
            </w:r>
            <w:r w:rsidRPr="001876EC">
              <w:rPr>
                <w:rFonts w:cs="B Nazanin"/>
                <w:szCs w:val="24"/>
                <w:rtl/>
                <w:lang w:bidi="fa-IR"/>
              </w:rPr>
              <w:t xml:space="preserve"> داخل</w:t>
            </w:r>
            <w:r w:rsidRPr="001876EC">
              <w:rPr>
                <w:rFonts w:cs="B Nazanin" w:hint="cs"/>
                <w:szCs w:val="24"/>
                <w:rtl/>
                <w:lang w:bidi="fa-IR"/>
              </w:rPr>
              <w:t>ی به دست آمده.</w:t>
            </w:r>
          </w:p>
          <w:p w:rsidR="00A274DA" w:rsidRPr="001876EC" w:rsidRDefault="00A274DA" w:rsidP="00020271">
            <w:pPr>
              <w:bidi/>
              <w:rPr>
                <w:rFonts w:cs="B Nazanin"/>
                <w:szCs w:val="24"/>
                <w:lang w:bidi="fa-IR"/>
              </w:rPr>
            </w:pPr>
            <w:r w:rsidRPr="001876EC">
              <w:rPr>
                <w:rFonts w:cs="B Nazanin" w:hint="cs"/>
                <w:szCs w:val="24"/>
                <w:rtl/>
                <w:lang w:bidi="fa-IR"/>
              </w:rPr>
              <w:t>4)</w:t>
            </w:r>
            <w:r w:rsidRPr="001876EC">
              <w:rPr>
                <w:rFonts w:cs="B Nazanin"/>
                <w:szCs w:val="24"/>
                <w:rtl/>
                <w:lang w:bidi="fa-IR"/>
              </w:rPr>
              <w:t xml:space="preserve"> اطلاعات مربوط به دوره و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نظارت بر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در ح</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ساخت </w:t>
            </w:r>
            <w:r w:rsidRPr="001876EC">
              <w:rPr>
                <w:rFonts w:cs="B Nazanin" w:hint="cs"/>
                <w:szCs w:val="24"/>
                <w:rtl/>
                <w:lang w:bidi="fa-IR"/>
              </w:rPr>
              <w:t xml:space="preserve">اقلام </w:t>
            </w:r>
            <w:r w:rsidRPr="001876EC">
              <w:rPr>
                <w:rFonts w:cs="B Nazanin" w:hint="eastAsia"/>
                <w:szCs w:val="24"/>
                <w:rtl/>
                <w:lang w:bidi="fa-IR"/>
              </w:rPr>
              <w:t>مورد</w:t>
            </w:r>
            <w:r w:rsidRPr="001876EC">
              <w:rPr>
                <w:rFonts w:cs="B Nazanin"/>
                <w:szCs w:val="24"/>
                <w:rtl/>
                <w:lang w:bidi="fa-IR"/>
              </w:rPr>
              <w:t xml:space="preserve"> ن</w:t>
            </w:r>
            <w:r w:rsidRPr="001876EC">
              <w:rPr>
                <w:rFonts w:cs="B Nazanin" w:hint="cs"/>
                <w:szCs w:val="24"/>
                <w:rtl/>
                <w:lang w:bidi="fa-IR"/>
              </w:rPr>
              <w:t>ی</w:t>
            </w:r>
            <w:r w:rsidRPr="001876EC">
              <w:rPr>
                <w:rFonts w:cs="B Nazanin" w:hint="eastAsia"/>
                <w:szCs w:val="24"/>
                <w:rtl/>
                <w:lang w:bidi="fa-IR"/>
              </w:rPr>
              <w:t>از</w:t>
            </w:r>
            <w:r w:rsidRPr="001876EC">
              <w:rPr>
                <w:rFonts w:cs="B Nazanin"/>
                <w:szCs w:val="24"/>
                <w:rtl/>
                <w:lang w:bidi="fa-IR"/>
              </w:rPr>
              <w:t xml:space="preserve"> برا</w:t>
            </w:r>
            <w:r w:rsidRPr="001876EC">
              <w:rPr>
                <w:rFonts w:cs="B Nazanin" w:hint="cs"/>
                <w:szCs w:val="24"/>
                <w:rtl/>
                <w:lang w:bidi="fa-IR"/>
              </w:rPr>
              <w:t>ی</w:t>
            </w:r>
            <w:r w:rsidRPr="001876EC">
              <w:rPr>
                <w:rFonts w:cs="B Nazanin"/>
                <w:szCs w:val="24"/>
                <w:rtl/>
                <w:lang w:bidi="fa-IR"/>
              </w:rPr>
              <w:t xml:space="preserve"> اجرا</w:t>
            </w:r>
            <w:r w:rsidRPr="001876EC">
              <w:rPr>
                <w:rFonts w:cs="B Nazanin" w:hint="cs"/>
                <w:szCs w:val="24"/>
                <w:rtl/>
                <w:lang w:bidi="fa-IR"/>
              </w:rPr>
              <w:t>ی</w:t>
            </w:r>
            <w:r w:rsidRPr="001876EC">
              <w:rPr>
                <w:rFonts w:cs="B Nazanin"/>
                <w:szCs w:val="24"/>
                <w:rtl/>
                <w:lang w:bidi="fa-IR"/>
              </w:rPr>
              <w:t xml:space="preserve"> موضوع قرارداد.</w:t>
            </w:r>
          </w:p>
          <w:p w:rsidR="00A274DA" w:rsidRPr="001876EC" w:rsidRDefault="00A274DA" w:rsidP="009E4BA0">
            <w:pPr>
              <w:bidi/>
              <w:rPr>
                <w:rFonts w:cs="B Nazanin"/>
                <w:szCs w:val="24"/>
                <w:lang w:bidi="fa-IR"/>
              </w:rPr>
            </w:pPr>
            <w:r w:rsidRPr="001876EC">
              <w:rPr>
                <w:rFonts w:cs="B Nazanin" w:hint="cs"/>
                <w:szCs w:val="24"/>
                <w:rtl/>
                <w:lang w:bidi="fa-IR"/>
              </w:rPr>
              <w:t>5)</w:t>
            </w:r>
            <w:r w:rsidRPr="001876EC">
              <w:rPr>
                <w:rFonts w:cs="B Nazanin"/>
                <w:szCs w:val="24"/>
                <w:rtl/>
                <w:lang w:bidi="fa-IR"/>
              </w:rPr>
              <w:t>توض</w:t>
            </w:r>
            <w:r w:rsidRPr="001876EC">
              <w:rPr>
                <w:rFonts w:cs="B Nazanin" w:hint="cs"/>
                <w:szCs w:val="24"/>
                <w:rtl/>
                <w:lang w:bidi="fa-IR"/>
              </w:rPr>
              <w:t>ی</w:t>
            </w:r>
            <w:r w:rsidRPr="001876EC">
              <w:rPr>
                <w:rFonts w:cs="B Nazanin" w:hint="eastAsia"/>
                <w:szCs w:val="24"/>
                <w:rtl/>
                <w:lang w:bidi="fa-IR"/>
              </w:rPr>
              <w:t>حات</w:t>
            </w:r>
            <w:r w:rsidRPr="001876EC">
              <w:rPr>
                <w:rFonts w:cs="B Nazanin"/>
                <w:szCs w:val="24"/>
                <w:rtl/>
                <w:lang w:bidi="fa-IR"/>
              </w:rPr>
              <w:t xml:space="preserve"> مربوط به عدم </w:t>
            </w:r>
            <w:r w:rsidR="009E4BA0">
              <w:rPr>
                <w:rFonts w:cs="B Nazanin" w:hint="cs"/>
                <w:szCs w:val="24"/>
                <w:rtl/>
                <w:lang w:bidi="fa-IR"/>
              </w:rPr>
              <w:t xml:space="preserve">انطباق </w:t>
            </w:r>
            <w:r w:rsidRPr="001876EC">
              <w:rPr>
                <w:rFonts w:cs="B Nazanin"/>
                <w:szCs w:val="24"/>
                <w:rtl/>
                <w:lang w:bidi="fa-IR"/>
              </w:rPr>
              <w:t>ها</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تکراری</w:t>
            </w:r>
            <w:r w:rsidRPr="001876EC">
              <w:rPr>
                <w:rFonts w:cs="B Nazanin"/>
                <w:szCs w:val="24"/>
                <w:rtl/>
                <w:lang w:bidi="fa-IR"/>
              </w:rPr>
              <w:t>.</w:t>
            </w:r>
          </w:p>
          <w:p w:rsidR="00A274DA" w:rsidRPr="001876EC" w:rsidRDefault="00A274DA" w:rsidP="009E4BA0">
            <w:pPr>
              <w:bidi/>
              <w:rPr>
                <w:rFonts w:cs="B Nazanin"/>
                <w:szCs w:val="24"/>
                <w:lang w:bidi="fa-IR"/>
              </w:rPr>
            </w:pPr>
            <w:r w:rsidRPr="001876EC">
              <w:rPr>
                <w:rFonts w:cs="B Nazanin" w:hint="cs"/>
                <w:szCs w:val="24"/>
                <w:rtl/>
                <w:lang w:bidi="fa-IR"/>
              </w:rPr>
              <w:t>6)</w:t>
            </w:r>
            <w:r w:rsidRPr="001876EC">
              <w:rPr>
                <w:rFonts w:cs="B Nazanin"/>
                <w:szCs w:val="24"/>
                <w:rtl/>
                <w:lang w:bidi="fa-IR"/>
              </w:rPr>
              <w:t xml:space="preserve"> علل عدم </w:t>
            </w:r>
            <w:r w:rsidR="009E4BA0">
              <w:rPr>
                <w:rFonts w:cs="B Nazanin" w:hint="cs"/>
                <w:szCs w:val="24"/>
                <w:rtl/>
                <w:lang w:bidi="fa-IR"/>
              </w:rPr>
              <w:t>انطباق</w:t>
            </w:r>
            <w:r w:rsidRPr="001876EC">
              <w:rPr>
                <w:rFonts w:cs="B Nazanin"/>
                <w:szCs w:val="24"/>
                <w:rtl/>
                <w:lang w:bidi="fa-IR"/>
              </w:rPr>
              <w:t xml:space="preserve"> </w:t>
            </w:r>
            <w:r w:rsidRPr="001876EC">
              <w:rPr>
                <w:rFonts w:cs="B Nazanin" w:hint="cs"/>
                <w:szCs w:val="24"/>
                <w:rtl/>
                <w:lang w:bidi="fa-IR"/>
              </w:rPr>
              <w:t>تکراری</w:t>
            </w:r>
            <w:r w:rsidRPr="001876EC">
              <w:rPr>
                <w:rFonts w:cs="B Nazanin"/>
                <w:szCs w:val="24"/>
                <w:rtl/>
                <w:lang w:bidi="fa-IR"/>
              </w:rPr>
              <w:t>.</w:t>
            </w:r>
          </w:p>
          <w:p w:rsidR="00A274DA" w:rsidRPr="001876EC" w:rsidRDefault="00A274DA" w:rsidP="00020271">
            <w:pPr>
              <w:bidi/>
              <w:rPr>
                <w:rFonts w:cs="B Nazanin"/>
                <w:szCs w:val="24"/>
                <w:rtl/>
                <w:lang w:bidi="fa-IR"/>
              </w:rPr>
            </w:pPr>
            <w:r w:rsidRPr="001876EC">
              <w:rPr>
                <w:rFonts w:cs="B Nazanin" w:hint="cs"/>
                <w:szCs w:val="24"/>
                <w:rtl/>
                <w:lang w:bidi="fa-IR"/>
              </w:rPr>
              <w:t>7)</w:t>
            </w:r>
            <w:r w:rsidRPr="001876EC">
              <w:rPr>
                <w:rFonts w:cs="B Nazanin"/>
                <w:szCs w:val="24"/>
                <w:rtl/>
                <w:lang w:bidi="fa-IR"/>
              </w:rPr>
              <w:t xml:space="preserve"> اقدام اصلاح</w:t>
            </w:r>
            <w:r w:rsidRPr="001876EC">
              <w:rPr>
                <w:rFonts w:cs="B Nazanin" w:hint="cs"/>
                <w:szCs w:val="24"/>
                <w:rtl/>
                <w:lang w:bidi="fa-IR"/>
              </w:rPr>
              <w:t>ی</w:t>
            </w:r>
            <w:r w:rsidRPr="001876EC">
              <w:rPr>
                <w:rFonts w:cs="B Nazanin"/>
                <w:szCs w:val="24"/>
                <w:rtl/>
                <w:lang w:bidi="fa-IR"/>
              </w:rPr>
              <w:t xml:space="preserve"> در از ب</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بردن مکرر عدم </w:t>
            </w:r>
            <w:r w:rsidRPr="001876EC">
              <w:rPr>
                <w:rFonts w:cs="B Nazanin" w:hint="cs"/>
                <w:szCs w:val="24"/>
                <w:rtl/>
                <w:lang w:bidi="fa-IR"/>
              </w:rPr>
              <w:t>انطباق های تکراری</w:t>
            </w:r>
            <w:r w:rsidRPr="001876EC">
              <w:rPr>
                <w:rFonts w:cs="B Nazanin"/>
                <w:szCs w:val="24"/>
                <w:rtl/>
                <w:lang w:bidi="fa-IR"/>
              </w:rPr>
              <w:t xml:space="preserve"> و مشخص کردن </w:t>
            </w:r>
            <w:r w:rsidRPr="001876EC">
              <w:rPr>
                <w:rFonts w:cs="B Nazanin" w:hint="cs"/>
                <w:szCs w:val="24"/>
                <w:rtl/>
                <w:lang w:bidi="fa-IR"/>
              </w:rPr>
              <w:t>علل ریشه ای آنها.</w:t>
            </w:r>
          </w:p>
        </w:tc>
      </w:tr>
    </w:tbl>
    <w:p w:rsidR="00A274DA" w:rsidRPr="001876EC" w:rsidRDefault="00A274DA" w:rsidP="00A274DA">
      <w:pPr>
        <w:bidi/>
        <w:rPr>
          <w:rFonts w:cs="B Nazanin"/>
          <w:szCs w:val="24"/>
          <w:rtl/>
          <w:lang w:bidi="fa-IR"/>
        </w:rPr>
      </w:pPr>
    </w:p>
    <w:p w:rsidR="00A274DA" w:rsidRPr="001876EC" w:rsidRDefault="00A274DA" w:rsidP="00A274DA">
      <w:pPr>
        <w:bidi/>
        <w:rPr>
          <w:rFonts w:cs="B Nazanin"/>
          <w:szCs w:val="24"/>
          <w:rtl/>
          <w:lang w:bidi="fa-IR"/>
        </w:rPr>
      </w:pPr>
      <w:r w:rsidRPr="001876EC">
        <w:rPr>
          <w:rFonts w:cs="B Nazanin" w:hint="cs"/>
          <w:szCs w:val="24"/>
          <w:rtl/>
          <w:lang w:bidi="fa-IR"/>
        </w:rPr>
        <w:t>بخش 4) نتایج تجزیه و تحلیل:</w:t>
      </w:r>
    </w:p>
    <w:tbl>
      <w:tblPr>
        <w:tblStyle w:val="TableGrid"/>
        <w:bidiVisual/>
        <w:tblW w:w="0" w:type="auto"/>
        <w:tblLook w:val="04A0" w:firstRow="1" w:lastRow="0" w:firstColumn="1" w:lastColumn="0" w:noHBand="0" w:noVBand="1"/>
      </w:tblPr>
      <w:tblGrid>
        <w:gridCol w:w="9911"/>
      </w:tblGrid>
      <w:tr w:rsidR="00A274DA" w:rsidRPr="001876EC" w:rsidTr="00020271">
        <w:tc>
          <w:tcPr>
            <w:tcW w:w="9911" w:type="dxa"/>
          </w:tcPr>
          <w:p w:rsidR="00A274DA" w:rsidRPr="001876EC" w:rsidRDefault="00A274DA" w:rsidP="00020271">
            <w:pPr>
              <w:bidi/>
              <w:rPr>
                <w:rFonts w:cs="B Nazanin"/>
                <w:szCs w:val="24"/>
                <w:lang w:bidi="fa-IR"/>
              </w:rPr>
            </w:pPr>
            <w:r w:rsidRPr="001876EC">
              <w:rPr>
                <w:rFonts w:cs="B Nazanin" w:hint="cs"/>
                <w:szCs w:val="24"/>
                <w:rtl/>
                <w:lang w:bidi="fa-IR"/>
              </w:rPr>
              <w:t>1)</w:t>
            </w:r>
            <w:r w:rsidRPr="001876EC">
              <w:t xml:space="preserve"> </w:t>
            </w:r>
            <w:r w:rsidRPr="001876EC">
              <w:rPr>
                <w:rFonts w:cs="B Nazanin"/>
                <w:szCs w:val="24"/>
                <w:rtl/>
                <w:lang w:bidi="fa-IR"/>
              </w:rPr>
              <w:t>مشکلات موجود</w:t>
            </w:r>
          </w:p>
          <w:p w:rsidR="00A274DA" w:rsidRPr="001876EC" w:rsidRDefault="00A274DA" w:rsidP="00020271">
            <w:pPr>
              <w:bidi/>
              <w:rPr>
                <w:rFonts w:cs="B Nazanin"/>
                <w:szCs w:val="24"/>
                <w:rtl/>
                <w:lang w:bidi="fa-IR"/>
              </w:rPr>
            </w:pPr>
            <w:r w:rsidRPr="001876EC">
              <w:rPr>
                <w:rFonts w:cs="B Nazanin" w:hint="cs"/>
                <w:szCs w:val="24"/>
                <w:rtl/>
                <w:lang w:bidi="fa-IR"/>
              </w:rPr>
              <w:t xml:space="preserve">2) </w:t>
            </w:r>
            <w:r w:rsidRPr="001876EC">
              <w:rPr>
                <w:rFonts w:cs="B Nazanin"/>
                <w:szCs w:val="24"/>
                <w:rtl/>
                <w:lang w:bidi="fa-IR"/>
              </w:rPr>
              <w:t>نت</w:t>
            </w:r>
            <w:r w:rsidRPr="001876EC">
              <w:rPr>
                <w:rFonts w:cs="B Nazanin" w:hint="cs"/>
                <w:szCs w:val="24"/>
                <w:rtl/>
                <w:lang w:bidi="fa-IR"/>
              </w:rPr>
              <w:t>ی</w:t>
            </w:r>
            <w:r w:rsidRPr="001876EC">
              <w:rPr>
                <w:rFonts w:cs="B Nazanin" w:hint="eastAsia"/>
                <w:szCs w:val="24"/>
                <w:rtl/>
                <w:lang w:bidi="fa-IR"/>
              </w:rPr>
              <w:t>جه</w:t>
            </w:r>
            <w:r w:rsidRPr="001876EC">
              <w:rPr>
                <w:rFonts w:cs="B Nazanin"/>
                <w:szCs w:val="24"/>
                <w:rtl/>
                <w:lang w:bidi="fa-IR"/>
              </w:rPr>
              <w:t xml:space="preserve"> 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szCs w:val="24"/>
                <w:rtl/>
                <w:lang w:bidi="fa-IR"/>
              </w:rPr>
              <w:t xml:space="preserve"> در مورد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تجز</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و تحل</w:t>
            </w:r>
            <w:r w:rsidRPr="001876EC">
              <w:rPr>
                <w:rFonts w:cs="B Nazanin" w:hint="cs"/>
                <w:szCs w:val="24"/>
                <w:rtl/>
                <w:lang w:bidi="fa-IR"/>
              </w:rPr>
              <w:t>یل</w:t>
            </w:r>
          </w:p>
          <w:p w:rsidR="00A274DA" w:rsidRPr="001876EC" w:rsidRDefault="00A274DA" w:rsidP="00020271">
            <w:pPr>
              <w:bidi/>
              <w:rPr>
                <w:rFonts w:cs="B Nazanin"/>
                <w:szCs w:val="24"/>
                <w:rtl/>
                <w:lang w:bidi="fa-IR"/>
              </w:rPr>
            </w:pPr>
            <w:r w:rsidRPr="001876EC">
              <w:rPr>
                <w:rFonts w:cs="B Nazanin" w:hint="cs"/>
                <w:szCs w:val="24"/>
                <w:rtl/>
                <w:lang w:bidi="fa-IR"/>
              </w:rPr>
              <w:t xml:space="preserve">3) </w:t>
            </w:r>
            <w:r w:rsidRPr="001876EC">
              <w:rPr>
                <w:rFonts w:cs="B Nazanin"/>
                <w:szCs w:val="24"/>
                <w:rtl/>
                <w:lang w:bidi="fa-IR"/>
              </w:rPr>
              <w:t>پ</w:t>
            </w:r>
            <w:r w:rsidRPr="001876EC">
              <w:rPr>
                <w:rFonts w:cs="B Nazanin" w:hint="cs"/>
                <w:szCs w:val="24"/>
                <w:rtl/>
                <w:lang w:bidi="fa-IR"/>
              </w:rPr>
              <w:t>ی</w:t>
            </w:r>
            <w:r w:rsidRPr="001876EC">
              <w:rPr>
                <w:rFonts w:cs="B Nazanin" w:hint="eastAsia"/>
                <w:szCs w:val="24"/>
                <w:rtl/>
                <w:lang w:bidi="fa-IR"/>
              </w:rPr>
              <w:t>شنهادات</w:t>
            </w:r>
            <w:r w:rsidRPr="001876EC">
              <w:rPr>
                <w:rFonts w:cs="B Nazanin"/>
                <w:szCs w:val="24"/>
                <w:rtl/>
                <w:lang w:bidi="fa-IR"/>
              </w:rPr>
              <w:t xml:space="preserve"> و اقدامات بعد</w:t>
            </w:r>
            <w:r w:rsidRPr="001876EC">
              <w:rPr>
                <w:rFonts w:cs="B Nazanin" w:hint="cs"/>
                <w:szCs w:val="24"/>
                <w:rtl/>
                <w:lang w:bidi="fa-IR"/>
              </w:rPr>
              <w:t>ی</w:t>
            </w:r>
            <w:r w:rsidRPr="001876EC">
              <w:rPr>
                <w:rFonts w:cs="B Nazanin"/>
                <w:szCs w:val="24"/>
                <w:rtl/>
                <w:lang w:bidi="fa-IR"/>
              </w:rPr>
              <w:t>.</w:t>
            </w:r>
          </w:p>
        </w:tc>
      </w:tr>
    </w:tbl>
    <w:p w:rsidR="00A274DA" w:rsidRPr="001876EC" w:rsidRDefault="00A274DA" w:rsidP="00A274DA">
      <w:pPr>
        <w:bidi/>
        <w:rPr>
          <w:rFonts w:cs="B Nazanin"/>
          <w:szCs w:val="24"/>
          <w:rtl/>
          <w:lang w:bidi="fa-IR"/>
        </w:rPr>
      </w:pPr>
    </w:p>
    <w:p w:rsidR="00A274DA" w:rsidRPr="001876EC" w:rsidRDefault="00A274DA" w:rsidP="00B00107">
      <w:pPr>
        <w:bidi/>
        <w:spacing w:line="276" w:lineRule="auto"/>
        <w:rPr>
          <w:rFonts w:cs="B Nazanin"/>
          <w:szCs w:val="24"/>
          <w:lang w:bidi="fa-IR"/>
        </w:rPr>
      </w:pPr>
      <w:r w:rsidRPr="001876EC">
        <w:rPr>
          <w:rFonts w:cs="B Nazanin"/>
          <w:szCs w:val="24"/>
          <w:rtl/>
          <w:lang w:bidi="fa-IR"/>
        </w:rPr>
        <w:t xml:space="preserve">بخش </w:t>
      </w:r>
      <w:r w:rsidRPr="001876EC">
        <w:rPr>
          <w:rFonts w:cs="B Nazanin" w:hint="cs"/>
          <w:szCs w:val="24"/>
          <w:rtl/>
          <w:lang w:bidi="fa-IR"/>
        </w:rPr>
        <w:t>5)</w:t>
      </w:r>
      <w:r w:rsidRPr="001876EC">
        <w:rPr>
          <w:rFonts w:cs="B Nazanin"/>
          <w:szCs w:val="24"/>
          <w:rtl/>
          <w:lang w:bidi="fa-IR"/>
        </w:rPr>
        <w:t xml:space="preserve"> وضع</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تدو</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تصو</w:t>
      </w:r>
      <w:r w:rsidRPr="001876EC">
        <w:rPr>
          <w:rFonts w:cs="B Nazanin" w:hint="cs"/>
          <w:szCs w:val="24"/>
          <w:rtl/>
          <w:lang w:bidi="fa-IR"/>
        </w:rPr>
        <w:t>ی</w:t>
      </w:r>
      <w:r w:rsidRPr="001876EC">
        <w:rPr>
          <w:rFonts w:cs="B Nazanin" w:hint="eastAsia"/>
          <w:szCs w:val="24"/>
          <w:rtl/>
          <w:lang w:bidi="fa-IR"/>
        </w:rPr>
        <w:t>ب</w:t>
      </w:r>
      <w:r w:rsidRPr="001876EC">
        <w:rPr>
          <w:rFonts w:cs="B Nazanin"/>
          <w:szCs w:val="24"/>
          <w:rtl/>
          <w:lang w:bidi="fa-IR"/>
        </w:rPr>
        <w:t xml:space="preserve"> و اجرا</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طرح</w:t>
      </w:r>
      <w:r w:rsidRPr="001876EC">
        <w:rPr>
          <w:rFonts w:cs="B Nazanin"/>
          <w:szCs w:val="24"/>
          <w:rtl/>
          <w:lang w:bidi="fa-IR"/>
        </w:rPr>
        <w:t xml:space="preserve"> ها</w:t>
      </w:r>
      <w:r w:rsidRPr="001876EC">
        <w:rPr>
          <w:rFonts w:cs="B Nazanin" w:hint="cs"/>
          <w:szCs w:val="24"/>
          <w:rtl/>
          <w:lang w:bidi="fa-IR"/>
        </w:rPr>
        <w:t>ی</w:t>
      </w:r>
      <w:r w:rsidRPr="001876EC">
        <w:rPr>
          <w:rFonts w:cs="B Nazanin"/>
          <w:szCs w:val="24"/>
          <w:rtl/>
          <w:lang w:bidi="fa-IR"/>
        </w:rPr>
        <w:t xml:space="preserve"> ک</w:t>
      </w:r>
      <w:r w:rsidRPr="001876EC">
        <w:rPr>
          <w:rFonts w:cs="B Nazanin" w:hint="cs"/>
          <w:szCs w:val="24"/>
          <w:rtl/>
          <w:lang w:bidi="fa-IR"/>
        </w:rPr>
        <w:t>ی</w:t>
      </w:r>
      <w:r w:rsidRPr="001876EC">
        <w:rPr>
          <w:rFonts w:cs="B Nazanin" w:hint="eastAsia"/>
          <w:szCs w:val="24"/>
          <w:rtl/>
          <w:lang w:bidi="fa-IR"/>
        </w:rPr>
        <w:t>ف</w:t>
      </w:r>
      <w:r w:rsidRPr="001876EC">
        <w:rPr>
          <w:rFonts w:cs="B Nazanin" w:hint="cs"/>
          <w:szCs w:val="24"/>
          <w:rtl/>
          <w:lang w:bidi="fa-IR"/>
        </w:rPr>
        <w:t>ی</w:t>
      </w:r>
      <w:r w:rsidRPr="001876EC">
        <w:rPr>
          <w:rFonts w:cs="B Nazanin" w:hint="eastAsia"/>
          <w:szCs w:val="24"/>
          <w:rtl/>
          <w:lang w:bidi="fa-IR"/>
        </w:rPr>
        <w:t>ت</w:t>
      </w:r>
      <w:r w:rsidRPr="001876EC">
        <w:rPr>
          <w:rFonts w:cs="B Nazanin" w:hint="cs"/>
          <w:szCs w:val="24"/>
          <w:rtl/>
          <w:lang w:bidi="fa-IR"/>
        </w:rPr>
        <w:t xml:space="preserve"> (</w:t>
      </w:r>
      <w:r w:rsidRPr="001876EC">
        <w:rPr>
          <w:rFonts w:cs="B Nazanin"/>
          <w:szCs w:val="24"/>
          <w:lang w:val="en-US" w:bidi="fa-IR"/>
        </w:rPr>
        <w:t>Q.P</w:t>
      </w:r>
      <w:r w:rsidRPr="001876EC">
        <w:rPr>
          <w:rFonts w:cs="B Nazanin" w:hint="cs"/>
          <w:szCs w:val="24"/>
          <w:rtl/>
          <w:lang w:bidi="fa-IR"/>
        </w:rPr>
        <w:t>)</w:t>
      </w:r>
      <w:r w:rsidRPr="001876EC">
        <w:rPr>
          <w:rFonts w:cs="B Nazanin"/>
          <w:szCs w:val="24"/>
          <w:rtl/>
          <w:lang w:bidi="fa-IR"/>
        </w:rPr>
        <w:t>.</w:t>
      </w:r>
    </w:p>
    <w:p w:rsidR="00A274DA" w:rsidRPr="001876EC" w:rsidRDefault="00A274DA" w:rsidP="00B70B1A">
      <w:pPr>
        <w:bidi/>
        <w:spacing w:line="276" w:lineRule="auto"/>
        <w:rPr>
          <w:rFonts w:cs="B Nazanin"/>
          <w:szCs w:val="24"/>
          <w:lang w:bidi="fa-IR"/>
        </w:rPr>
      </w:pPr>
      <w:r w:rsidRPr="001876EC">
        <w:rPr>
          <w:rFonts w:cs="B Nazanin" w:hint="eastAsia"/>
          <w:szCs w:val="24"/>
          <w:rtl/>
          <w:lang w:bidi="fa-IR"/>
        </w:rPr>
        <w:t>بخش</w:t>
      </w:r>
      <w:r w:rsidRPr="001876EC">
        <w:rPr>
          <w:rFonts w:cs="B Nazanin"/>
          <w:szCs w:val="24"/>
          <w:rtl/>
          <w:lang w:bidi="fa-IR"/>
        </w:rPr>
        <w:t xml:space="preserve"> </w:t>
      </w:r>
      <w:r w:rsidRPr="001876EC">
        <w:rPr>
          <w:rFonts w:cs="B Nazanin" w:hint="cs"/>
          <w:szCs w:val="24"/>
          <w:rtl/>
          <w:lang w:bidi="fa-IR"/>
        </w:rPr>
        <w:t>6)</w:t>
      </w:r>
      <w:r w:rsidRPr="001876EC">
        <w:rPr>
          <w:rFonts w:cs="B Nazanin"/>
          <w:szCs w:val="24"/>
          <w:rtl/>
          <w:lang w:bidi="fa-IR"/>
        </w:rPr>
        <w:t xml:space="preserve"> وضع</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اخذ </w:t>
      </w:r>
      <w:r w:rsidRPr="001876EC">
        <w:rPr>
          <w:rFonts w:cs="B Nazanin" w:hint="cs"/>
          <w:szCs w:val="24"/>
          <w:rtl/>
          <w:lang w:bidi="fa-IR"/>
        </w:rPr>
        <w:t>گواهینامه ها</w:t>
      </w:r>
      <w:r w:rsidRPr="001876EC">
        <w:rPr>
          <w:rFonts w:cs="B Nazanin"/>
          <w:szCs w:val="24"/>
          <w:rtl/>
          <w:lang w:bidi="fa-IR"/>
        </w:rPr>
        <w:t xml:space="preserve"> و مجوزها در محدوده قرارداد.</w:t>
      </w:r>
    </w:p>
    <w:p w:rsidR="00A274DA" w:rsidRPr="001876EC" w:rsidRDefault="00A274DA" w:rsidP="00A274DA">
      <w:pPr>
        <w:bidi/>
        <w:spacing w:line="276" w:lineRule="auto"/>
        <w:rPr>
          <w:rFonts w:cs="B Nazanin"/>
          <w:szCs w:val="24"/>
          <w:lang w:bidi="fa-IR"/>
        </w:rPr>
      </w:pPr>
      <w:r w:rsidRPr="001876EC">
        <w:rPr>
          <w:rFonts w:cs="B Nazanin" w:hint="eastAsia"/>
          <w:szCs w:val="24"/>
          <w:rtl/>
          <w:lang w:bidi="fa-IR"/>
        </w:rPr>
        <w:t>بخش</w:t>
      </w:r>
      <w:r w:rsidRPr="001876EC">
        <w:rPr>
          <w:rFonts w:cs="B Nazanin"/>
          <w:szCs w:val="24"/>
          <w:rtl/>
          <w:lang w:bidi="fa-IR"/>
        </w:rPr>
        <w:t xml:space="preserve"> </w:t>
      </w:r>
      <w:r w:rsidRPr="001876EC">
        <w:rPr>
          <w:rFonts w:cs="B Nazanin" w:hint="cs"/>
          <w:szCs w:val="24"/>
          <w:rtl/>
          <w:lang w:bidi="fa-IR"/>
        </w:rPr>
        <w:t>7)</w:t>
      </w:r>
      <w:r w:rsidRPr="001876EC">
        <w:rPr>
          <w:rFonts w:cs="B Nazanin"/>
          <w:szCs w:val="24"/>
          <w:rtl/>
          <w:lang w:bidi="fa-IR"/>
        </w:rPr>
        <w:t xml:space="preserve"> اطلاعات (سالانه) در مورد ارز</w:t>
      </w:r>
      <w:r w:rsidRPr="001876EC">
        <w:rPr>
          <w:rFonts w:cs="B Nazanin" w:hint="cs"/>
          <w:szCs w:val="24"/>
          <w:rtl/>
          <w:lang w:bidi="fa-IR"/>
        </w:rPr>
        <w:t>ی</w:t>
      </w:r>
      <w:r w:rsidRPr="001876EC">
        <w:rPr>
          <w:rFonts w:cs="B Nazanin" w:hint="eastAsia"/>
          <w:szCs w:val="24"/>
          <w:rtl/>
          <w:lang w:bidi="fa-IR"/>
        </w:rPr>
        <w:t>اب</w:t>
      </w:r>
      <w:r w:rsidRPr="001876EC">
        <w:rPr>
          <w:rFonts w:cs="B Nazanin" w:hint="cs"/>
          <w:szCs w:val="24"/>
          <w:rtl/>
          <w:lang w:bidi="fa-IR"/>
        </w:rPr>
        <w:t>ی</w:t>
      </w:r>
      <w:r w:rsidRPr="001876EC">
        <w:rPr>
          <w:rFonts w:cs="B Nazanin"/>
          <w:szCs w:val="24"/>
          <w:rtl/>
          <w:lang w:bidi="fa-IR"/>
        </w:rPr>
        <w:t xml:space="preserve"> فرهنگ ا</w:t>
      </w:r>
      <w:r w:rsidRPr="001876EC">
        <w:rPr>
          <w:rFonts w:cs="B Nazanin" w:hint="cs"/>
          <w:szCs w:val="24"/>
          <w:rtl/>
          <w:lang w:bidi="fa-IR"/>
        </w:rPr>
        <w:t>ی</w:t>
      </w:r>
      <w:r w:rsidRPr="001876EC">
        <w:rPr>
          <w:rFonts w:cs="B Nazanin" w:hint="eastAsia"/>
          <w:szCs w:val="24"/>
          <w:rtl/>
          <w:lang w:bidi="fa-IR"/>
        </w:rPr>
        <w:t>من</w:t>
      </w:r>
      <w:r w:rsidRPr="001876EC">
        <w:rPr>
          <w:rFonts w:cs="B Nazanin" w:hint="cs"/>
          <w:szCs w:val="24"/>
          <w:rtl/>
          <w:lang w:bidi="fa-IR"/>
        </w:rPr>
        <w:t>ی</w:t>
      </w:r>
      <w:r w:rsidRPr="001876EC">
        <w:rPr>
          <w:rFonts w:cs="B Nazanin"/>
          <w:szCs w:val="24"/>
          <w:rtl/>
          <w:lang w:bidi="fa-IR"/>
        </w:rPr>
        <w:t xml:space="preserve"> (سالانه):</w:t>
      </w:r>
    </w:p>
    <w:p w:rsidR="00A274DA" w:rsidRPr="001876EC" w:rsidRDefault="00A274DA" w:rsidP="003B2813">
      <w:pPr>
        <w:bidi/>
        <w:spacing w:line="276" w:lineRule="auto"/>
        <w:rPr>
          <w:rFonts w:cs="B Nazanin"/>
          <w:szCs w:val="24"/>
          <w:lang w:bidi="fa-IR"/>
        </w:rPr>
      </w:pPr>
      <w:r w:rsidRPr="001876EC">
        <w:rPr>
          <w:rFonts w:cs="B Nazanin" w:hint="eastAsia"/>
          <w:szCs w:val="24"/>
          <w:rtl/>
          <w:lang w:bidi="fa-IR"/>
        </w:rPr>
        <w:t>بخش</w:t>
      </w:r>
      <w:r w:rsidRPr="001876EC">
        <w:rPr>
          <w:rFonts w:cs="B Nazanin"/>
          <w:szCs w:val="24"/>
          <w:rtl/>
          <w:lang w:bidi="fa-IR"/>
        </w:rPr>
        <w:t xml:space="preserve"> </w:t>
      </w:r>
      <w:r w:rsidRPr="001876EC">
        <w:rPr>
          <w:rFonts w:cs="B Nazanin" w:hint="cs"/>
          <w:szCs w:val="24"/>
          <w:rtl/>
          <w:lang w:bidi="fa-IR"/>
        </w:rPr>
        <w:t>8)</w:t>
      </w:r>
      <w:r w:rsidRPr="001876EC">
        <w:rPr>
          <w:rFonts w:cs="B Nazanin"/>
          <w:szCs w:val="24"/>
          <w:rtl/>
          <w:lang w:bidi="fa-IR"/>
        </w:rPr>
        <w:t xml:space="preserve"> اطلاعات (سالانه) در مورد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ا</w:t>
      </w:r>
      <w:r w:rsidRPr="001876EC">
        <w:rPr>
          <w:rFonts w:cs="B Nazanin" w:hint="cs"/>
          <w:szCs w:val="24"/>
          <w:rtl/>
          <w:lang w:bidi="fa-IR"/>
        </w:rPr>
        <w:t>ی</w:t>
      </w:r>
      <w:r w:rsidRPr="001876EC">
        <w:rPr>
          <w:rFonts w:cs="B Nazanin" w:hint="eastAsia"/>
          <w:szCs w:val="24"/>
          <w:rtl/>
          <w:lang w:bidi="fa-IR"/>
        </w:rPr>
        <w:t>من</w:t>
      </w:r>
      <w:r w:rsidRPr="001876EC">
        <w:rPr>
          <w:rFonts w:cs="B Nazanin" w:hint="cs"/>
          <w:szCs w:val="24"/>
          <w:rtl/>
          <w:lang w:bidi="fa-IR"/>
        </w:rPr>
        <w:t>ی</w:t>
      </w:r>
      <w:r w:rsidRPr="001876EC">
        <w:rPr>
          <w:rFonts w:cs="B Nazanin"/>
          <w:szCs w:val="24"/>
          <w:rtl/>
          <w:lang w:bidi="fa-IR"/>
        </w:rPr>
        <w:t>، بهداشت و حفاظت از مح</w:t>
      </w:r>
      <w:r w:rsidRPr="001876EC">
        <w:rPr>
          <w:rFonts w:cs="B Nazanin" w:hint="cs"/>
          <w:szCs w:val="24"/>
          <w:rtl/>
          <w:lang w:bidi="fa-IR"/>
        </w:rPr>
        <w:t>ی</w:t>
      </w:r>
      <w:r w:rsidRPr="001876EC">
        <w:rPr>
          <w:rFonts w:cs="B Nazanin" w:hint="eastAsia"/>
          <w:szCs w:val="24"/>
          <w:rtl/>
          <w:lang w:bidi="fa-IR"/>
        </w:rPr>
        <w:t>ط</w:t>
      </w:r>
      <w:r w:rsidRPr="001876EC">
        <w:rPr>
          <w:rFonts w:cs="B Nazanin"/>
          <w:szCs w:val="24"/>
          <w:rtl/>
          <w:lang w:bidi="fa-IR"/>
        </w:rPr>
        <w:t xml:space="preserve"> ز</w:t>
      </w:r>
      <w:r w:rsidRPr="001876EC">
        <w:rPr>
          <w:rFonts w:cs="B Nazanin" w:hint="cs"/>
          <w:szCs w:val="24"/>
          <w:rtl/>
          <w:lang w:bidi="fa-IR"/>
        </w:rPr>
        <w:t>ی</w:t>
      </w:r>
      <w:r w:rsidRPr="001876EC">
        <w:rPr>
          <w:rFonts w:cs="B Nazanin" w:hint="eastAsia"/>
          <w:szCs w:val="24"/>
          <w:rtl/>
          <w:lang w:bidi="fa-IR"/>
        </w:rPr>
        <w:t>ست</w:t>
      </w:r>
      <w:r w:rsidRPr="001876EC">
        <w:rPr>
          <w:rFonts w:cs="B Nazanin" w:hint="cs"/>
          <w:szCs w:val="24"/>
          <w:rtl/>
          <w:lang w:bidi="fa-IR"/>
        </w:rPr>
        <w:t xml:space="preserve"> </w:t>
      </w:r>
      <w:r w:rsidRPr="001876EC">
        <w:rPr>
          <w:rFonts w:cs="B Nazanin"/>
          <w:szCs w:val="24"/>
          <w:rtl/>
          <w:lang w:bidi="fa-IR"/>
        </w:rPr>
        <w:t>(سالانه)</w:t>
      </w:r>
    </w:p>
    <w:p w:rsidR="00A274DA" w:rsidRPr="001876EC" w:rsidRDefault="00A274DA" w:rsidP="00A274DA">
      <w:pPr>
        <w:bidi/>
        <w:spacing w:line="276" w:lineRule="auto"/>
        <w:rPr>
          <w:rFonts w:cs="B Nazanin"/>
          <w:szCs w:val="24"/>
          <w:lang w:bidi="fa-IR"/>
        </w:rPr>
      </w:pPr>
      <w:r w:rsidRPr="001876EC">
        <w:rPr>
          <w:rFonts w:cs="B Nazanin" w:hint="eastAsia"/>
          <w:szCs w:val="24"/>
          <w:rtl/>
          <w:lang w:bidi="fa-IR"/>
        </w:rPr>
        <w:t>در</w:t>
      </w:r>
      <w:r w:rsidRPr="001876EC">
        <w:rPr>
          <w:rFonts w:cs="B Nazanin"/>
          <w:szCs w:val="24"/>
          <w:rtl/>
          <w:lang w:bidi="fa-IR"/>
        </w:rPr>
        <w:t xml:space="preserve"> ا</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بخش اطلاعات</w:t>
      </w:r>
      <w:r w:rsidRPr="001876EC">
        <w:rPr>
          <w:rFonts w:cs="B Nazanin" w:hint="cs"/>
          <w:szCs w:val="24"/>
          <w:rtl/>
          <w:lang w:bidi="fa-IR"/>
        </w:rPr>
        <w:t>ی</w:t>
      </w:r>
      <w:r w:rsidRPr="001876EC">
        <w:rPr>
          <w:rFonts w:cs="B Nazanin"/>
          <w:szCs w:val="24"/>
          <w:rtl/>
          <w:lang w:bidi="fa-IR"/>
        </w:rPr>
        <w:t xml:space="preserve"> درباره وضع</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تحقق شرا</w:t>
      </w:r>
      <w:r w:rsidRPr="001876EC">
        <w:rPr>
          <w:rFonts w:cs="B Nazanin" w:hint="cs"/>
          <w:szCs w:val="24"/>
          <w:rtl/>
          <w:lang w:bidi="fa-IR"/>
        </w:rPr>
        <w:t>ی</w:t>
      </w:r>
      <w:r w:rsidRPr="001876EC">
        <w:rPr>
          <w:rFonts w:cs="B Nazanin" w:hint="eastAsia"/>
          <w:szCs w:val="24"/>
          <w:rtl/>
          <w:lang w:bidi="fa-IR"/>
        </w:rPr>
        <w:t>ط</w:t>
      </w:r>
      <w:r w:rsidRPr="001876EC">
        <w:rPr>
          <w:rFonts w:cs="B Nazanin"/>
          <w:szCs w:val="24"/>
          <w:rtl/>
          <w:lang w:bidi="fa-IR"/>
        </w:rPr>
        <w:t xml:space="preserve"> اعتبار </w:t>
      </w:r>
      <w:r w:rsidRPr="001876EC">
        <w:rPr>
          <w:rFonts w:cs="B Nazanin" w:hint="cs"/>
          <w:szCs w:val="24"/>
          <w:rtl/>
          <w:lang w:bidi="fa-IR"/>
        </w:rPr>
        <w:t xml:space="preserve">سیستم مدیریت یکپارچه </w:t>
      </w:r>
      <w:r w:rsidRPr="001876EC">
        <w:rPr>
          <w:rFonts w:cs="B Nazanin"/>
          <w:szCs w:val="24"/>
          <w:rtl/>
          <w:lang w:bidi="fa-IR"/>
        </w:rPr>
        <w:t>(در صورت وجود) و وضع</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اقدامات مد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ا</w:t>
      </w:r>
      <w:r w:rsidRPr="001876EC">
        <w:rPr>
          <w:rFonts w:cs="B Nazanin" w:hint="cs"/>
          <w:szCs w:val="24"/>
          <w:rtl/>
          <w:lang w:bidi="fa-IR"/>
        </w:rPr>
        <w:t>ی</w:t>
      </w:r>
      <w:r w:rsidRPr="001876EC">
        <w:rPr>
          <w:rFonts w:cs="B Nazanin" w:hint="eastAsia"/>
          <w:szCs w:val="24"/>
          <w:rtl/>
          <w:lang w:bidi="fa-IR"/>
        </w:rPr>
        <w:t>من</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 xml:space="preserve"> </w:t>
      </w:r>
      <w:r w:rsidRPr="001876EC">
        <w:rPr>
          <w:rFonts w:cs="B Nazanin" w:hint="eastAsia"/>
          <w:szCs w:val="24"/>
          <w:rtl/>
          <w:lang w:bidi="fa-IR"/>
        </w:rPr>
        <w:t>بهداشت</w:t>
      </w:r>
      <w:r w:rsidRPr="001876EC">
        <w:rPr>
          <w:rFonts w:cs="B Nazanin"/>
          <w:szCs w:val="24"/>
          <w:rtl/>
          <w:lang w:bidi="fa-IR"/>
        </w:rPr>
        <w:t xml:space="preserve"> و حفاظت از مح</w:t>
      </w:r>
      <w:r w:rsidRPr="001876EC">
        <w:rPr>
          <w:rFonts w:cs="B Nazanin" w:hint="cs"/>
          <w:szCs w:val="24"/>
          <w:rtl/>
          <w:lang w:bidi="fa-IR"/>
        </w:rPr>
        <w:t>ی</w:t>
      </w:r>
      <w:r w:rsidRPr="001876EC">
        <w:rPr>
          <w:rFonts w:cs="B Nazanin" w:hint="eastAsia"/>
          <w:szCs w:val="24"/>
          <w:rtl/>
          <w:lang w:bidi="fa-IR"/>
        </w:rPr>
        <w:t>ط</w:t>
      </w:r>
      <w:r w:rsidRPr="001876EC">
        <w:rPr>
          <w:rFonts w:cs="B Nazanin"/>
          <w:szCs w:val="24"/>
          <w:rtl/>
          <w:lang w:bidi="fa-IR"/>
        </w:rPr>
        <w:t xml:space="preserve"> ز</w:t>
      </w:r>
      <w:r w:rsidRPr="001876EC">
        <w:rPr>
          <w:rFonts w:cs="B Nazanin" w:hint="cs"/>
          <w:szCs w:val="24"/>
          <w:rtl/>
          <w:lang w:bidi="fa-IR"/>
        </w:rPr>
        <w:t>ی</w:t>
      </w:r>
      <w:r w:rsidRPr="001876EC">
        <w:rPr>
          <w:rFonts w:cs="B Nazanin" w:hint="eastAsia"/>
          <w:szCs w:val="24"/>
          <w:rtl/>
          <w:lang w:bidi="fa-IR"/>
        </w:rPr>
        <w:t>ست</w:t>
      </w:r>
      <w:r w:rsidRPr="001876EC">
        <w:rPr>
          <w:rFonts w:cs="B Nazanin"/>
          <w:szCs w:val="24"/>
          <w:rtl/>
          <w:lang w:bidi="fa-IR"/>
        </w:rPr>
        <w:t xml:space="preserve"> ارائه شده است</w:t>
      </w:r>
      <w:r w:rsidRPr="001876EC">
        <w:rPr>
          <w:rFonts w:cs="B Nazanin" w:hint="cs"/>
          <w:szCs w:val="24"/>
          <w:rtl/>
          <w:lang w:bidi="fa-IR"/>
        </w:rPr>
        <w:t>.</w:t>
      </w:r>
    </w:p>
    <w:p w:rsidR="00A274DA" w:rsidRPr="001876EC" w:rsidRDefault="00A274DA" w:rsidP="003B2813">
      <w:pPr>
        <w:bidi/>
        <w:spacing w:line="276" w:lineRule="auto"/>
        <w:rPr>
          <w:rFonts w:cs="B Nazanin"/>
          <w:szCs w:val="24"/>
          <w:lang w:bidi="fa-IR"/>
        </w:rPr>
      </w:pPr>
      <w:r w:rsidRPr="001876EC">
        <w:rPr>
          <w:rFonts w:cs="B Nazanin" w:hint="eastAsia"/>
          <w:szCs w:val="24"/>
          <w:rtl/>
          <w:lang w:bidi="fa-IR"/>
        </w:rPr>
        <w:t>بخش</w:t>
      </w:r>
      <w:r w:rsidRPr="001876EC">
        <w:rPr>
          <w:rFonts w:cs="B Nazanin"/>
          <w:szCs w:val="24"/>
          <w:rtl/>
          <w:lang w:bidi="fa-IR"/>
        </w:rPr>
        <w:t xml:space="preserve"> </w:t>
      </w:r>
      <w:r w:rsidRPr="001876EC">
        <w:rPr>
          <w:rFonts w:cs="B Nazanin" w:hint="cs"/>
          <w:szCs w:val="24"/>
          <w:rtl/>
          <w:lang w:bidi="fa-IR"/>
        </w:rPr>
        <w:t>9)</w:t>
      </w:r>
      <w:r w:rsidRPr="001876EC">
        <w:rPr>
          <w:rFonts w:cs="B Nazanin"/>
          <w:szCs w:val="24"/>
          <w:rtl/>
          <w:lang w:bidi="fa-IR"/>
        </w:rPr>
        <w:t xml:space="preserve"> ل</w:t>
      </w:r>
      <w:r w:rsidRPr="001876EC">
        <w:rPr>
          <w:rFonts w:cs="B Nazanin" w:hint="cs"/>
          <w:szCs w:val="24"/>
          <w:rtl/>
          <w:lang w:bidi="fa-IR"/>
        </w:rPr>
        <w:t>ی</w:t>
      </w:r>
      <w:r w:rsidRPr="001876EC">
        <w:rPr>
          <w:rFonts w:cs="B Nazanin" w:hint="eastAsia"/>
          <w:szCs w:val="24"/>
          <w:rtl/>
          <w:lang w:bidi="fa-IR"/>
        </w:rPr>
        <w:t>ست</w:t>
      </w:r>
      <w:r w:rsidRPr="001876EC">
        <w:rPr>
          <w:rFonts w:cs="B Nazanin"/>
          <w:szCs w:val="24"/>
          <w:rtl/>
          <w:lang w:bidi="fa-IR"/>
        </w:rPr>
        <w:t xml:space="preserve"> تصم</w:t>
      </w:r>
      <w:r w:rsidRPr="001876EC">
        <w:rPr>
          <w:rFonts w:cs="B Nazanin" w:hint="cs"/>
          <w:szCs w:val="24"/>
          <w:rtl/>
          <w:lang w:bidi="fa-IR"/>
        </w:rPr>
        <w:t>ی</w:t>
      </w:r>
      <w:r w:rsidRPr="001876EC">
        <w:rPr>
          <w:rFonts w:cs="B Nazanin" w:hint="eastAsia"/>
          <w:szCs w:val="24"/>
          <w:rtl/>
          <w:lang w:bidi="fa-IR"/>
        </w:rPr>
        <w:t>مات</w:t>
      </w:r>
      <w:r w:rsidRPr="001876EC">
        <w:rPr>
          <w:rFonts w:cs="B Nazanin"/>
          <w:szCs w:val="24"/>
          <w:rtl/>
          <w:lang w:bidi="fa-IR"/>
        </w:rPr>
        <w:t xml:space="preserve"> فن</w:t>
      </w:r>
      <w:r w:rsidRPr="001876EC">
        <w:rPr>
          <w:rFonts w:cs="B Nazanin" w:hint="cs"/>
          <w:szCs w:val="24"/>
          <w:rtl/>
          <w:lang w:bidi="fa-IR"/>
        </w:rPr>
        <w:t>ی</w:t>
      </w:r>
      <w:r w:rsidRPr="001876EC">
        <w:rPr>
          <w:rFonts w:cs="B Nazanin"/>
          <w:szCs w:val="24"/>
          <w:rtl/>
          <w:lang w:bidi="fa-IR"/>
        </w:rPr>
        <w:t xml:space="preserve"> اتخاذ شده برا</w:t>
      </w:r>
      <w:r w:rsidRPr="001876EC">
        <w:rPr>
          <w:rFonts w:cs="B Nazanin" w:hint="cs"/>
          <w:szCs w:val="24"/>
          <w:rtl/>
          <w:lang w:bidi="fa-IR"/>
        </w:rPr>
        <w:t>ی</w:t>
      </w:r>
      <w:r w:rsidRPr="001876EC">
        <w:rPr>
          <w:rFonts w:cs="B Nazanin"/>
          <w:szCs w:val="24"/>
          <w:rtl/>
          <w:lang w:bidi="fa-IR"/>
        </w:rPr>
        <w:t xml:space="preserve"> طراح</w:t>
      </w:r>
      <w:r w:rsidRPr="001876EC">
        <w:rPr>
          <w:rFonts w:cs="B Nazanin" w:hint="cs"/>
          <w:szCs w:val="24"/>
          <w:rtl/>
          <w:lang w:bidi="fa-IR"/>
        </w:rPr>
        <w:t>ی</w:t>
      </w:r>
      <w:r w:rsidR="00B70B1A">
        <w:rPr>
          <w:rFonts w:cs="B Nazanin"/>
          <w:szCs w:val="24"/>
          <w:rtl/>
          <w:lang w:bidi="fa-IR"/>
        </w:rPr>
        <w:t xml:space="preserve">، ساخت </w:t>
      </w:r>
      <w:r w:rsidRPr="001876EC">
        <w:rPr>
          <w:rFonts w:cs="B Nazanin"/>
          <w:szCs w:val="24"/>
          <w:rtl/>
          <w:lang w:bidi="fa-IR"/>
        </w:rPr>
        <w:t>در سا</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w:t>
      </w:r>
    </w:p>
    <w:p w:rsidR="00A274DA" w:rsidRPr="001876EC" w:rsidRDefault="00A274DA" w:rsidP="00A274DA">
      <w:pPr>
        <w:bidi/>
        <w:spacing w:line="276" w:lineRule="auto"/>
        <w:rPr>
          <w:rFonts w:cs="B Nazanin"/>
          <w:szCs w:val="24"/>
          <w:lang w:bidi="fa-IR"/>
        </w:rPr>
      </w:pPr>
      <w:r w:rsidRPr="001876EC">
        <w:rPr>
          <w:rFonts w:cs="B Nazanin" w:hint="eastAsia"/>
          <w:szCs w:val="24"/>
          <w:rtl/>
          <w:lang w:bidi="fa-IR"/>
        </w:rPr>
        <w:t>بخش</w:t>
      </w:r>
      <w:r w:rsidRPr="001876EC">
        <w:rPr>
          <w:rFonts w:cs="B Nazanin"/>
          <w:szCs w:val="24"/>
          <w:rtl/>
          <w:lang w:bidi="fa-IR"/>
        </w:rPr>
        <w:t xml:space="preserve"> </w:t>
      </w:r>
      <w:r w:rsidRPr="001876EC">
        <w:rPr>
          <w:rFonts w:cs="B Nazanin" w:hint="cs"/>
          <w:szCs w:val="24"/>
          <w:rtl/>
          <w:lang w:bidi="fa-IR"/>
        </w:rPr>
        <w:t>10)</w:t>
      </w:r>
      <w:r w:rsidRPr="001876EC">
        <w:rPr>
          <w:rFonts w:cs="B Nazanin"/>
          <w:szCs w:val="24"/>
          <w:rtl/>
          <w:lang w:bidi="fa-IR"/>
        </w:rPr>
        <w:t xml:space="preserve"> سطح رضا</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w:t>
      </w:r>
      <w:r w:rsidRPr="001876EC">
        <w:rPr>
          <w:rFonts w:cs="B Nazanin" w:hint="cs"/>
          <w:szCs w:val="24"/>
          <w:rtl/>
          <w:lang w:bidi="fa-IR"/>
        </w:rPr>
        <w:t>ذینفعان کلیدی.</w:t>
      </w:r>
    </w:p>
    <w:p w:rsidR="00B00107" w:rsidRPr="001876EC" w:rsidRDefault="00A274DA" w:rsidP="00B00107">
      <w:pPr>
        <w:bidi/>
        <w:spacing w:line="276" w:lineRule="auto"/>
        <w:rPr>
          <w:rFonts w:cs="B Nazanin"/>
          <w:szCs w:val="24"/>
          <w:rtl/>
          <w:lang w:bidi="fa-IR"/>
        </w:rPr>
        <w:sectPr w:rsidR="00B00107" w:rsidRPr="001876EC" w:rsidSect="003F204B">
          <w:pgSz w:w="11906" w:h="16838"/>
          <w:pgMar w:top="567" w:right="1418" w:bottom="567" w:left="567" w:header="709" w:footer="166" w:gutter="0"/>
          <w:cols w:space="709"/>
          <w:bidi/>
        </w:sectPr>
      </w:pPr>
      <w:r w:rsidRPr="001876EC">
        <w:rPr>
          <w:rFonts w:cs="B Nazanin" w:hint="eastAsia"/>
          <w:szCs w:val="24"/>
          <w:rtl/>
          <w:lang w:bidi="fa-IR"/>
        </w:rPr>
        <w:t>بخش</w:t>
      </w:r>
      <w:r w:rsidRPr="001876EC">
        <w:rPr>
          <w:rFonts w:cs="B Nazanin"/>
          <w:szCs w:val="24"/>
          <w:rtl/>
          <w:lang w:bidi="fa-IR"/>
        </w:rPr>
        <w:t xml:space="preserve"> </w:t>
      </w:r>
      <w:r w:rsidRPr="001876EC">
        <w:rPr>
          <w:rFonts w:cs="B Nazanin" w:hint="cs"/>
          <w:szCs w:val="24"/>
          <w:rtl/>
          <w:lang w:bidi="fa-IR"/>
        </w:rPr>
        <w:t>11)</w:t>
      </w:r>
      <w:r w:rsidRPr="001876EC">
        <w:rPr>
          <w:rFonts w:cs="B Nazanin"/>
          <w:szCs w:val="24"/>
          <w:rtl/>
          <w:lang w:bidi="fa-IR"/>
        </w:rPr>
        <w:t xml:space="preserve"> عناو</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دوره ها</w:t>
      </w:r>
      <w:r w:rsidRPr="001876EC">
        <w:rPr>
          <w:rFonts w:cs="B Nazanin" w:hint="cs"/>
          <w:szCs w:val="24"/>
          <w:rtl/>
          <w:lang w:bidi="fa-IR"/>
        </w:rPr>
        <w:t>ی</w:t>
      </w:r>
      <w:r w:rsidRPr="001876EC">
        <w:rPr>
          <w:rFonts w:cs="B Nazanin"/>
          <w:szCs w:val="24"/>
          <w:rtl/>
          <w:lang w:bidi="fa-IR"/>
        </w:rPr>
        <w:t xml:space="preserve"> آموزش</w:t>
      </w:r>
      <w:r w:rsidRPr="001876EC">
        <w:rPr>
          <w:rFonts w:cs="B Nazanin" w:hint="cs"/>
          <w:szCs w:val="24"/>
          <w:rtl/>
          <w:lang w:bidi="fa-IR"/>
        </w:rPr>
        <w:t>ی برگزار شده</w:t>
      </w:r>
      <w:r w:rsidRPr="001876EC">
        <w:rPr>
          <w:rFonts w:cs="B Nazanin"/>
          <w:szCs w:val="24"/>
          <w:rtl/>
          <w:lang w:bidi="fa-IR"/>
        </w:rPr>
        <w:t xml:space="preserve"> برا</w:t>
      </w:r>
      <w:r w:rsidRPr="001876EC">
        <w:rPr>
          <w:rFonts w:cs="B Nazanin" w:hint="cs"/>
          <w:szCs w:val="24"/>
          <w:rtl/>
          <w:lang w:bidi="fa-IR"/>
        </w:rPr>
        <w:t>ی</w:t>
      </w:r>
      <w:r w:rsidRPr="001876EC">
        <w:rPr>
          <w:rFonts w:cs="B Nazanin"/>
          <w:szCs w:val="24"/>
          <w:rtl/>
          <w:lang w:bidi="fa-IR"/>
        </w:rPr>
        <w:t xml:space="preserve"> افراد درگ</w:t>
      </w:r>
      <w:r w:rsidRPr="001876EC">
        <w:rPr>
          <w:rFonts w:cs="B Nazanin" w:hint="cs"/>
          <w:szCs w:val="24"/>
          <w:rtl/>
          <w:lang w:bidi="fa-IR"/>
        </w:rPr>
        <w:t>ی</w:t>
      </w:r>
      <w:r w:rsidRPr="001876EC">
        <w:rPr>
          <w:rFonts w:cs="B Nazanin" w:hint="eastAsia"/>
          <w:szCs w:val="24"/>
          <w:rtl/>
          <w:lang w:bidi="fa-IR"/>
        </w:rPr>
        <w:t>ر</w:t>
      </w:r>
      <w:r w:rsidRPr="001876EC">
        <w:rPr>
          <w:rFonts w:cs="B Nazanin"/>
          <w:szCs w:val="24"/>
          <w:rtl/>
          <w:lang w:bidi="fa-IR"/>
        </w:rPr>
        <w:t xml:space="preserve"> در </w:t>
      </w:r>
      <w:r w:rsidRPr="001876EC">
        <w:rPr>
          <w:rFonts w:cs="B Nazanin" w:hint="eastAsia"/>
          <w:szCs w:val="24"/>
          <w:rtl/>
          <w:lang w:bidi="fa-IR"/>
        </w:rPr>
        <w:t>فعال</w:t>
      </w:r>
      <w:r w:rsidRPr="001876EC">
        <w:rPr>
          <w:rFonts w:cs="B Nazanin" w:hint="cs"/>
          <w:szCs w:val="24"/>
          <w:rtl/>
          <w:lang w:bidi="fa-IR"/>
        </w:rPr>
        <w:t>ی</w:t>
      </w:r>
      <w:r w:rsidRPr="001876EC">
        <w:rPr>
          <w:rFonts w:cs="B Nazanin" w:hint="eastAsia"/>
          <w:szCs w:val="24"/>
          <w:rtl/>
          <w:lang w:bidi="fa-IR"/>
        </w:rPr>
        <w:t>ت</w:t>
      </w:r>
      <w:r w:rsidRPr="001876EC">
        <w:rPr>
          <w:rFonts w:cs="B Nazanin"/>
          <w:szCs w:val="24"/>
          <w:rtl/>
          <w:lang w:bidi="fa-IR"/>
        </w:rPr>
        <w:t xml:space="preserve"> ها</w:t>
      </w:r>
      <w:r w:rsidRPr="001876EC">
        <w:rPr>
          <w:rFonts w:cs="B Nazanin" w:hint="cs"/>
          <w:szCs w:val="24"/>
          <w:rtl/>
          <w:lang w:bidi="fa-IR"/>
        </w:rPr>
        <w:t>ی مربوطه</w:t>
      </w:r>
      <w:r w:rsidRPr="001876EC">
        <w:rPr>
          <w:rFonts w:cs="B Nazanin"/>
          <w:szCs w:val="24"/>
          <w:rtl/>
          <w:lang w:bidi="fa-IR"/>
        </w:rPr>
        <w:t xml:space="preserve"> در طول ته</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گزارش به ا</w:t>
      </w:r>
      <w:r w:rsidRPr="001876EC">
        <w:rPr>
          <w:rFonts w:cs="B Nazanin" w:hint="cs"/>
          <w:szCs w:val="24"/>
          <w:rtl/>
          <w:lang w:bidi="fa-IR"/>
        </w:rPr>
        <w:t>ی</w:t>
      </w:r>
      <w:r w:rsidRPr="001876EC">
        <w:rPr>
          <w:rFonts w:cs="B Nazanin" w:hint="eastAsia"/>
          <w:szCs w:val="24"/>
          <w:rtl/>
          <w:lang w:bidi="fa-IR"/>
        </w:rPr>
        <w:t>نجا</w:t>
      </w:r>
      <w:r w:rsidRPr="001876EC">
        <w:rPr>
          <w:rFonts w:cs="B Nazanin"/>
          <w:szCs w:val="24"/>
          <w:rtl/>
          <w:lang w:bidi="fa-IR"/>
        </w:rPr>
        <w:t xml:space="preserve"> اضافه م</w:t>
      </w:r>
      <w:r w:rsidRPr="001876EC">
        <w:rPr>
          <w:rFonts w:cs="B Nazanin" w:hint="cs"/>
          <w:szCs w:val="24"/>
          <w:rtl/>
          <w:lang w:bidi="fa-IR"/>
        </w:rPr>
        <w:t>ی</w:t>
      </w:r>
      <w:r w:rsidRPr="001876EC">
        <w:rPr>
          <w:rFonts w:cs="B Nazanin"/>
          <w:szCs w:val="24"/>
          <w:rtl/>
          <w:lang w:bidi="fa-IR"/>
        </w:rPr>
        <w:t xml:space="preserve"> شود</w:t>
      </w:r>
      <w:r w:rsidR="00B00107">
        <w:rPr>
          <w:rFonts w:cs="B Nazanin" w:hint="cs"/>
          <w:szCs w:val="24"/>
          <w:rtl/>
          <w:lang w:bidi="fa-IR"/>
        </w:rPr>
        <w:t>.</w:t>
      </w:r>
    </w:p>
    <w:p w:rsidR="00835B2F" w:rsidRPr="001876EC" w:rsidRDefault="00835B2F" w:rsidP="00ED0D9C">
      <w:pPr>
        <w:pStyle w:val="af5"/>
        <w:rPr>
          <w:b w:val="0"/>
          <w:sz w:val="20"/>
          <w:rtl/>
        </w:rPr>
      </w:pPr>
      <w:bookmarkStart w:id="551" w:name="_Toc33598404"/>
      <w:r w:rsidRPr="001876EC">
        <w:rPr>
          <w:rFonts w:hint="cs"/>
          <w:b w:val="0"/>
          <w:sz w:val="20"/>
          <w:rtl/>
          <w:lang w:val="en-US"/>
        </w:rPr>
        <w:t>پیوست</w:t>
      </w:r>
      <w:r w:rsidRPr="001876EC">
        <w:rPr>
          <w:rFonts w:hint="cs"/>
          <w:b w:val="0"/>
          <w:sz w:val="20"/>
          <w:rtl/>
        </w:rPr>
        <w:t xml:space="preserve"> 9: انواع عدم انطباق ها</w:t>
      </w:r>
      <w:bookmarkEnd w:id="551"/>
    </w:p>
    <w:p w:rsidR="00835B2F" w:rsidRPr="001876EC" w:rsidRDefault="00835B2F" w:rsidP="00835B2F">
      <w:pPr>
        <w:bidi/>
        <w:rPr>
          <w:rFonts w:cs="B Nazanin"/>
          <w:szCs w:val="24"/>
          <w:rtl/>
          <w:lang w:bidi="fa-IR"/>
        </w:rPr>
      </w:pPr>
    </w:p>
    <w:p w:rsidR="00ED0D9C" w:rsidRPr="001876EC" w:rsidRDefault="00020271" w:rsidP="00B00107">
      <w:pPr>
        <w:bidi/>
        <w:rPr>
          <w:rFonts w:cs="B Nazanin"/>
          <w:szCs w:val="24"/>
          <w:rtl/>
          <w:lang w:bidi="fa-IR"/>
        </w:rPr>
      </w:pPr>
      <w:r w:rsidRPr="001876EC">
        <w:rPr>
          <w:rFonts w:cs="B Nazanin"/>
          <w:szCs w:val="24"/>
          <w:rtl/>
          <w:lang w:bidi="fa-IR"/>
        </w:rPr>
        <w:t>انواع عدم انطباق، اقدامات مربوط به حذف و جلوگ</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szCs w:val="24"/>
          <w:rtl/>
          <w:lang w:bidi="fa-IR"/>
        </w:rPr>
        <w:t xml:space="preserve"> از عدم انطباق در روش اجرا</w:t>
      </w:r>
      <w:r w:rsidRPr="001876EC">
        <w:rPr>
          <w:rFonts w:cs="B Nazanin" w:hint="cs"/>
          <w:szCs w:val="24"/>
          <w:rtl/>
          <w:lang w:bidi="fa-IR"/>
        </w:rPr>
        <w:t>یی</w:t>
      </w:r>
      <w:r w:rsidRPr="001876EC">
        <w:rPr>
          <w:rFonts w:cs="B Nazanin"/>
          <w:szCs w:val="24"/>
          <w:rtl/>
          <w:lang w:bidi="fa-IR"/>
        </w:rPr>
        <w:t xml:space="preserve"> "کنترل عدم تطابق، اقدامات اصلاح</w:t>
      </w:r>
      <w:r w:rsidRPr="001876EC">
        <w:rPr>
          <w:rFonts w:cs="B Nazanin" w:hint="cs"/>
          <w:szCs w:val="24"/>
          <w:rtl/>
          <w:lang w:bidi="fa-IR"/>
        </w:rPr>
        <w:t>ی</w:t>
      </w:r>
      <w:r w:rsidRPr="001876EC">
        <w:rPr>
          <w:rFonts w:cs="B Nazanin"/>
          <w:szCs w:val="24"/>
          <w:rtl/>
          <w:lang w:bidi="fa-IR"/>
        </w:rPr>
        <w:t xml:space="preserve"> و پ</w:t>
      </w:r>
      <w:r w:rsidRPr="001876EC">
        <w:rPr>
          <w:rFonts w:cs="B Nazanin" w:hint="cs"/>
          <w:szCs w:val="24"/>
          <w:rtl/>
          <w:lang w:bidi="fa-IR"/>
        </w:rPr>
        <w:t>ی</w:t>
      </w:r>
      <w:r w:rsidRPr="001876EC">
        <w:rPr>
          <w:rFonts w:cs="B Nazanin" w:hint="eastAsia"/>
          <w:szCs w:val="24"/>
          <w:rtl/>
          <w:lang w:bidi="fa-IR"/>
        </w:rPr>
        <w:t>شگ</w:t>
      </w:r>
      <w:r w:rsidRPr="001876EC">
        <w:rPr>
          <w:rFonts w:cs="B Nazanin" w:hint="cs"/>
          <w:szCs w:val="24"/>
          <w:rtl/>
          <w:lang w:bidi="fa-IR"/>
        </w:rPr>
        <w:t>ی</w:t>
      </w:r>
      <w:r w:rsidRPr="001876EC">
        <w:rPr>
          <w:rFonts w:cs="B Nazanin" w:hint="eastAsia"/>
          <w:szCs w:val="24"/>
          <w:rtl/>
          <w:lang w:bidi="fa-IR"/>
        </w:rPr>
        <w:t>رانه</w:t>
      </w:r>
      <w:r w:rsidRPr="001876EC">
        <w:rPr>
          <w:rFonts w:cs="B Nazanin"/>
          <w:szCs w:val="24"/>
          <w:rtl/>
          <w:lang w:bidi="fa-IR"/>
        </w:rPr>
        <w:t xml:space="preserve">" با کد </w:t>
      </w:r>
      <w:r w:rsidRPr="001876EC">
        <w:rPr>
          <w:rFonts w:cs="B Nazanin"/>
          <w:szCs w:val="24"/>
          <w:lang w:bidi="fa-IR"/>
        </w:rPr>
        <w:t>BU2.0903.0.0.QM.QA0009</w:t>
      </w:r>
      <w:r w:rsidRPr="001876EC">
        <w:rPr>
          <w:rFonts w:cs="B Nazanin"/>
          <w:szCs w:val="24"/>
          <w:rtl/>
          <w:lang w:bidi="fa-IR"/>
        </w:rPr>
        <w:t xml:space="preserve"> ذکر شده است.</w:t>
      </w:r>
    </w:p>
    <w:p w:rsidR="00ED0D9C" w:rsidRPr="001876EC" w:rsidRDefault="00ED0D9C" w:rsidP="00ED0D9C">
      <w:pPr>
        <w:bidi/>
        <w:rPr>
          <w:rFonts w:cs="B Nazanin"/>
          <w:szCs w:val="24"/>
          <w:rtl/>
          <w:lang w:bidi="fa-IR"/>
        </w:rPr>
      </w:pPr>
    </w:p>
    <w:p w:rsidR="00ED0D9C" w:rsidRPr="001876EC" w:rsidRDefault="00ED0D9C" w:rsidP="00ED0D9C">
      <w:pPr>
        <w:bidi/>
        <w:rPr>
          <w:rFonts w:cs="B Nazanin"/>
          <w:szCs w:val="24"/>
          <w:rtl/>
          <w:lang w:bidi="fa-IR"/>
        </w:rPr>
      </w:pPr>
    </w:p>
    <w:p w:rsidR="00ED0D9C" w:rsidRPr="001876EC" w:rsidRDefault="00ED0D9C" w:rsidP="00ED0D9C">
      <w:pPr>
        <w:bidi/>
        <w:rPr>
          <w:rFonts w:cs="B Nazanin"/>
          <w:szCs w:val="24"/>
          <w:rtl/>
          <w:lang w:bidi="fa-IR"/>
        </w:rPr>
        <w:sectPr w:rsidR="00ED0D9C" w:rsidRPr="001876EC" w:rsidSect="003F204B">
          <w:pgSz w:w="11906" w:h="16838"/>
          <w:pgMar w:top="567" w:right="1418" w:bottom="567" w:left="567" w:header="709" w:footer="166" w:gutter="0"/>
          <w:cols w:space="709"/>
          <w:bidi/>
        </w:sectPr>
      </w:pPr>
    </w:p>
    <w:p w:rsidR="00ED0D9C" w:rsidRPr="001876EC" w:rsidRDefault="00ED0D9C" w:rsidP="006D57EE">
      <w:pPr>
        <w:pStyle w:val="af5"/>
        <w:rPr>
          <w:b w:val="0"/>
          <w:sz w:val="20"/>
          <w:rtl/>
          <w:lang w:val="en-US"/>
        </w:rPr>
      </w:pPr>
      <w:bookmarkStart w:id="552" w:name="_Toc33598405"/>
      <w:r w:rsidRPr="001876EC">
        <w:rPr>
          <w:rFonts w:hint="cs"/>
          <w:b w:val="0"/>
          <w:sz w:val="20"/>
          <w:rtl/>
        </w:rPr>
        <w:t>پیوست 10</w:t>
      </w:r>
      <w:r w:rsidR="006D57EE" w:rsidRPr="001876EC">
        <w:rPr>
          <w:rFonts w:hint="cs"/>
          <w:b w:val="0"/>
          <w:sz w:val="20"/>
          <w:rtl/>
        </w:rPr>
        <w:t xml:space="preserve">: لیست نرم افزارهای محاسباتی تایید شده در حال استفاده در حین انجام فعالیت های طراحی و ساخت تجهیزات مرتبط با پروژه </w:t>
      </w:r>
      <w:r w:rsidR="006D57EE" w:rsidRPr="001876EC">
        <w:rPr>
          <w:b w:val="0"/>
          <w:sz w:val="20"/>
          <w:lang w:val="en-US"/>
        </w:rPr>
        <w:t>BNPP-2</w:t>
      </w:r>
      <w:bookmarkEnd w:id="552"/>
    </w:p>
    <w:tbl>
      <w:tblPr>
        <w:tblStyle w:val="TableGrid"/>
        <w:bidiVisual/>
        <w:tblW w:w="0" w:type="auto"/>
        <w:tblLook w:val="04A0" w:firstRow="1" w:lastRow="0" w:firstColumn="1" w:lastColumn="0" w:noHBand="0" w:noVBand="1"/>
      </w:tblPr>
      <w:tblGrid>
        <w:gridCol w:w="726"/>
        <w:gridCol w:w="2264"/>
        <w:gridCol w:w="2121"/>
        <w:gridCol w:w="4800"/>
      </w:tblGrid>
      <w:tr w:rsidR="006D57EE" w:rsidRPr="001876EC" w:rsidTr="002179AC">
        <w:tc>
          <w:tcPr>
            <w:tcW w:w="697" w:type="dxa"/>
            <w:shd w:val="clear" w:color="auto" w:fill="D9D9D9" w:themeFill="background1" w:themeFillShade="D9"/>
            <w:vAlign w:val="center"/>
          </w:tcPr>
          <w:p w:rsidR="006D57EE" w:rsidRPr="001876EC" w:rsidRDefault="006D57EE" w:rsidP="002179AC">
            <w:pPr>
              <w:bidi/>
              <w:jc w:val="center"/>
              <w:rPr>
                <w:rFonts w:cs="B Nazanin"/>
                <w:bCs/>
                <w:szCs w:val="24"/>
                <w:rtl/>
                <w:lang w:bidi="fa-IR"/>
              </w:rPr>
            </w:pPr>
            <w:r w:rsidRPr="001876EC">
              <w:rPr>
                <w:rFonts w:cs="B Nazanin" w:hint="cs"/>
                <w:bCs/>
                <w:szCs w:val="24"/>
                <w:rtl/>
                <w:lang w:bidi="fa-IR"/>
              </w:rPr>
              <w:t>ردیف</w:t>
            </w:r>
          </w:p>
        </w:tc>
        <w:tc>
          <w:tcPr>
            <w:tcW w:w="2268" w:type="dxa"/>
            <w:shd w:val="clear" w:color="auto" w:fill="D9D9D9" w:themeFill="background1" w:themeFillShade="D9"/>
            <w:vAlign w:val="center"/>
          </w:tcPr>
          <w:p w:rsidR="006D57EE" w:rsidRPr="001876EC" w:rsidRDefault="006D57EE" w:rsidP="002179AC">
            <w:pPr>
              <w:bidi/>
              <w:jc w:val="center"/>
              <w:rPr>
                <w:rFonts w:cs="B Nazanin"/>
                <w:bCs/>
                <w:szCs w:val="24"/>
                <w:rtl/>
                <w:lang w:bidi="fa-IR"/>
              </w:rPr>
            </w:pPr>
            <w:r w:rsidRPr="001876EC">
              <w:rPr>
                <w:rFonts w:cs="B Nazanin" w:hint="cs"/>
                <w:bCs/>
                <w:szCs w:val="24"/>
                <w:rtl/>
                <w:lang w:bidi="fa-IR"/>
              </w:rPr>
              <w:t>نام نرم افزار</w:t>
            </w:r>
          </w:p>
        </w:tc>
        <w:tc>
          <w:tcPr>
            <w:tcW w:w="2126" w:type="dxa"/>
            <w:shd w:val="clear" w:color="auto" w:fill="D9D9D9" w:themeFill="background1" w:themeFillShade="D9"/>
            <w:vAlign w:val="center"/>
          </w:tcPr>
          <w:p w:rsidR="006D57EE" w:rsidRPr="001876EC" w:rsidRDefault="006D57EE" w:rsidP="002179AC">
            <w:pPr>
              <w:bidi/>
              <w:jc w:val="center"/>
              <w:rPr>
                <w:rFonts w:cs="B Nazanin"/>
                <w:bCs/>
                <w:szCs w:val="24"/>
                <w:rtl/>
                <w:lang w:bidi="fa-IR"/>
              </w:rPr>
            </w:pPr>
            <w:r w:rsidRPr="001876EC">
              <w:rPr>
                <w:rFonts w:cs="B Nazanin" w:hint="cs"/>
                <w:bCs/>
                <w:szCs w:val="24"/>
                <w:rtl/>
                <w:lang w:bidi="fa-IR"/>
              </w:rPr>
              <w:t>تایید صلاحیت/ ثبت نرم افزار</w:t>
            </w:r>
          </w:p>
        </w:tc>
        <w:tc>
          <w:tcPr>
            <w:tcW w:w="4820" w:type="dxa"/>
            <w:shd w:val="clear" w:color="auto" w:fill="D9D9D9" w:themeFill="background1" w:themeFillShade="D9"/>
            <w:vAlign w:val="center"/>
          </w:tcPr>
          <w:p w:rsidR="006D57EE" w:rsidRPr="001876EC" w:rsidRDefault="006D57EE" w:rsidP="002179AC">
            <w:pPr>
              <w:bidi/>
              <w:jc w:val="center"/>
              <w:rPr>
                <w:rFonts w:cs="B Nazanin"/>
                <w:bCs/>
                <w:szCs w:val="24"/>
                <w:rtl/>
                <w:lang w:bidi="fa-IR"/>
              </w:rPr>
            </w:pPr>
            <w:r w:rsidRPr="001876EC">
              <w:rPr>
                <w:rFonts w:cs="B Nazanin" w:hint="cs"/>
                <w:bCs/>
                <w:szCs w:val="24"/>
                <w:rtl/>
                <w:lang w:bidi="fa-IR"/>
              </w:rPr>
              <w:t>کاربرد</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1</w:t>
            </w:r>
          </w:p>
        </w:tc>
        <w:tc>
          <w:tcPr>
            <w:tcW w:w="2268" w:type="dxa"/>
            <w:vAlign w:val="center"/>
          </w:tcPr>
          <w:p w:rsidR="006D57EE" w:rsidRPr="001876EC" w:rsidRDefault="006D57EE" w:rsidP="002179AC">
            <w:pPr>
              <w:spacing w:before="3"/>
              <w:ind w:left="96" w:right="-20"/>
              <w:jc w:val="center"/>
              <w:rPr>
                <w:lang w:val="en-US"/>
              </w:rPr>
            </w:pPr>
            <w:r w:rsidRPr="001876EC">
              <w:t>PV</w:t>
            </w:r>
            <w:r w:rsidRPr="001876EC">
              <w:rPr>
                <w:spacing w:val="8"/>
              </w:rPr>
              <w:t xml:space="preserve"> </w:t>
            </w:r>
            <w:r w:rsidRPr="001876EC">
              <w:rPr>
                <w:spacing w:val="-1"/>
              </w:rPr>
              <w:t>E</w:t>
            </w:r>
            <w:r w:rsidRPr="001876EC">
              <w:t xml:space="preserve">LITE. </w:t>
            </w:r>
            <w:r w:rsidRPr="001876EC">
              <w:rPr>
                <w:spacing w:val="15"/>
              </w:rPr>
              <w:t xml:space="preserve"> </w:t>
            </w:r>
            <w:r w:rsidRPr="001876EC">
              <w:rPr>
                <w:w w:val="102"/>
              </w:rPr>
              <w:t>Softw</w:t>
            </w:r>
            <w:r w:rsidRPr="001876EC">
              <w:rPr>
                <w:spacing w:val="-2"/>
                <w:w w:val="102"/>
              </w:rPr>
              <w:t>a</w:t>
            </w:r>
            <w:r w:rsidRPr="001876EC">
              <w:rPr>
                <w:w w:val="102"/>
              </w:rPr>
              <w:t>re</w:t>
            </w:r>
          </w:p>
          <w:p w:rsidR="006D57EE" w:rsidRPr="001876EC" w:rsidRDefault="006D57EE" w:rsidP="002179AC">
            <w:pPr>
              <w:spacing w:before="6"/>
              <w:ind w:left="96" w:right="-20"/>
              <w:jc w:val="center"/>
            </w:pPr>
            <w:r w:rsidRPr="001876EC">
              <w:t xml:space="preserve">Ver. </w:t>
            </w:r>
            <w:r w:rsidRPr="001876EC">
              <w:rPr>
                <w:spacing w:val="11"/>
              </w:rPr>
              <w:t xml:space="preserve"> </w:t>
            </w:r>
            <w:r w:rsidRPr="001876EC">
              <w:rPr>
                <w:w w:val="102"/>
              </w:rPr>
              <w:t>2015</w:t>
            </w:r>
          </w:p>
        </w:tc>
        <w:tc>
          <w:tcPr>
            <w:tcW w:w="2126"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کالیبره شده توسط شرکت</w:t>
            </w:r>
          </w:p>
        </w:tc>
        <w:tc>
          <w:tcPr>
            <w:tcW w:w="4820" w:type="dxa"/>
            <w:vAlign w:val="center"/>
          </w:tcPr>
          <w:p w:rsidR="006D57EE" w:rsidRPr="001876EC" w:rsidRDefault="00D86A53" w:rsidP="002179AC">
            <w:pPr>
              <w:bidi/>
              <w:jc w:val="center"/>
              <w:rPr>
                <w:rFonts w:cs="B Nazanin"/>
                <w:szCs w:val="24"/>
                <w:rtl/>
                <w:lang w:bidi="fa-IR"/>
              </w:rPr>
            </w:pPr>
            <w:r w:rsidRPr="001876EC">
              <w:rPr>
                <w:rFonts w:cs="B Nazanin" w:hint="cs"/>
                <w:szCs w:val="24"/>
                <w:rtl/>
                <w:lang w:bidi="fa-IR"/>
              </w:rPr>
              <w:t>برای تجزیه و تحلیل لوله های تحت فشار</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2</w:t>
            </w:r>
          </w:p>
        </w:tc>
        <w:tc>
          <w:tcPr>
            <w:tcW w:w="2268" w:type="dxa"/>
            <w:vAlign w:val="center"/>
          </w:tcPr>
          <w:p w:rsidR="006D57EE" w:rsidRPr="001876EC" w:rsidRDefault="006D57EE" w:rsidP="002179AC">
            <w:pPr>
              <w:spacing w:before="3"/>
              <w:ind w:left="96" w:right="-20"/>
              <w:jc w:val="center"/>
            </w:pPr>
            <w:r w:rsidRPr="001876EC">
              <w:t>Nozzle</w:t>
            </w:r>
            <w:r w:rsidRPr="001876EC">
              <w:rPr>
                <w:spacing w:val="12"/>
              </w:rPr>
              <w:t xml:space="preserve"> </w:t>
            </w:r>
            <w:r w:rsidRPr="001876EC">
              <w:t xml:space="preserve">pro. </w:t>
            </w:r>
            <w:r w:rsidRPr="001876EC">
              <w:rPr>
                <w:spacing w:val="11"/>
              </w:rPr>
              <w:t xml:space="preserve"> </w:t>
            </w:r>
            <w:r w:rsidRPr="001876EC">
              <w:rPr>
                <w:w w:val="102"/>
              </w:rPr>
              <w:t>Software</w:t>
            </w:r>
          </w:p>
          <w:p w:rsidR="006D57EE" w:rsidRPr="001876EC" w:rsidRDefault="006D57EE" w:rsidP="002179AC">
            <w:pPr>
              <w:spacing w:before="6"/>
              <w:ind w:left="96" w:right="-20"/>
              <w:jc w:val="center"/>
            </w:pPr>
            <w:r w:rsidRPr="001876EC">
              <w:t>Ver.</w:t>
            </w:r>
            <w:r w:rsidRPr="001876EC">
              <w:rPr>
                <w:spacing w:val="9"/>
              </w:rPr>
              <w:t xml:space="preserve"> </w:t>
            </w:r>
            <w:r w:rsidRPr="001876EC">
              <w:rPr>
                <w:w w:val="102"/>
              </w:rPr>
              <w:t>2015&amp;2019</w:t>
            </w:r>
          </w:p>
        </w:tc>
        <w:tc>
          <w:tcPr>
            <w:tcW w:w="2126"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کالیبره شده توسط شرکت</w:t>
            </w:r>
          </w:p>
        </w:tc>
        <w:tc>
          <w:tcPr>
            <w:tcW w:w="4820" w:type="dxa"/>
            <w:vAlign w:val="center"/>
          </w:tcPr>
          <w:p w:rsidR="006D57EE" w:rsidRPr="001876EC" w:rsidRDefault="00D86A53" w:rsidP="002179AC">
            <w:pPr>
              <w:bidi/>
              <w:jc w:val="center"/>
              <w:rPr>
                <w:rFonts w:cs="B Nazanin"/>
                <w:szCs w:val="24"/>
                <w:rtl/>
                <w:lang w:bidi="fa-IR"/>
              </w:rPr>
            </w:pPr>
            <w:r w:rsidRPr="001876EC">
              <w:rPr>
                <w:rFonts w:cs="B Nazanin" w:hint="cs"/>
                <w:szCs w:val="24"/>
                <w:rtl/>
                <w:lang w:bidi="fa-IR"/>
              </w:rPr>
              <w:t>ارائه تجزیه و تحلیل عناصر محدود</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3</w:t>
            </w:r>
          </w:p>
        </w:tc>
        <w:tc>
          <w:tcPr>
            <w:tcW w:w="2268" w:type="dxa"/>
            <w:vAlign w:val="center"/>
          </w:tcPr>
          <w:p w:rsidR="006D57EE" w:rsidRPr="001876EC" w:rsidRDefault="006D57EE" w:rsidP="002179AC">
            <w:pPr>
              <w:spacing w:before="2"/>
              <w:ind w:left="96" w:right="-20"/>
              <w:jc w:val="center"/>
            </w:pPr>
            <w:r w:rsidRPr="001876EC">
              <w:t>ANS</w:t>
            </w:r>
            <w:r w:rsidRPr="001876EC">
              <w:rPr>
                <w:spacing w:val="-1"/>
              </w:rPr>
              <w:t>Y</w:t>
            </w:r>
            <w:r w:rsidRPr="001876EC">
              <w:rPr>
                <w:spacing w:val="2"/>
              </w:rPr>
              <w:t>S</w:t>
            </w:r>
            <w:r w:rsidRPr="001876EC">
              <w:t xml:space="preserve">. </w:t>
            </w:r>
            <w:r w:rsidRPr="001876EC">
              <w:rPr>
                <w:spacing w:val="18"/>
              </w:rPr>
              <w:t xml:space="preserve"> </w:t>
            </w:r>
            <w:r w:rsidRPr="001876EC">
              <w:rPr>
                <w:w w:val="102"/>
              </w:rPr>
              <w:t>Sof</w:t>
            </w:r>
            <w:r w:rsidRPr="001876EC">
              <w:rPr>
                <w:spacing w:val="-2"/>
                <w:w w:val="102"/>
              </w:rPr>
              <w:t>t</w:t>
            </w:r>
            <w:r w:rsidRPr="001876EC">
              <w:rPr>
                <w:w w:val="102"/>
              </w:rPr>
              <w:t>ware</w:t>
            </w:r>
          </w:p>
          <w:p w:rsidR="006D57EE" w:rsidRPr="001876EC" w:rsidRDefault="006D57EE" w:rsidP="002179AC">
            <w:pPr>
              <w:spacing w:before="6"/>
              <w:ind w:left="96" w:right="-20"/>
              <w:jc w:val="center"/>
            </w:pPr>
            <w:r w:rsidRPr="001876EC">
              <w:t>Ver.</w:t>
            </w:r>
            <w:r w:rsidRPr="001876EC">
              <w:rPr>
                <w:spacing w:val="9"/>
              </w:rPr>
              <w:t xml:space="preserve"> </w:t>
            </w:r>
            <w:r w:rsidRPr="001876EC">
              <w:t>17.2</w:t>
            </w:r>
            <w:r w:rsidRPr="001876EC">
              <w:rPr>
                <w:spacing w:val="9"/>
              </w:rPr>
              <w:t xml:space="preserve"> </w:t>
            </w:r>
            <w:r w:rsidRPr="001876EC">
              <w:rPr>
                <w:w w:val="102"/>
              </w:rPr>
              <w:t>&amp;19</w:t>
            </w:r>
          </w:p>
        </w:tc>
        <w:tc>
          <w:tcPr>
            <w:tcW w:w="2126" w:type="dxa"/>
            <w:vAlign w:val="center"/>
          </w:tcPr>
          <w:p w:rsidR="006D57EE" w:rsidRPr="004638DB" w:rsidRDefault="004638DB" w:rsidP="002179AC">
            <w:pPr>
              <w:bidi/>
              <w:jc w:val="center"/>
              <w:rPr>
                <w:rFonts w:cs="B Nazanin"/>
                <w:szCs w:val="24"/>
                <w:rtl/>
                <w:lang w:val="en-US" w:bidi="fa-IR"/>
                <w:rPrChange w:id="553" w:author="malekzad , mohammad" w:date="2020-03-02T12:06:00Z">
                  <w:rPr>
                    <w:rFonts w:cs="B Nazanin"/>
                    <w:szCs w:val="24"/>
                    <w:rtl/>
                    <w:lang w:bidi="fa-IR"/>
                  </w:rPr>
                </w:rPrChange>
              </w:rPr>
            </w:pPr>
            <w:ins w:id="554" w:author="malekzad , mohammad" w:date="2020-03-02T12:06:00Z">
              <w:r>
                <w:rPr>
                  <w:rFonts w:cs="B Nazanin"/>
                  <w:szCs w:val="24"/>
                  <w:lang w:val="en-US" w:bidi="fa-IR"/>
                </w:rPr>
                <w:t>??</w:t>
              </w:r>
            </w:ins>
          </w:p>
        </w:tc>
        <w:tc>
          <w:tcPr>
            <w:tcW w:w="4820" w:type="dxa"/>
            <w:vAlign w:val="center"/>
          </w:tcPr>
          <w:p w:rsidR="00D86A53" w:rsidRPr="001876EC" w:rsidRDefault="00D86A53" w:rsidP="002179AC">
            <w:pPr>
              <w:bidi/>
              <w:jc w:val="center"/>
              <w:rPr>
                <w:rFonts w:cs="B Nazanin"/>
                <w:szCs w:val="24"/>
                <w:rtl/>
                <w:lang w:bidi="fa-IR"/>
              </w:rPr>
            </w:pPr>
            <w:r w:rsidRPr="001876EC">
              <w:rPr>
                <w:rFonts w:cs="B Nazanin" w:hint="eastAsia"/>
                <w:szCs w:val="24"/>
                <w:rtl/>
                <w:lang w:bidi="fa-IR"/>
              </w:rPr>
              <w:t>نرم</w:t>
            </w:r>
            <w:r w:rsidRPr="001876EC">
              <w:rPr>
                <w:rFonts w:cs="B Nazanin"/>
                <w:szCs w:val="24"/>
                <w:rtl/>
                <w:lang w:bidi="fa-IR"/>
              </w:rPr>
              <w:t xml:space="preserve"> افزار طراح</w:t>
            </w:r>
            <w:r w:rsidRPr="001876EC">
              <w:rPr>
                <w:rFonts w:cs="B Nazanin" w:hint="cs"/>
                <w:szCs w:val="24"/>
                <w:rtl/>
                <w:lang w:bidi="fa-IR"/>
              </w:rPr>
              <w:t>ی</w:t>
            </w:r>
            <w:r w:rsidRPr="001876EC">
              <w:rPr>
                <w:rFonts w:cs="B Nazanin"/>
                <w:szCs w:val="24"/>
                <w:rtl/>
                <w:lang w:bidi="fa-IR"/>
              </w:rPr>
              <w:t xml:space="preserve"> سه بعد</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 xml:space="preserve">و </w:t>
            </w:r>
            <w:r w:rsidRPr="001876EC">
              <w:rPr>
                <w:rFonts w:cs="B Nazanin"/>
                <w:szCs w:val="24"/>
                <w:rtl/>
                <w:lang w:bidi="fa-IR"/>
              </w:rPr>
              <w:t>شب</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ساز</w:t>
            </w:r>
            <w:r w:rsidRPr="001876EC">
              <w:rPr>
                <w:rFonts w:cs="B Nazanin" w:hint="cs"/>
                <w:szCs w:val="24"/>
                <w:rtl/>
                <w:lang w:bidi="fa-IR"/>
              </w:rPr>
              <w:t>ی</w:t>
            </w:r>
            <w:r w:rsidRPr="001876EC">
              <w:rPr>
                <w:rFonts w:cs="B Nazanin"/>
                <w:szCs w:val="24"/>
                <w:rtl/>
                <w:lang w:bidi="fa-IR"/>
              </w:rPr>
              <w:t xml:space="preserve"> مهندس</w:t>
            </w:r>
            <w:r w:rsidRPr="001876EC">
              <w:rPr>
                <w:rFonts w:cs="B Nazanin" w:hint="cs"/>
                <w:szCs w:val="24"/>
                <w:rtl/>
                <w:lang w:bidi="fa-IR"/>
              </w:rPr>
              <w:t>ی</w:t>
            </w:r>
            <w:r w:rsidR="00B00107">
              <w:rPr>
                <w:rFonts w:cs="B Nazanin" w:hint="cs"/>
                <w:szCs w:val="24"/>
                <w:rtl/>
                <w:lang w:bidi="fa-IR"/>
              </w:rPr>
              <w:t xml:space="preserve"> </w:t>
            </w:r>
            <w:r w:rsidRPr="001876EC">
              <w:rPr>
                <w:rFonts w:cs="B Nazanin"/>
                <w:lang w:bidi="fa-IR"/>
              </w:rPr>
              <w:t>ANSYS</w:t>
            </w:r>
            <w:r w:rsidRPr="001876EC">
              <w:rPr>
                <w:rFonts w:cs="B Nazanin" w:hint="cs"/>
                <w:szCs w:val="24"/>
                <w:rtl/>
                <w:lang w:bidi="fa-IR"/>
              </w:rPr>
              <w:t>،</w:t>
            </w:r>
          </w:p>
          <w:p w:rsidR="006D57EE" w:rsidRPr="001876EC" w:rsidRDefault="00D86A53" w:rsidP="002179AC">
            <w:pPr>
              <w:bidi/>
              <w:jc w:val="center"/>
              <w:rPr>
                <w:rFonts w:cs="B Nazanin"/>
                <w:szCs w:val="24"/>
                <w:rtl/>
                <w:lang w:bidi="fa-IR"/>
              </w:rPr>
            </w:pPr>
            <w:r w:rsidRPr="001876EC">
              <w:rPr>
                <w:rFonts w:cs="B Nazanin"/>
                <w:szCs w:val="24"/>
                <w:rtl/>
                <w:lang w:bidi="fa-IR"/>
              </w:rPr>
              <w:t>راه حل ها</w:t>
            </w:r>
            <w:r w:rsidRPr="001876EC">
              <w:rPr>
                <w:rFonts w:cs="B Nazanin" w:hint="cs"/>
                <w:szCs w:val="24"/>
                <w:rtl/>
                <w:lang w:bidi="fa-IR"/>
              </w:rPr>
              <w:t>ی</w:t>
            </w:r>
            <w:r w:rsidRPr="001876EC">
              <w:rPr>
                <w:rFonts w:cs="B Nazanin"/>
                <w:szCs w:val="24"/>
                <w:rtl/>
                <w:lang w:bidi="fa-IR"/>
              </w:rPr>
              <w:t xml:space="preserve"> مدل ساز</w:t>
            </w:r>
            <w:r w:rsidRPr="001876EC">
              <w:rPr>
                <w:rFonts w:cs="B Nazanin" w:hint="cs"/>
                <w:szCs w:val="24"/>
                <w:rtl/>
                <w:lang w:bidi="fa-IR"/>
              </w:rPr>
              <w:t>ی</w:t>
            </w:r>
            <w:r w:rsidRPr="001876EC">
              <w:rPr>
                <w:rFonts w:cs="B Nazanin"/>
                <w:szCs w:val="24"/>
                <w:rtl/>
                <w:lang w:bidi="fa-IR"/>
              </w:rPr>
              <w:t xml:space="preserve"> محصول را با مق</w:t>
            </w:r>
            <w:r w:rsidRPr="001876EC">
              <w:rPr>
                <w:rFonts w:cs="B Nazanin" w:hint="cs"/>
                <w:szCs w:val="24"/>
                <w:rtl/>
                <w:lang w:bidi="fa-IR"/>
              </w:rPr>
              <w:t>ی</w:t>
            </w:r>
            <w:r w:rsidRPr="001876EC">
              <w:rPr>
                <w:rFonts w:cs="B Nazanin" w:hint="eastAsia"/>
                <w:szCs w:val="24"/>
                <w:rtl/>
                <w:lang w:bidi="fa-IR"/>
              </w:rPr>
              <w:t>اس</w:t>
            </w:r>
            <w:r w:rsidRPr="001876EC">
              <w:rPr>
                <w:rFonts w:cs="B Nazanin"/>
                <w:szCs w:val="24"/>
                <w:rtl/>
                <w:lang w:bidi="fa-IR"/>
              </w:rPr>
              <w:t xml:space="preserve"> پذ</w:t>
            </w:r>
            <w:r w:rsidRPr="001876EC">
              <w:rPr>
                <w:rFonts w:cs="B Nazanin" w:hint="cs"/>
                <w:szCs w:val="24"/>
                <w:rtl/>
                <w:lang w:bidi="fa-IR"/>
              </w:rPr>
              <w:t>ی</w:t>
            </w:r>
            <w:r w:rsidRPr="001876EC">
              <w:rPr>
                <w:rFonts w:cs="B Nazanin" w:hint="eastAsia"/>
                <w:szCs w:val="24"/>
                <w:rtl/>
                <w:lang w:bidi="fa-IR"/>
              </w:rPr>
              <w:t>ر</w:t>
            </w:r>
            <w:r w:rsidRPr="001876EC">
              <w:rPr>
                <w:rFonts w:cs="B Nazanin" w:hint="cs"/>
                <w:szCs w:val="24"/>
                <w:rtl/>
                <w:lang w:bidi="fa-IR"/>
              </w:rPr>
              <w:t>ی</w:t>
            </w:r>
            <w:r w:rsidRPr="001876EC">
              <w:rPr>
                <w:rFonts w:cs="B Nazanin"/>
                <w:szCs w:val="24"/>
                <w:rtl/>
                <w:lang w:bidi="fa-IR"/>
              </w:rPr>
              <w:t xml:space="preserve"> ب</w:t>
            </w:r>
            <w:r w:rsidRPr="001876EC">
              <w:rPr>
                <w:rFonts w:cs="B Nazanin" w:hint="cs"/>
                <w:szCs w:val="24"/>
                <w:rtl/>
                <w:lang w:bidi="fa-IR"/>
              </w:rPr>
              <w:t>ی</w:t>
            </w:r>
            <w:r w:rsidRPr="001876EC">
              <w:rPr>
                <w:rFonts w:cs="B Nazanin"/>
                <w:szCs w:val="24"/>
                <w:rtl/>
                <w:lang w:bidi="fa-IR"/>
              </w:rPr>
              <w:t xml:space="preserve"> نظ</w:t>
            </w:r>
            <w:r w:rsidRPr="001876EC">
              <w:rPr>
                <w:rFonts w:cs="B Nazanin" w:hint="cs"/>
                <w:szCs w:val="24"/>
                <w:rtl/>
                <w:lang w:bidi="fa-IR"/>
              </w:rPr>
              <w:t>ی</w:t>
            </w:r>
            <w:r w:rsidRPr="001876EC">
              <w:rPr>
                <w:rFonts w:cs="B Nazanin" w:hint="eastAsia"/>
                <w:szCs w:val="24"/>
                <w:rtl/>
                <w:lang w:bidi="fa-IR"/>
              </w:rPr>
              <w:t>ر</w:t>
            </w:r>
            <w:r w:rsidRPr="001876EC">
              <w:rPr>
                <w:rFonts w:cs="B Nazanin"/>
                <w:szCs w:val="24"/>
                <w:rtl/>
                <w:lang w:bidi="fa-IR"/>
              </w:rPr>
              <w:t xml:space="preserve"> و چند منظوره جامع ارائه م</w:t>
            </w:r>
            <w:r w:rsidRPr="001876EC">
              <w:rPr>
                <w:rFonts w:cs="B Nazanin" w:hint="cs"/>
                <w:szCs w:val="24"/>
                <w:rtl/>
                <w:lang w:bidi="fa-IR"/>
              </w:rPr>
              <w:t>ی</w:t>
            </w:r>
            <w:r w:rsidRPr="001876EC">
              <w:rPr>
                <w:rFonts w:cs="B Nazanin"/>
                <w:szCs w:val="24"/>
                <w:rtl/>
                <w:lang w:bidi="fa-IR"/>
              </w:rPr>
              <w:t xml:space="preserve"> دهد.</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4</w:t>
            </w:r>
          </w:p>
        </w:tc>
        <w:tc>
          <w:tcPr>
            <w:tcW w:w="2268" w:type="dxa"/>
            <w:vAlign w:val="center"/>
          </w:tcPr>
          <w:p w:rsidR="006D57EE" w:rsidRPr="001876EC" w:rsidRDefault="006D57EE" w:rsidP="002179AC">
            <w:pPr>
              <w:spacing w:before="3"/>
              <w:ind w:left="96" w:right="-20"/>
              <w:jc w:val="center"/>
            </w:pPr>
            <w:r w:rsidRPr="001876EC">
              <w:t>AB</w:t>
            </w:r>
            <w:r w:rsidRPr="001876EC">
              <w:rPr>
                <w:spacing w:val="1"/>
              </w:rPr>
              <w:t>A</w:t>
            </w:r>
            <w:r w:rsidRPr="001876EC">
              <w:rPr>
                <w:spacing w:val="-1"/>
              </w:rPr>
              <w:t>Q</w:t>
            </w:r>
            <w:r w:rsidRPr="001876EC">
              <w:t xml:space="preserve">USE. </w:t>
            </w:r>
            <w:r w:rsidRPr="001876EC">
              <w:rPr>
                <w:spacing w:val="24"/>
              </w:rPr>
              <w:t xml:space="preserve"> </w:t>
            </w:r>
            <w:r w:rsidRPr="001876EC">
              <w:rPr>
                <w:w w:val="102"/>
              </w:rPr>
              <w:t>Soft</w:t>
            </w:r>
            <w:r w:rsidRPr="001876EC">
              <w:rPr>
                <w:spacing w:val="1"/>
                <w:w w:val="102"/>
              </w:rPr>
              <w:t>w</w:t>
            </w:r>
            <w:r w:rsidRPr="001876EC">
              <w:rPr>
                <w:spacing w:val="-2"/>
                <w:w w:val="102"/>
              </w:rPr>
              <w:t>a</w:t>
            </w:r>
            <w:r w:rsidRPr="001876EC">
              <w:rPr>
                <w:w w:val="102"/>
              </w:rPr>
              <w:t>re</w:t>
            </w:r>
          </w:p>
          <w:p w:rsidR="006D57EE" w:rsidRPr="001876EC" w:rsidRDefault="006D57EE" w:rsidP="002179AC">
            <w:pPr>
              <w:spacing w:before="6"/>
              <w:ind w:left="96" w:right="-20"/>
              <w:jc w:val="center"/>
            </w:pPr>
            <w:r w:rsidRPr="001876EC">
              <w:t>Ver.</w:t>
            </w:r>
            <w:r w:rsidRPr="001876EC">
              <w:rPr>
                <w:spacing w:val="9"/>
              </w:rPr>
              <w:t xml:space="preserve"> </w:t>
            </w:r>
            <w:r w:rsidRPr="001876EC">
              <w:rPr>
                <w:w w:val="102"/>
              </w:rPr>
              <w:t>6.14</w:t>
            </w:r>
          </w:p>
        </w:tc>
        <w:tc>
          <w:tcPr>
            <w:tcW w:w="2126" w:type="dxa"/>
            <w:vAlign w:val="center"/>
          </w:tcPr>
          <w:p w:rsidR="006D57EE" w:rsidRPr="004638DB" w:rsidRDefault="004638DB" w:rsidP="002179AC">
            <w:pPr>
              <w:bidi/>
              <w:jc w:val="center"/>
              <w:rPr>
                <w:rFonts w:cs="B Nazanin" w:hint="cs"/>
                <w:szCs w:val="24"/>
                <w:rtl/>
                <w:lang w:val="en-US" w:bidi="fa-IR"/>
                <w:rPrChange w:id="555" w:author="malekzad , mohammad" w:date="2020-03-02T12:06:00Z">
                  <w:rPr>
                    <w:rFonts w:cs="B Nazanin"/>
                    <w:szCs w:val="24"/>
                    <w:rtl/>
                    <w:lang w:bidi="fa-IR"/>
                  </w:rPr>
                </w:rPrChange>
              </w:rPr>
            </w:pPr>
            <w:ins w:id="556" w:author="malekzad , mohammad" w:date="2020-03-02T12:06:00Z">
              <w:r>
                <w:rPr>
                  <w:rFonts w:cs="B Nazanin" w:hint="cs"/>
                  <w:szCs w:val="24"/>
                  <w:rtl/>
                  <w:lang w:val="en-US" w:bidi="fa-IR"/>
                </w:rPr>
                <w:t>تکمیل شود</w:t>
              </w:r>
            </w:ins>
          </w:p>
        </w:tc>
        <w:tc>
          <w:tcPr>
            <w:tcW w:w="4820" w:type="dxa"/>
            <w:vAlign w:val="center"/>
          </w:tcPr>
          <w:p w:rsidR="006D57EE" w:rsidRPr="001876EC" w:rsidRDefault="00763676" w:rsidP="002179AC">
            <w:pPr>
              <w:bidi/>
              <w:jc w:val="center"/>
              <w:rPr>
                <w:rFonts w:cs="B Nazanin"/>
                <w:szCs w:val="24"/>
                <w:rtl/>
                <w:lang w:bidi="fa-IR"/>
              </w:rPr>
            </w:pPr>
            <w:r w:rsidRPr="001876EC">
              <w:rPr>
                <w:rFonts w:cs="B Nazanin" w:hint="cs"/>
                <w:szCs w:val="24"/>
                <w:rtl/>
                <w:lang w:bidi="fa-IR"/>
              </w:rPr>
              <w:t>آباکوس ی</w:t>
            </w:r>
            <w:r w:rsidRPr="001876EC">
              <w:rPr>
                <w:rFonts w:cs="B Nazanin" w:hint="eastAsia"/>
                <w:szCs w:val="24"/>
                <w:rtl/>
                <w:lang w:bidi="fa-IR"/>
              </w:rPr>
              <w:t>ک</w:t>
            </w:r>
            <w:r w:rsidRPr="001876EC">
              <w:rPr>
                <w:rFonts w:cs="B Nazanin"/>
                <w:szCs w:val="24"/>
                <w:rtl/>
                <w:lang w:bidi="fa-IR"/>
              </w:rPr>
              <w:t xml:space="preserve"> نرم افزار کاربرد</w:t>
            </w:r>
            <w:r w:rsidRPr="001876EC">
              <w:rPr>
                <w:rFonts w:cs="B Nazanin" w:hint="cs"/>
                <w:szCs w:val="24"/>
                <w:rtl/>
                <w:lang w:bidi="fa-IR"/>
              </w:rPr>
              <w:t>ی</w:t>
            </w:r>
            <w:r w:rsidRPr="001876EC">
              <w:rPr>
                <w:rFonts w:cs="B Nazanin"/>
                <w:szCs w:val="24"/>
                <w:rtl/>
                <w:lang w:bidi="fa-IR"/>
              </w:rPr>
              <w:t xml:space="preserve"> است که برا</w:t>
            </w:r>
            <w:r w:rsidRPr="001876EC">
              <w:rPr>
                <w:rFonts w:cs="B Nazanin" w:hint="cs"/>
                <w:szCs w:val="24"/>
                <w:rtl/>
                <w:lang w:bidi="fa-IR"/>
              </w:rPr>
              <w:t>ی</w:t>
            </w:r>
            <w:r w:rsidRPr="001876EC">
              <w:rPr>
                <w:rFonts w:cs="B Nazanin"/>
                <w:szCs w:val="24"/>
                <w:rtl/>
                <w:lang w:bidi="fa-IR"/>
              </w:rPr>
              <w:t xml:space="preserve"> مدل ساز</w:t>
            </w:r>
            <w:r w:rsidRPr="001876EC">
              <w:rPr>
                <w:rFonts w:cs="B Nazanin" w:hint="cs"/>
                <w:szCs w:val="24"/>
                <w:rtl/>
                <w:lang w:bidi="fa-IR"/>
              </w:rPr>
              <w:t>ی</w:t>
            </w:r>
            <w:r w:rsidRPr="001876EC">
              <w:rPr>
                <w:rFonts w:cs="B Nazanin"/>
                <w:szCs w:val="24"/>
                <w:rtl/>
                <w:lang w:bidi="fa-IR"/>
              </w:rPr>
              <w:t xml:space="preserve"> و تحل</w:t>
            </w:r>
            <w:r w:rsidRPr="001876EC">
              <w:rPr>
                <w:rFonts w:cs="B Nazanin" w:hint="cs"/>
                <w:szCs w:val="24"/>
                <w:rtl/>
                <w:lang w:bidi="fa-IR"/>
              </w:rPr>
              <w:t>ی</w:t>
            </w:r>
            <w:r w:rsidRPr="001876EC">
              <w:rPr>
                <w:rFonts w:cs="B Nazanin" w:hint="eastAsia"/>
                <w:szCs w:val="24"/>
                <w:rtl/>
                <w:lang w:bidi="fa-IR"/>
              </w:rPr>
              <w:t>ل</w:t>
            </w:r>
            <w:r w:rsidRPr="001876EC">
              <w:rPr>
                <w:rFonts w:cs="B Nazanin"/>
                <w:szCs w:val="24"/>
                <w:rtl/>
                <w:lang w:bidi="fa-IR"/>
              </w:rPr>
              <w:t xml:space="preserve"> اجزا</w:t>
            </w:r>
            <w:r w:rsidRPr="001876EC">
              <w:rPr>
                <w:rFonts w:cs="B Nazanin" w:hint="cs"/>
                <w:szCs w:val="24"/>
                <w:rtl/>
                <w:lang w:bidi="fa-IR"/>
              </w:rPr>
              <w:t>ی</w:t>
            </w:r>
            <w:r w:rsidRPr="001876EC">
              <w:rPr>
                <w:rFonts w:cs="B Nazanin"/>
                <w:szCs w:val="24"/>
                <w:rtl/>
                <w:lang w:bidi="fa-IR"/>
              </w:rPr>
              <w:t xml:space="preserve"> مکان</w:t>
            </w:r>
            <w:r w:rsidRPr="001876EC">
              <w:rPr>
                <w:rFonts w:cs="B Nazanin" w:hint="cs"/>
                <w:szCs w:val="24"/>
                <w:rtl/>
                <w:lang w:bidi="fa-IR"/>
              </w:rPr>
              <w:t>ی</w:t>
            </w:r>
            <w:r w:rsidRPr="001876EC">
              <w:rPr>
                <w:rFonts w:cs="B Nazanin" w:hint="eastAsia"/>
                <w:szCs w:val="24"/>
                <w:rtl/>
                <w:lang w:bidi="fa-IR"/>
              </w:rPr>
              <w:t>ک</w:t>
            </w:r>
            <w:r w:rsidRPr="001876EC">
              <w:rPr>
                <w:rFonts w:cs="B Nazanin" w:hint="cs"/>
                <w:szCs w:val="24"/>
                <w:rtl/>
                <w:lang w:bidi="fa-IR"/>
              </w:rPr>
              <w:t>ی</w:t>
            </w:r>
            <w:r w:rsidRPr="001876EC">
              <w:rPr>
                <w:rFonts w:cs="B Nazanin"/>
                <w:szCs w:val="24"/>
                <w:rtl/>
                <w:lang w:bidi="fa-IR"/>
              </w:rPr>
              <w:t xml:space="preserve"> و مجموعه ها (پ</w:t>
            </w:r>
            <w:r w:rsidRPr="001876EC">
              <w:rPr>
                <w:rFonts w:cs="B Nazanin" w:hint="cs"/>
                <w:szCs w:val="24"/>
                <w:rtl/>
                <w:lang w:bidi="fa-IR"/>
              </w:rPr>
              <w:t>ی</w:t>
            </w:r>
            <w:r w:rsidRPr="001876EC">
              <w:rPr>
                <w:rFonts w:cs="B Nazanin" w:hint="eastAsia"/>
                <w:szCs w:val="24"/>
                <w:rtl/>
                <w:lang w:bidi="fa-IR"/>
              </w:rPr>
              <w:t>ش</w:t>
            </w:r>
            <w:r w:rsidRPr="001876EC">
              <w:rPr>
                <w:rFonts w:cs="B Nazanin"/>
                <w:szCs w:val="24"/>
                <w:rtl/>
                <w:lang w:bidi="fa-IR"/>
              </w:rPr>
              <w:t xml:space="preserve"> پردازش) و تجسم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آنال</w:t>
            </w:r>
            <w:r w:rsidRPr="001876EC">
              <w:rPr>
                <w:rFonts w:cs="B Nazanin" w:hint="cs"/>
                <w:szCs w:val="24"/>
                <w:rtl/>
                <w:lang w:bidi="fa-IR"/>
              </w:rPr>
              <w:t>ی</w:t>
            </w:r>
            <w:r w:rsidRPr="001876EC">
              <w:rPr>
                <w:rFonts w:cs="B Nazanin" w:hint="eastAsia"/>
                <w:szCs w:val="24"/>
                <w:rtl/>
                <w:lang w:bidi="fa-IR"/>
              </w:rPr>
              <w:t>ز</w:t>
            </w:r>
            <w:r w:rsidRPr="001876EC">
              <w:rPr>
                <w:rFonts w:cs="B Nazanin"/>
                <w:szCs w:val="24"/>
                <w:rtl/>
                <w:lang w:bidi="fa-IR"/>
              </w:rPr>
              <w:t xml:space="preserve"> عناصر محدود مورد استفاده قرار م</w:t>
            </w:r>
            <w:r w:rsidRPr="001876EC">
              <w:rPr>
                <w:rFonts w:cs="B Nazanin" w:hint="cs"/>
                <w:szCs w:val="24"/>
                <w:rtl/>
                <w:lang w:bidi="fa-IR"/>
              </w:rPr>
              <w:t>ی</w:t>
            </w:r>
            <w:r w:rsidRPr="001876EC">
              <w:rPr>
                <w:rFonts w:cs="B Nazanin"/>
                <w:szCs w:val="24"/>
                <w:rtl/>
                <w:lang w:bidi="fa-IR"/>
              </w:rPr>
              <w:t xml:space="preserve"> گ</w:t>
            </w:r>
            <w:r w:rsidRPr="001876EC">
              <w:rPr>
                <w:rFonts w:cs="B Nazanin" w:hint="cs"/>
                <w:szCs w:val="24"/>
                <w:rtl/>
                <w:lang w:bidi="fa-IR"/>
              </w:rPr>
              <w:t>ی</w:t>
            </w:r>
            <w:r w:rsidRPr="001876EC">
              <w:rPr>
                <w:rFonts w:cs="B Nazanin" w:hint="eastAsia"/>
                <w:szCs w:val="24"/>
                <w:rtl/>
                <w:lang w:bidi="fa-IR"/>
              </w:rPr>
              <w:t>رد</w:t>
            </w:r>
            <w:r w:rsidRPr="001876EC">
              <w:rPr>
                <w:rFonts w:cs="B Nazanin"/>
                <w:szCs w:val="24"/>
                <w:rtl/>
                <w:lang w:bidi="fa-IR"/>
              </w:rPr>
              <w:t>.</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5</w:t>
            </w:r>
          </w:p>
        </w:tc>
        <w:tc>
          <w:tcPr>
            <w:tcW w:w="2268" w:type="dxa"/>
            <w:vAlign w:val="center"/>
          </w:tcPr>
          <w:p w:rsidR="006D57EE" w:rsidRPr="001876EC" w:rsidRDefault="006D57EE" w:rsidP="002179AC">
            <w:pPr>
              <w:spacing w:before="3"/>
              <w:ind w:left="96" w:right="-20"/>
              <w:jc w:val="center"/>
            </w:pPr>
            <w:r w:rsidRPr="001876EC">
              <w:t>Auto</w:t>
            </w:r>
            <w:r w:rsidRPr="001876EC">
              <w:rPr>
                <w:spacing w:val="10"/>
              </w:rPr>
              <w:t xml:space="preserve"> </w:t>
            </w:r>
            <w:r w:rsidRPr="001876EC">
              <w:t>cad</w:t>
            </w:r>
            <w:r w:rsidRPr="001876EC">
              <w:rPr>
                <w:spacing w:val="7"/>
              </w:rPr>
              <w:t xml:space="preserve">. </w:t>
            </w:r>
            <w:r w:rsidRPr="001876EC">
              <w:rPr>
                <w:w w:val="102"/>
              </w:rPr>
              <w:t>softw</w:t>
            </w:r>
            <w:r w:rsidRPr="001876EC">
              <w:rPr>
                <w:spacing w:val="-2"/>
                <w:w w:val="102"/>
              </w:rPr>
              <w:t>a</w:t>
            </w:r>
            <w:r w:rsidRPr="001876EC">
              <w:rPr>
                <w:w w:val="102"/>
              </w:rPr>
              <w:t>re</w:t>
            </w:r>
          </w:p>
          <w:p w:rsidR="006D57EE" w:rsidRPr="001876EC" w:rsidRDefault="006D57EE" w:rsidP="002179AC">
            <w:pPr>
              <w:spacing w:before="6"/>
              <w:ind w:left="96" w:right="-20"/>
              <w:jc w:val="center"/>
            </w:pPr>
            <w:r w:rsidRPr="001876EC">
              <w:t>Ver.2014</w:t>
            </w:r>
            <w:r w:rsidRPr="001876EC">
              <w:rPr>
                <w:spacing w:val="17"/>
              </w:rPr>
              <w:t xml:space="preserve"> </w:t>
            </w:r>
            <w:r w:rsidRPr="001876EC">
              <w:rPr>
                <w:w w:val="102"/>
              </w:rPr>
              <w:t>&amp;2018</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6B40DD" w:rsidP="002179AC">
            <w:pPr>
              <w:bidi/>
              <w:jc w:val="center"/>
              <w:rPr>
                <w:rFonts w:cs="B Nazanin"/>
                <w:szCs w:val="24"/>
                <w:rtl/>
                <w:lang w:bidi="fa-IR"/>
              </w:rPr>
            </w:pPr>
            <w:r w:rsidRPr="001876EC">
              <w:rPr>
                <w:rFonts w:cs="B Nazanin"/>
                <w:szCs w:val="24"/>
                <w:rtl/>
                <w:lang w:bidi="fa-IR"/>
              </w:rPr>
              <w:t xml:space="preserve">اتوکد </w:t>
            </w:r>
            <w:r w:rsidRPr="001876EC">
              <w:rPr>
                <w:rFonts w:cs="B Nazanin" w:hint="cs"/>
                <w:szCs w:val="24"/>
                <w:rtl/>
                <w:lang w:bidi="fa-IR"/>
              </w:rPr>
              <w:t>ی</w:t>
            </w:r>
            <w:r w:rsidRPr="001876EC">
              <w:rPr>
                <w:rFonts w:cs="B Nazanin" w:hint="eastAsia"/>
                <w:szCs w:val="24"/>
                <w:rtl/>
                <w:lang w:bidi="fa-IR"/>
              </w:rPr>
              <w:t>ک</w:t>
            </w:r>
            <w:r w:rsidRPr="001876EC">
              <w:rPr>
                <w:rFonts w:cs="B Nazanin"/>
                <w:szCs w:val="24"/>
                <w:rtl/>
                <w:lang w:bidi="fa-IR"/>
              </w:rPr>
              <w:t xml:space="preserve"> برنامه نو</w:t>
            </w:r>
            <w:r w:rsidRPr="001876EC">
              <w:rPr>
                <w:rFonts w:cs="B Nazanin" w:hint="cs"/>
                <w:szCs w:val="24"/>
                <w:rtl/>
                <w:lang w:bidi="fa-IR"/>
              </w:rPr>
              <w:t>ی</w:t>
            </w:r>
            <w:r w:rsidRPr="001876EC">
              <w:rPr>
                <w:rFonts w:cs="B Nazanin" w:hint="eastAsia"/>
                <w:szCs w:val="24"/>
                <w:rtl/>
                <w:lang w:bidi="fa-IR"/>
              </w:rPr>
              <w:t>س</w:t>
            </w:r>
            <w:r w:rsidRPr="001876EC">
              <w:rPr>
                <w:rFonts w:cs="B Nazanin" w:hint="cs"/>
                <w:szCs w:val="24"/>
                <w:rtl/>
                <w:lang w:bidi="fa-IR"/>
              </w:rPr>
              <w:t>ی</w:t>
            </w:r>
            <w:r w:rsidRPr="001876EC">
              <w:rPr>
                <w:rFonts w:cs="B Nazanin"/>
                <w:szCs w:val="24"/>
                <w:rtl/>
                <w:lang w:bidi="fa-IR"/>
              </w:rPr>
              <w:t xml:space="preserve"> نرم افزار</w:t>
            </w:r>
            <w:r w:rsidRPr="001876EC">
              <w:rPr>
                <w:rFonts w:cs="B Nazanin" w:hint="cs"/>
                <w:szCs w:val="24"/>
                <w:rtl/>
                <w:lang w:bidi="fa-IR"/>
              </w:rPr>
              <w:t>ی</w:t>
            </w:r>
            <w:r w:rsidRPr="001876EC">
              <w:rPr>
                <w:rFonts w:cs="B Nazanin"/>
                <w:szCs w:val="24"/>
                <w:rtl/>
                <w:lang w:bidi="fa-IR"/>
              </w:rPr>
              <w:t xml:space="preserve"> به کمک را</w:t>
            </w:r>
            <w:r w:rsidRPr="001876EC">
              <w:rPr>
                <w:rFonts w:cs="B Nazanin" w:hint="cs"/>
                <w:szCs w:val="24"/>
                <w:rtl/>
                <w:lang w:bidi="fa-IR"/>
              </w:rPr>
              <w:t>ی</w:t>
            </w:r>
            <w:r w:rsidRPr="001876EC">
              <w:rPr>
                <w:rFonts w:cs="B Nazanin" w:hint="eastAsia"/>
                <w:szCs w:val="24"/>
                <w:rtl/>
                <w:lang w:bidi="fa-IR"/>
              </w:rPr>
              <w:t>انه</w:t>
            </w:r>
            <w:r w:rsidRPr="001876EC">
              <w:rPr>
                <w:rFonts w:cs="B Nazanin"/>
                <w:szCs w:val="24"/>
                <w:rtl/>
                <w:lang w:bidi="fa-IR"/>
              </w:rPr>
              <w:t xml:space="preserve"> است.</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6</w:t>
            </w:r>
          </w:p>
        </w:tc>
        <w:tc>
          <w:tcPr>
            <w:tcW w:w="2268" w:type="dxa"/>
            <w:vAlign w:val="center"/>
          </w:tcPr>
          <w:p w:rsidR="006D57EE" w:rsidRPr="001876EC" w:rsidRDefault="006D57EE" w:rsidP="002179AC">
            <w:pPr>
              <w:spacing w:before="3"/>
              <w:ind w:left="96" w:right="-20"/>
              <w:jc w:val="center"/>
            </w:pPr>
            <w:r w:rsidRPr="001876EC">
              <w:t>Solid works</w:t>
            </w:r>
            <w:r w:rsidRPr="001876EC">
              <w:rPr>
                <w:spacing w:val="22"/>
              </w:rPr>
              <w:t>.</w:t>
            </w:r>
            <w:r w:rsidRPr="001876EC">
              <w:t xml:space="preserve"> </w:t>
            </w:r>
            <w:r w:rsidRPr="001876EC">
              <w:rPr>
                <w:spacing w:val="3"/>
              </w:rPr>
              <w:t xml:space="preserve"> </w:t>
            </w:r>
            <w:r w:rsidRPr="001876EC">
              <w:rPr>
                <w:w w:val="102"/>
              </w:rPr>
              <w:t>softw</w:t>
            </w:r>
            <w:r w:rsidRPr="001876EC">
              <w:rPr>
                <w:spacing w:val="-2"/>
                <w:w w:val="102"/>
              </w:rPr>
              <w:t>a</w:t>
            </w:r>
            <w:r w:rsidRPr="001876EC">
              <w:rPr>
                <w:w w:val="102"/>
              </w:rPr>
              <w:t>re</w:t>
            </w:r>
          </w:p>
          <w:p w:rsidR="006D57EE" w:rsidRPr="001876EC" w:rsidRDefault="006D57EE" w:rsidP="002179AC">
            <w:pPr>
              <w:spacing w:before="6"/>
              <w:ind w:left="96" w:right="-20"/>
              <w:jc w:val="center"/>
            </w:pPr>
            <w:r w:rsidRPr="001876EC">
              <w:t>Ver.</w:t>
            </w:r>
            <w:r w:rsidRPr="001876EC">
              <w:rPr>
                <w:spacing w:val="9"/>
              </w:rPr>
              <w:t xml:space="preserve"> </w:t>
            </w:r>
            <w:r w:rsidRPr="001876EC">
              <w:rPr>
                <w:w w:val="102"/>
              </w:rPr>
              <w:t>2018</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6B40DD" w:rsidP="002179AC">
            <w:pPr>
              <w:bidi/>
              <w:jc w:val="center"/>
              <w:rPr>
                <w:rFonts w:cs="B Nazanin"/>
                <w:szCs w:val="24"/>
                <w:rtl/>
                <w:lang w:bidi="fa-IR"/>
              </w:rPr>
            </w:pPr>
            <w:r w:rsidRPr="001876EC">
              <w:rPr>
                <w:rFonts w:cs="B Nazanin"/>
                <w:lang w:bidi="fa-IR"/>
              </w:rPr>
              <w:t>Solid works</w:t>
            </w:r>
            <w:r w:rsidRPr="001876EC">
              <w:rPr>
                <w:rFonts w:cs="B Nazanin"/>
                <w:rtl/>
                <w:lang w:bidi="fa-IR"/>
              </w:rPr>
              <w:t xml:space="preserve"> </w:t>
            </w:r>
            <w:r w:rsidRPr="001876EC">
              <w:rPr>
                <w:rFonts w:cs="B Nazanin" w:hint="cs"/>
                <w:szCs w:val="24"/>
                <w:rtl/>
                <w:lang w:bidi="fa-IR"/>
              </w:rPr>
              <w:t>ی</w:t>
            </w:r>
            <w:r w:rsidRPr="001876EC">
              <w:rPr>
                <w:rFonts w:cs="B Nazanin" w:hint="eastAsia"/>
                <w:szCs w:val="24"/>
                <w:rtl/>
                <w:lang w:bidi="fa-IR"/>
              </w:rPr>
              <w:t>ک</w:t>
            </w:r>
            <w:r w:rsidRPr="001876EC">
              <w:rPr>
                <w:rFonts w:cs="B Nazanin"/>
                <w:szCs w:val="24"/>
                <w:rtl/>
                <w:lang w:bidi="fa-IR"/>
              </w:rPr>
              <w:t xml:space="preserve"> نرم افزار مدل ساز</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معتبر و قابل اطمینان</w:t>
            </w:r>
            <w:r w:rsidRPr="001876EC">
              <w:rPr>
                <w:rFonts w:cs="B Nazanin"/>
                <w:szCs w:val="24"/>
                <w:rtl/>
                <w:lang w:bidi="fa-IR"/>
              </w:rPr>
              <w:t xml:space="preserve"> است که به شما امکان م</w:t>
            </w:r>
            <w:r w:rsidRPr="001876EC">
              <w:rPr>
                <w:rFonts w:cs="B Nazanin" w:hint="cs"/>
                <w:szCs w:val="24"/>
                <w:rtl/>
                <w:lang w:bidi="fa-IR"/>
              </w:rPr>
              <w:t>ی</w:t>
            </w:r>
            <w:r w:rsidRPr="001876EC">
              <w:rPr>
                <w:rFonts w:cs="B Nazanin"/>
                <w:szCs w:val="24"/>
                <w:rtl/>
                <w:lang w:bidi="fa-IR"/>
              </w:rPr>
              <w:t xml:space="preserve"> دهد محصولات طراح</w:t>
            </w:r>
            <w:r w:rsidRPr="001876EC">
              <w:rPr>
                <w:rFonts w:cs="B Nazanin" w:hint="cs"/>
                <w:szCs w:val="24"/>
                <w:rtl/>
                <w:lang w:bidi="fa-IR"/>
              </w:rPr>
              <w:t>ی</w:t>
            </w:r>
            <w:r w:rsidRPr="001876EC">
              <w:rPr>
                <w:rFonts w:cs="B Nazanin"/>
                <w:szCs w:val="24"/>
                <w:rtl/>
                <w:lang w:bidi="fa-IR"/>
              </w:rPr>
              <w:t xml:space="preserve"> را در 3 </w:t>
            </w:r>
            <w:r w:rsidRPr="001876EC">
              <w:rPr>
                <w:rFonts w:cs="B Nazanin" w:hint="cs"/>
                <w:szCs w:val="24"/>
                <w:rtl/>
                <w:lang w:bidi="fa-IR"/>
              </w:rPr>
              <w:t>بعد</w:t>
            </w:r>
            <w:r w:rsidRPr="001876EC">
              <w:rPr>
                <w:rFonts w:cs="B Nazanin"/>
                <w:szCs w:val="24"/>
                <w:rtl/>
                <w:lang w:bidi="fa-IR"/>
              </w:rPr>
              <w:t xml:space="preserve"> آماده کن</w:t>
            </w:r>
            <w:r w:rsidRPr="001876EC">
              <w:rPr>
                <w:rFonts w:cs="B Nazanin" w:hint="cs"/>
                <w:szCs w:val="24"/>
                <w:rtl/>
                <w:lang w:bidi="fa-IR"/>
              </w:rPr>
              <w:t>ی</w:t>
            </w:r>
            <w:r w:rsidRPr="001876EC">
              <w:rPr>
                <w:rFonts w:cs="B Nazanin" w:hint="eastAsia"/>
                <w:szCs w:val="24"/>
                <w:rtl/>
                <w:lang w:bidi="fa-IR"/>
              </w:rPr>
              <w:t>د</w:t>
            </w:r>
            <w:r w:rsidRPr="001876EC">
              <w:rPr>
                <w:rFonts w:cs="B Nazanin"/>
                <w:szCs w:val="24"/>
                <w:rtl/>
                <w:lang w:bidi="fa-IR"/>
              </w:rPr>
              <w:t>.</w:t>
            </w:r>
            <w:r w:rsidR="00085268" w:rsidRPr="001876EC">
              <w:rPr>
                <w:rFonts w:cs="B Nazanin" w:hint="cs"/>
                <w:szCs w:val="24"/>
                <w:rtl/>
                <w:lang w:bidi="fa-IR"/>
              </w:rPr>
              <w:t xml:space="preserve"> </w:t>
            </w:r>
            <w:r w:rsidR="00085268" w:rsidRPr="001876EC">
              <w:rPr>
                <w:rFonts w:cs="B Nazanin"/>
                <w:szCs w:val="24"/>
                <w:rtl/>
                <w:lang w:bidi="fa-IR"/>
              </w:rPr>
              <w:t>ا</w:t>
            </w:r>
            <w:r w:rsidR="00085268" w:rsidRPr="001876EC">
              <w:rPr>
                <w:rFonts w:cs="B Nazanin" w:hint="cs"/>
                <w:szCs w:val="24"/>
                <w:rtl/>
                <w:lang w:bidi="fa-IR"/>
              </w:rPr>
              <w:t>ی</w:t>
            </w:r>
            <w:r w:rsidR="00085268" w:rsidRPr="001876EC">
              <w:rPr>
                <w:rFonts w:cs="B Nazanin" w:hint="eastAsia"/>
                <w:szCs w:val="24"/>
                <w:rtl/>
                <w:lang w:bidi="fa-IR"/>
              </w:rPr>
              <w:t>ن</w:t>
            </w:r>
            <w:r w:rsidR="00085268" w:rsidRPr="001876EC">
              <w:rPr>
                <w:rFonts w:cs="B Nazanin"/>
                <w:szCs w:val="24"/>
                <w:rtl/>
                <w:lang w:bidi="fa-IR"/>
              </w:rPr>
              <w:t xml:space="preserve"> روش به طور کل</w:t>
            </w:r>
            <w:r w:rsidR="00085268" w:rsidRPr="001876EC">
              <w:rPr>
                <w:rFonts w:cs="B Nazanin" w:hint="cs"/>
                <w:szCs w:val="24"/>
                <w:rtl/>
                <w:lang w:bidi="fa-IR"/>
              </w:rPr>
              <w:t>ی</w:t>
            </w:r>
            <w:r w:rsidR="00085268" w:rsidRPr="001876EC">
              <w:rPr>
                <w:rFonts w:cs="B Nazanin"/>
                <w:szCs w:val="24"/>
                <w:rtl/>
                <w:lang w:bidi="fa-IR"/>
              </w:rPr>
              <w:t xml:space="preserve"> برا</w:t>
            </w:r>
            <w:r w:rsidR="00085268" w:rsidRPr="001876EC">
              <w:rPr>
                <w:rFonts w:cs="B Nazanin" w:hint="cs"/>
                <w:szCs w:val="24"/>
                <w:rtl/>
                <w:lang w:bidi="fa-IR"/>
              </w:rPr>
              <w:t>ی</w:t>
            </w:r>
            <w:r w:rsidR="00085268" w:rsidRPr="001876EC">
              <w:rPr>
                <w:rFonts w:cs="B Nazanin"/>
                <w:szCs w:val="24"/>
                <w:rtl/>
                <w:lang w:bidi="fa-IR"/>
              </w:rPr>
              <w:t xml:space="preserve"> طراح</w:t>
            </w:r>
            <w:r w:rsidR="00085268" w:rsidRPr="001876EC">
              <w:rPr>
                <w:rFonts w:cs="B Nazanin" w:hint="cs"/>
                <w:szCs w:val="24"/>
                <w:rtl/>
                <w:lang w:bidi="fa-IR"/>
              </w:rPr>
              <w:t>ی</w:t>
            </w:r>
            <w:r w:rsidR="00085268" w:rsidRPr="001876EC">
              <w:rPr>
                <w:rFonts w:cs="B Nazanin"/>
                <w:szCs w:val="24"/>
                <w:rtl/>
                <w:lang w:bidi="fa-IR"/>
              </w:rPr>
              <w:t xml:space="preserve"> است</w:t>
            </w:r>
            <w:r w:rsidR="00085268" w:rsidRPr="001876EC">
              <w:rPr>
                <w:rFonts w:cs="B Nazanin" w:hint="cs"/>
                <w:szCs w:val="24"/>
                <w:rtl/>
                <w:lang w:bidi="fa-IR"/>
              </w:rPr>
              <w:t>.</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7</w:t>
            </w:r>
          </w:p>
        </w:tc>
        <w:tc>
          <w:tcPr>
            <w:tcW w:w="2268" w:type="dxa"/>
            <w:vAlign w:val="center"/>
          </w:tcPr>
          <w:p w:rsidR="006D57EE" w:rsidRPr="001876EC" w:rsidRDefault="006D57EE" w:rsidP="002179AC">
            <w:pPr>
              <w:spacing w:before="2"/>
              <w:ind w:left="96" w:right="-20"/>
              <w:jc w:val="center"/>
            </w:pPr>
            <w:r w:rsidRPr="001876EC">
              <w:t>CATIA</w:t>
            </w:r>
            <w:r w:rsidRPr="001876EC">
              <w:rPr>
                <w:spacing w:val="14"/>
              </w:rPr>
              <w:t>.</w:t>
            </w:r>
            <w:r w:rsidRPr="001876EC">
              <w:t xml:space="preserve"> </w:t>
            </w:r>
            <w:r w:rsidRPr="001876EC">
              <w:rPr>
                <w:spacing w:val="4"/>
              </w:rPr>
              <w:t xml:space="preserve"> </w:t>
            </w:r>
            <w:r w:rsidRPr="001876EC">
              <w:rPr>
                <w:w w:val="102"/>
              </w:rPr>
              <w:t>s</w:t>
            </w:r>
            <w:r w:rsidRPr="001876EC">
              <w:rPr>
                <w:spacing w:val="-1"/>
                <w:w w:val="102"/>
              </w:rPr>
              <w:t>o</w:t>
            </w:r>
            <w:r w:rsidRPr="001876EC">
              <w:rPr>
                <w:w w:val="102"/>
              </w:rPr>
              <w:t>ftware</w:t>
            </w:r>
          </w:p>
          <w:p w:rsidR="006D57EE" w:rsidRPr="001876EC" w:rsidRDefault="006D57EE" w:rsidP="002179AC">
            <w:pPr>
              <w:spacing w:before="6"/>
              <w:ind w:left="96" w:right="-20"/>
              <w:jc w:val="center"/>
            </w:pPr>
            <w:r w:rsidRPr="001876EC">
              <w:t>Ver.</w:t>
            </w:r>
            <w:r w:rsidRPr="001876EC">
              <w:rPr>
                <w:spacing w:val="9"/>
              </w:rPr>
              <w:t xml:space="preserve"> </w:t>
            </w:r>
            <w:r w:rsidRPr="001876EC">
              <w:rPr>
                <w:w w:val="102"/>
              </w:rPr>
              <w:t>V5R20</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F90270" w:rsidP="002179AC">
            <w:pPr>
              <w:bidi/>
              <w:jc w:val="center"/>
              <w:rPr>
                <w:rFonts w:cs="B Nazanin"/>
                <w:szCs w:val="24"/>
                <w:rtl/>
                <w:lang w:bidi="fa-IR"/>
              </w:rPr>
            </w:pPr>
            <w:r w:rsidRPr="001876EC">
              <w:rPr>
                <w:rFonts w:cs="B Nazanin"/>
                <w:lang w:bidi="fa-IR"/>
              </w:rPr>
              <w:t>CATIA</w:t>
            </w:r>
            <w:r w:rsidRPr="001876EC">
              <w:rPr>
                <w:rFonts w:cs="B Nazanin"/>
                <w:szCs w:val="24"/>
                <w:rtl/>
                <w:lang w:bidi="fa-IR"/>
              </w:rPr>
              <w:t xml:space="preserve"> برا</w:t>
            </w:r>
            <w:r w:rsidRPr="001876EC">
              <w:rPr>
                <w:rFonts w:cs="B Nazanin" w:hint="cs"/>
                <w:szCs w:val="24"/>
                <w:rtl/>
                <w:lang w:bidi="fa-IR"/>
              </w:rPr>
              <w:t>ی</w:t>
            </w:r>
            <w:r w:rsidRPr="001876EC">
              <w:rPr>
                <w:rFonts w:cs="B Nazanin"/>
                <w:szCs w:val="24"/>
                <w:rtl/>
                <w:lang w:bidi="fa-IR"/>
              </w:rPr>
              <w:t xml:space="preserve"> کسان</w:t>
            </w:r>
            <w:r w:rsidRPr="001876EC">
              <w:rPr>
                <w:rFonts w:cs="B Nazanin" w:hint="cs"/>
                <w:szCs w:val="24"/>
                <w:rtl/>
                <w:lang w:bidi="fa-IR"/>
              </w:rPr>
              <w:t>ی</w:t>
            </w:r>
            <w:r w:rsidRPr="001876EC">
              <w:rPr>
                <w:rFonts w:cs="B Nazanin"/>
                <w:szCs w:val="24"/>
                <w:rtl/>
                <w:lang w:bidi="fa-IR"/>
              </w:rPr>
              <w:t xml:space="preserve"> که به نتا</w:t>
            </w:r>
            <w:r w:rsidRPr="001876EC">
              <w:rPr>
                <w:rFonts w:cs="B Nazanin" w:hint="cs"/>
                <w:szCs w:val="24"/>
                <w:rtl/>
                <w:lang w:bidi="fa-IR"/>
              </w:rPr>
              <w:t>ی</w:t>
            </w:r>
            <w:r w:rsidRPr="001876EC">
              <w:rPr>
                <w:rFonts w:cs="B Nazanin" w:hint="eastAsia"/>
                <w:szCs w:val="24"/>
                <w:rtl/>
                <w:lang w:bidi="fa-IR"/>
              </w:rPr>
              <w:t>ج</w:t>
            </w:r>
            <w:r w:rsidRPr="001876EC">
              <w:rPr>
                <w:rFonts w:cs="B Nazanin"/>
                <w:szCs w:val="24"/>
                <w:rtl/>
                <w:lang w:bidi="fa-IR"/>
              </w:rPr>
              <w:t xml:space="preserve"> دق</w:t>
            </w:r>
            <w:r w:rsidRPr="001876EC">
              <w:rPr>
                <w:rFonts w:cs="B Nazanin" w:hint="cs"/>
                <w:szCs w:val="24"/>
                <w:rtl/>
                <w:lang w:bidi="fa-IR"/>
              </w:rPr>
              <w:t>ی</w:t>
            </w:r>
            <w:r w:rsidRPr="001876EC">
              <w:rPr>
                <w:rFonts w:cs="B Nazanin" w:hint="eastAsia"/>
                <w:szCs w:val="24"/>
                <w:rtl/>
                <w:lang w:bidi="fa-IR"/>
              </w:rPr>
              <w:t>ق</w:t>
            </w:r>
            <w:r w:rsidRPr="001876EC">
              <w:rPr>
                <w:rFonts w:cs="B Nazanin"/>
                <w:szCs w:val="24"/>
                <w:rtl/>
                <w:lang w:bidi="fa-IR"/>
              </w:rPr>
              <w:t xml:space="preserve"> ن</w:t>
            </w:r>
            <w:r w:rsidRPr="001876EC">
              <w:rPr>
                <w:rFonts w:cs="B Nazanin" w:hint="cs"/>
                <w:szCs w:val="24"/>
                <w:rtl/>
                <w:lang w:bidi="fa-IR"/>
              </w:rPr>
              <w:t>ی</w:t>
            </w:r>
            <w:r w:rsidRPr="001876EC">
              <w:rPr>
                <w:rFonts w:cs="B Nazanin" w:hint="eastAsia"/>
                <w:szCs w:val="24"/>
                <w:rtl/>
                <w:lang w:bidi="fa-IR"/>
              </w:rPr>
              <w:t>از</w:t>
            </w:r>
            <w:r w:rsidRPr="001876EC">
              <w:rPr>
                <w:rFonts w:cs="B Nazanin"/>
                <w:szCs w:val="24"/>
                <w:rtl/>
                <w:lang w:bidi="fa-IR"/>
              </w:rPr>
              <w:t xml:space="preserve"> دارند، طراح</w:t>
            </w:r>
            <w:r w:rsidRPr="001876EC">
              <w:rPr>
                <w:rFonts w:cs="B Nazanin" w:hint="cs"/>
                <w:szCs w:val="24"/>
                <w:rtl/>
                <w:lang w:bidi="fa-IR"/>
              </w:rPr>
              <w:t>ی</w:t>
            </w:r>
            <w:r w:rsidRPr="001876EC">
              <w:rPr>
                <w:rFonts w:cs="B Nazanin"/>
                <w:szCs w:val="24"/>
                <w:rtl/>
                <w:lang w:bidi="fa-IR"/>
              </w:rPr>
              <w:t xml:space="preserve"> ها</w:t>
            </w:r>
            <w:r w:rsidRPr="001876EC">
              <w:rPr>
                <w:rFonts w:cs="B Nazanin" w:hint="cs"/>
                <w:szCs w:val="24"/>
                <w:rtl/>
                <w:lang w:bidi="fa-IR"/>
              </w:rPr>
              <w:t>ی</w:t>
            </w:r>
            <w:r w:rsidRPr="001876EC">
              <w:rPr>
                <w:rFonts w:cs="B Nazanin"/>
                <w:szCs w:val="24"/>
                <w:rtl/>
                <w:lang w:bidi="fa-IR"/>
              </w:rPr>
              <w:t xml:space="preserve"> حرفه ا</w:t>
            </w:r>
            <w:r w:rsidRPr="001876EC">
              <w:rPr>
                <w:rFonts w:cs="B Nazanin" w:hint="cs"/>
                <w:szCs w:val="24"/>
                <w:rtl/>
                <w:lang w:bidi="fa-IR"/>
              </w:rPr>
              <w:t>ی</w:t>
            </w:r>
            <w:r w:rsidRPr="001876EC">
              <w:rPr>
                <w:rFonts w:cs="B Nazanin"/>
                <w:szCs w:val="24"/>
                <w:rtl/>
                <w:lang w:bidi="fa-IR"/>
              </w:rPr>
              <w:t>، پ</w:t>
            </w:r>
            <w:r w:rsidRPr="001876EC">
              <w:rPr>
                <w:rFonts w:cs="B Nazanin" w:hint="cs"/>
                <w:szCs w:val="24"/>
                <w:rtl/>
                <w:lang w:bidi="fa-IR"/>
              </w:rPr>
              <w:t>ی</w:t>
            </w:r>
            <w:r w:rsidRPr="001876EC">
              <w:rPr>
                <w:rFonts w:cs="B Nazanin" w:hint="eastAsia"/>
                <w:szCs w:val="24"/>
                <w:rtl/>
                <w:lang w:bidi="fa-IR"/>
              </w:rPr>
              <w:t>چ</w:t>
            </w:r>
            <w:r w:rsidRPr="001876EC">
              <w:rPr>
                <w:rFonts w:cs="B Nazanin" w:hint="cs"/>
                <w:szCs w:val="24"/>
                <w:rtl/>
                <w:lang w:bidi="fa-IR"/>
              </w:rPr>
              <w:t>ی</w:t>
            </w:r>
            <w:r w:rsidRPr="001876EC">
              <w:rPr>
                <w:rFonts w:cs="B Nazanin" w:hint="eastAsia"/>
                <w:szCs w:val="24"/>
                <w:rtl/>
                <w:lang w:bidi="fa-IR"/>
              </w:rPr>
              <w:t>ده</w:t>
            </w:r>
            <w:r w:rsidRPr="001876EC">
              <w:rPr>
                <w:rFonts w:cs="B Nazanin"/>
                <w:szCs w:val="24"/>
                <w:rtl/>
                <w:lang w:bidi="fa-IR"/>
              </w:rPr>
              <w:t xml:space="preserve"> و خاص را ارائه م</w:t>
            </w:r>
            <w:r w:rsidRPr="001876EC">
              <w:rPr>
                <w:rFonts w:cs="B Nazanin" w:hint="cs"/>
                <w:szCs w:val="24"/>
                <w:rtl/>
                <w:lang w:bidi="fa-IR"/>
              </w:rPr>
              <w:t>ی</w:t>
            </w:r>
            <w:r w:rsidRPr="001876EC">
              <w:rPr>
                <w:rFonts w:cs="B Nazanin"/>
                <w:szCs w:val="24"/>
                <w:rtl/>
                <w:lang w:bidi="fa-IR"/>
              </w:rPr>
              <w:t xml:space="preserve"> دهد</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8</w:t>
            </w:r>
          </w:p>
        </w:tc>
        <w:tc>
          <w:tcPr>
            <w:tcW w:w="2268" w:type="dxa"/>
            <w:vAlign w:val="center"/>
          </w:tcPr>
          <w:p w:rsidR="006D57EE" w:rsidRPr="001876EC" w:rsidRDefault="006D57EE" w:rsidP="002179AC">
            <w:pPr>
              <w:spacing w:before="2"/>
              <w:ind w:left="96" w:right="-20"/>
              <w:jc w:val="center"/>
            </w:pPr>
            <w:r w:rsidRPr="001876EC">
              <w:t>TE</w:t>
            </w:r>
            <w:r w:rsidRPr="001876EC">
              <w:rPr>
                <w:spacing w:val="1"/>
              </w:rPr>
              <w:t>K</w:t>
            </w:r>
            <w:r w:rsidRPr="001876EC">
              <w:t>LA.</w:t>
            </w:r>
            <w:r w:rsidRPr="001876EC">
              <w:rPr>
                <w:spacing w:val="17"/>
              </w:rPr>
              <w:t xml:space="preserve"> </w:t>
            </w:r>
            <w:r w:rsidRPr="001876EC">
              <w:rPr>
                <w:w w:val="102"/>
              </w:rPr>
              <w:t>Structu</w:t>
            </w:r>
            <w:r w:rsidRPr="001876EC">
              <w:rPr>
                <w:spacing w:val="2"/>
                <w:w w:val="102"/>
              </w:rPr>
              <w:t>r</w:t>
            </w:r>
            <w:r w:rsidRPr="001876EC">
              <w:rPr>
                <w:w w:val="102"/>
              </w:rPr>
              <w:t>e</w:t>
            </w:r>
          </w:p>
          <w:p w:rsidR="006D57EE" w:rsidRPr="001876EC" w:rsidRDefault="006D57EE" w:rsidP="002179AC">
            <w:pPr>
              <w:spacing w:before="7"/>
              <w:ind w:left="96" w:right="-20"/>
              <w:jc w:val="center"/>
            </w:pPr>
            <w:r w:rsidRPr="001876EC">
              <w:rPr>
                <w:w w:val="102"/>
              </w:rPr>
              <w:t>Software</w:t>
            </w:r>
            <w:r w:rsidR="00F90270" w:rsidRPr="001876EC">
              <w:rPr>
                <w:lang w:val="en-US"/>
              </w:rPr>
              <w:t xml:space="preserve">  </w:t>
            </w:r>
            <w:r w:rsidRPr="001876EC">
              <w:t>Ver.</w:t>
            </w:r>
            <w:r w:rsidRPr="001876EC">
              <w:rPr>
                <w:spacing w:val="9"/>
              </w:rPr>
              <w:t xml:space="preserve"> </w:t>
            </w:r>
            <w:r w:rsidRPr="001876EC">
              <w:rPr>
                <w:w w:val="102"/>
              </w:rPr>
              <w:t>21</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F90270" w:rsidP="002179AC">
            <w:pPr>
              <w:bidi/>
              <w:jc w:val="center"/>
              <w:rPr>
                <w:rFonts w:cs="B Nazanin"/>
                <w:szCs w:val="24"/>
                <w:rtl/>
                <w:lang w:bidi="fa-IR"/>
              </w:rPr>
            </w:pPr>
            <w:r w:rsidRPr="001876EC">
              <w:rPr>
                <w:rFonts w:cs="B Nazanin" w:hint="cs"/>
                <w:szCs w:val="24"/>
                <w:rtl/>
                <w:lang w:bidi="fa-IR"/>
              </w:rPr>
              <w:t xml:space="preserve">طراح ساختاری تکلا، </w:t>
            </w:r>
            <w:r w:rsidRPr="001876EC">
              <w:rPr>
                <w:rFonts w:cs="B Nazanin"/>
                <w:szCs w:val="24"/>
                <w:rtl/>
                <w:lang w:bidi="fa-IR"/>
              </w:rPr>
              <w:t>نرم افزار</w:t>
            </w:r>
            <w:r w:rsidRPr="001876EC">
              <w:rPr>
                <w:rFonts w:cs="B Nazanin" w:hint="cs"/>
                <w:szCs w:val="24"/>
                <w:rtl/>
                <w:lang w:bidi="fa-IR"/>
              </w:rPr>
              <w:t>ی</w:t>
            </w:r>
            <w:r w:rsidRPr="001876EC">
              <w:rPr>
                <w:rFonts w:cs="B Nazanin"/>
                <w:szCs w:val="24"/>
                <w:rtl/>
                <w:lang w:bidi="fa-IR"/>
              </w:rPr>
              <w:t xml:space="preserve"> است که به مهندس</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قدرت تجز</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و طراح</w:t>
            </w:r>
            <w:r w:rsidRPr="001876EC">
              <w:rPr>
                <w:rFonts w:cs="B Nazanin" w:hint="cs"/>
                <w:szCs w:val="24"/>
                <w:rtl/>
                <w:lang w:bidi="fa-IR"/>
              </w:rPr>
              <w:t>ی</w:t>
            </w:r>
            <w:r w:rsidRPr="001876EC">
              <w:rPr>
                <w:rFonts w:cs="B Nazanin"/>
                <w:szCs w:val="24"/>
                <w:rtl/>
                <w:lang w:bidi="fa-IR"/>
              </w:rPr>
              <w:t xml:space="preserve"> و طراح</w:t>
            </w:r>
            <w:r w:rsidRPr="001876EC">
              <w:rPr>
                <w:rFonts w:cs="B Nazanin" w:hint="cs"/>
                <w:szCs w:val="24"/>
                <w:rtl/>
                <w:lang w:bidi="fa-IR"/>
              </w:rPr>
              <w:t>ی</w:t>
            </w:r>
            <w:r w:rsidRPr="001876EC">
              <w:rPr>
                <w:rFonts w:cs="B Nazanin"/>
                <w:szCs w:val="24"/>
                <w:rtl/>
                <w:lang w:bidi="fa-IR"/>
              </w:rPr>
              <w:t xml:space="preserve"> ساختمان ها به صورت کارآمد و سودآور م</w:t>
            </w:r>
            <w:r w:rsidRPr="001876EC">
              <w:rPr>
                <w:rFonts w:cs="B Nazanin" w:hint="cs"/>
                <w:szCs w:val="24"/>
                <w:rtl/>
                <w:lang w:bidi="fa-IR"/>
              </w:rPr>
              <w:t>ی</w:t>
            </w:r>
            <w:r w:rsidRPr="001876EC">
              <w:rPr>
                <w:rFonts w:cs="B Nazanin"/>
                <w:szCs w:val="24"/>
                <w:rtl/>
                <w:lang w:bidi="fa-IR"/>
              </w:rPr>
              <w:t xml:space="preserve"> دهد.</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9</w:t>
            </w:r>
          </w:p>
        </w:tc>
        <w:tc>
          <w:tcPr>
            <w:tcW w:w="2268" w:type="dxa"/>
            <w:vAlign w:val="center"/>
          </w:tcPr>
          <w:p w:rsidR="006D57EE" w:rsidRPr="001876EC" w:rsidRDefault="006D57EE" w:rsidP="002179AC">
            <w:pPr>
              <w:spacing w:before="3"/>
              <w:ind w:left="96" w:right="-20"/>
              <w:jc w:val="center"/>
            </w:pPr>
            <w:r w:rsidRPr="001876EC">
              <w:t xml:space="preserve">SAP. </w:t>
            </w:r>
            <w:r w:rsidRPr="001876EC">
              <w:rPr>
                <w:spacing w:val="11"/>
              </w:rPr>
              <w:t xml:space="preserve"> </w:t>
            </w:r>
            <w:r w:rsidRPr="001876EC">
              <w:rPr>
                <w:spacing w:val="2"/>
                <w:w w:val="102"/>
              </w:rPr>
              <w:t>S</w:t>
            </w:r>
            <w:r w:rsidRPr="001876EC">
              <w:rPr>
                <w:w w:val="102"/>
              </w:rPr>
              <w:t>of</w:t>
            </w:r>
            <w:r w:rsidRPr="001876EC">
              <w:rPr>
                <w:spacing w:val="-1"/>
                <w:w w:val="102"/>
              </w:rPr>
              <w:t>t</w:t>
            </w:r>
            <w:r w:rsidRPr="001876EC">
              <w:rPr>
                <w:w w:val="102"/>
              </w:rPr>
              <w:t>ware</w:t>
            </w:r>
          </w:p>
          <w:p w:rsidR="006D57EE" w:rsidRPr="001876EC" w:rsidRDefault="006D57EE" w:rsidP="002179AC">
            <w:pPr>
              <w:spacing w:before="7"/>
              <w:ind w:left="96" w:right="-20"/>
              <w:jc w:val="center"/>
            </w:pPr>
            <w:r w:rsidRPr="001876EC">
              <w:t>Ver.</w:t>
            </w:r>
            <w:r w:rsidRPr="001876EC">
              <w:rPr>
                <w:spacing w:val="9"/>
              </w:rPr>
              <w:t xml:space="preserve"> </w:t>
            </w:r>
            <w:r w:rsidRPr="001876EC">
              <w:rPr>
                <w:w w:val="102"/>
              </w:rPr>
              <w:t>15.2.1&amp;20</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C0283E" w:rsidP="002179AC">
            <w:pPr>
              <w:bidi/>
              <w:jc w:val="center"/>
              <w:rPr>
                <w:rFonts w:cs="B Nazanin"/>
                <w:szCs w:val="24"/>
                <w:rtl/>
                <w:lang w:bidi="fa-IR"/>
              </w:rPr>
            </w:pPr>
            <w:r w:rsidRPr="001876EC">
              <w:rPr>
                <w:rFonts w:cs="B Nazanin"/>
                <w:lang w:bidi="fa-IR"/>
              </w:rPr>
              <w:t>Sap</w:t>
            </w:r>
            <w:r w:rsidRPr="001876EC">
              <w:rPr>
                <w:rFonts w:cs="B Nazanin"/>
                <w:szCs w:val="24"/>
                <w:rtl/>
                <w:lang w:bidi="fa-IR"/>
              </w:rPr>
              <w:t xml:space="preserve"> </w:t>
            </w:r>
            <w:r w:rsidRPr="001876EC">
              <w:rPr>
                <w:rFonts w:cs="B Nazanin" w:hint="cs"/>
                <w:szCs w:val="24"/>
                <w:rtl/>
                <w:lang w:bidi="fa-IR"/>
              </w:rPr>
              <w:t>ی</w:t>
            </w:r>
            <w:r w:rsidRPr="001876EC">
              <w:rPr>
                <w:rFonts w:cs="B Nazanin" w:hint="eastAsia"/>
                <w:szCs w:val="24"/>
                <w:rtl/>
                <w:lang w:bidi="fa-IR"/>
              </w:rPr>
              <w:t>ک</w:t>
            </w:r>
            <w:r w:rsidRPr="001876EC">
              <w:rPr>
                <w:rFonts w:cs="B Nazanin"/>
                <w:szCs w:val="24"/>
                <w:rtl/>
                <w:lang w:bidi="fa-IR"/>
              </w:rPr>
              <w:t xml:space="preserve"> نرم افزار راه حل </w:t>
            </w:r>
            <w:r w:rsidRPr="001876EC">
              <w:rPr>
                <w:rFonts w:cs="B Nazanin" w:hint="cs"/>
                <w:szCs w:val="24"/>
                <w:rtl/>
                <w:lang w:bidi="fa-IR"/>
              </w:rPr>
              <w:t>ی</w:t>
            </w:r>
            <w:r w:rsidRPr="001876EC">
              <w:rPr>
                <w:rFonts w:cs="B Nazanin" w:hint="eastAsia"/>
                <w:szCs w:val="24"/>
                <w:rtl/>
                <w:lang w:bidi="fa-IR"/>
              </w:rPr>
              <w:t>کپارچه</w:t>
            </w:r>
            <w:r w:rsidRPr="001876EC">
              <w:rPr>
                <w:rFonts w:cs="B Nazanin"/>
                <w:szCs w:val="24"/>
                <w:rtl/>
                <w:lang w:bidi="fa-IR"/>
              </w:rPr>
              <w:t xml:space="preserve"> برا</w:t>
            </w:r>
            <w:r w:rsidRPr="001876EC">
              <w:rPr>
                <w:rFonts w:cs="B Nazanin" w:hint="cs"/>
                <w:szCs w:val="24"/>
                <w:rtl/>
                <w:lang w:bidi="fa-IR"/>
              </w:rPr>
              <w:t>ی</w:t>
            </w:r>
            <w:r w:rsidRPr="001876EC">
              <w:rPr>
                <w:rFonts w:cs="B Nazanin"/>
                <w:szCs w:val="24"/>
                <w:rtl/>
                <w:lang w:bidi="fa-IR"/>
              </w:rPr>
              <w:t xml:space="preserve"> تجز</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و تحل</w:t>
            </w:r>
            <w:r w:rsidRPr="001876EC">
              <w:rPr>
                <w:rFonts w:cs="B Nazanin" w:hint="cs"/>
                <w:szCs w:val="24"/>
                <w:rtl/>
                <w:lang w:bidi="fa-IR"/>
              </w:rPr>
              <w:t>ی</w:t>
            </w:r>
            <w:r w:rsidRPr="001876EC">
              <w:rPr>
                <w:rFonts w:cs="B Nazanin" w:hint="eastAsia"/>
                <w:szCs w:val="24"/>
                <w:rtl/>
                <w:lang w:bidi="fa-IR"/>
              </w:rPr>
              <w:t>ل</w:t>
            </w:r>
            <w:r w:rsidRPr="001876EC">
              <w:rPr>
                <w:rFonts w:cs="B Nazanin"/>
                <w:szCs w:val="24"/>
                <w:rtl/>
                <w:lang w:bidi="fa-IR"/>
              </w:rPr>
              <w:t xml:space="preserve"> ساختار</w:t>
            </w:r>
            <w:r w:rsidRPr="001876EC">
              <w:rPr>
                <w:rFonts w:cs="B Nazanin" w:hint="cs"/>
                <w:szCs w:val="24"/>
                <w:rtl/>
                <w:lang w:bidi="fa-IR"/>
              </w:rPr>
              <w:t>ی</w:t>
            </w:r>
            <w:r w:rsidRPr="001876EC">
              <w:rPr>
                <w:rFonts w:cs="B Nazanin"/>
                <w:szCs w:val="24"/>
                <w:rtl/>
                <w:lang w:bidi="fa-IR"/>
              </w:rPr>
              <w:t xml:space="preserve"> و طراح</w:t>
            </w:r>
            <w:r w:rsidRPr="001876EC">
              <w:rPr>
                <w:rFonts w:cs="B Nazanin" w:hint="cs"/>
                <w:szCs w:val="24"/>
                <w:rtl/>
                <w:lang w:bidi="fa-IR"/>
              </w:rPr>
              <w:t>ی</w:t>
            </w:r>
            <w:r w:rsidRPr="001876EC">
              <w:rPr>
                <w:rFonts w:cs="B Nazanin"/>
                <w:szCs w:val="24"/>
                <w:rtl/>
                <w:lang w:bidi="fa-IR"/>
              </w:rPr>
              <w:t xml:space="preserve"> است.</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10</w:t>
            </w:r>
          </w:p>
        </w:tc>
        <w:tc>
          <w:tcPr>
            <w:tcW w:w="2268" w:type="dxa"/>
            <w:vAlign w:val="center"/>
          </w:tcPr>
          <w:p w:rsidR="006D57EE" w:rsidRPr="001876EC" w:rsidRDefault="006D57EE" w:rsidP="002179AC">
            <w:pPr>
              <w:spacing w:before="3"/>
              <w:ind w:left="96" w:right="-20"/>
              <w:jc w:val="center"/>
            </w:pPr>
            <w:r w:rsidRPr="001876EC">
              <w:t>HTRI.  Software</w:t>
            </w:r>
            <w:r w:rsidR="00F90270" w:rsidRPr="001876EC">
              <w:rPr>
                <w:lang w:val="en-US"/>
              </w:rPr>
              <w:t xml:space="preserve">  </w:t>
            </w:r>
            <w:r w:rsidRPr="001876EC">
              <w:t>Ver.8</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2369CC" w:rsidP="002179AC">
            <w:pPr>
              <w:bidi/>
              <w:jc w:val="center"/>
              <w:rPr>
                <w:rFonts w:cs="B Nazanin"/>
                <w:szCs w:val="24"/>
                <w:rtl/>
                <w:lang w:bidi="fa-IR"/>
              </w:rPr>
            </w:pPr>
            <w:r w:rsidRPr="001876EC">
              <w:rPr>
                <w:rFonts w:cs="B Nazanin"/>
                <w:lang w:bidi="fa-IR"/>
              </w:rPr>
              <w:t>HTRI</w:t>
            </w:r>
            <w:r w:rsidRPr="001876EC">
              <w:rPr>
                <w:rFonts w:cs="B Nazanin"/>
                <w:szCs w:val="24"/>
                <w:rtl/>
                <w:lang w:bidi="fa-IR"/>
              </w:rPr>
              <w:t xml:space="preserve"> نرم افزار</w:t>
            </w:r>
            <w:r w:rsidRPr="001876EC">
              <w:rPr>
                <w:rFonts w:cs="B Nazanin" w:hint="cs"/>
                <w:szCs w:val="24"/>
                <w:rtl/>
                <w:lang w:bidi="fa-IR"/>
              </w:rPr>
              <w:t>ی</w:t>
            </w:r>
            <w:r w:rsidRPr="001876EC">
              <w:rPr>
                <w:rFonts w:cs="B Nazanin"/>
                <w:szCs w:val="24"/>
                <w:rtl/>
                <w:lang w:bidi="fa-IR"/>
              </w:rPr>
              <w:t xml:space="preserve"> است برا</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ارائه راه حل های</w:t>
            </w:r>
            <w:r w:rsidRPr="001876EC">
              <w:rPr>
                <w:rFonts w:cs="B Nazanin"/>
                <w:szCs w:val="24"/>
                <w:rtl/>
                <w:lang w:bidi="fa-IR"/>
              </w:rPr>
              <w:t xml:space="preserve"> تجه</w:t>
            </w:r>
            <w:r w:rsidRPr="001876EC">
              <w:rPr>
                <w:rFonts w:cs="B Nazanin" w:hint="cs"/>
                <w:szCs w:val="24"/>
                <w:rtl/>
                <w:lang w:bidi="fa-IR"/>
              </w:rPr>
              <w:t>ی</w:t>
            </w:r>
            <w:r w:rsidRPr="001876EC">
              <w:rPr>
                <w:rFonts w:cs="B Nazanin" w:hint="eastAsia"/>
                <w:szCs w:val="24"/>
                <w:rtl/>
                <w:lang w:bidi="fa-IR"/>
              </w:rPr>
              <w:t>زات</w:t>
            </w:r>
            <w:r w:rsidRPr="001876EC">
              <w:rPr>
                <w:rFonts w:cs="B Nazanin"/>
                <w:szCs w:val="24"/>
                <w:rtl/>
                <w:lang w:bidi="fa-IR"/>
              </w:rPr>
              <w:t xml:space="preserve"> انتقال حرارت مانند مبدلها</w:t>
            </w:r>
            <w:r w:rsidRPr="001876EC">
              <w:rPr>
                <w:rFonts w:cs="B Nazanin" w:hint="cs"/>
                <w:szCs w:val="24"/>
                <w:rtl/>
                <w:lang w:bidi="fa-IR"/>
              </w:rPr>
              <w:t>ی</w:t>
            </w:r>
            <w:r w:rsidRPr="001876EC">
              <w:rPr>
                <w:rFonts w:cs="B Nazanin"/>
                <w:szCs w:val="24"/>
                <w:rtl/>
                <w:lang w:bidi="fa-IR"/>
              </w:rPr>
              <w:t xml:space="preserve"> حرارت</w:t>
            </w:r>
            <w:r w:rsidRPr="001876EC">
              <w:rPr>
                <w:rFonts w:cs="B Nazanin" w:hint="cs"/>
                <w:szCs w:val="24"/>
                <w:rtl/>
                <w:lang w:bidi="fa-IR"/>
              </w:rPr>
              <w:t>ی</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11</w:t>
            </w:r>
          </w:p>
        </w:tc>
        <w:tc>
          <w:tcPr>
            <w:tcW w:w="2268" w:type="dxa"/>
            <w:vAlign w:val="center"/>
          </w:tcPr>
          <w:p w:rsidR="006D57EE" w:rsidRPr="001876EC" w:rsidRDefault="006D57EE" w:rsidP="002179AC">
            <w:pPr>
              <w:spacing w:before="3"/>
              <w:ind w:left="96" w:right="-20"/>
              <w:jc w:val="center"/>
            </w:pPr>
            <w:r w:rsidRPr="001876EC">
              <w:t>PIPENET.  Software</w:t>
            </w:r>
          </w:p>
          <w:p w:rsidR="006D57EE" w:rsidRPr="001876EC" w:rsidRDefault="006D57EE" w:rsidP="002179AC">
            <w:pPr>
              <w:spacing w:before="3"/>
              <w:ind w:left="96" w:right="-20"/>
              <w:jc w:val="center"/>
            </w:pPr>
            <w:r w:rsidRPr="001876EC">
              <w:t>Ver.1.7</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2369CC" w:rsidP="002179AC">
            <w:pPr>
              <w:bidi/>
              <w:jc w:val="center"/>
              <w:rPr>
                <w:rFonts w:cs="B Nazanin"/>
                <w:szCs w:val="24"/>
                <w:rtl/>
                <w:lang w:bidi="fa-IR"/>
              </w:rPr>
            </w:pPr>
            <w:r w:rsidRPr="001876EC">
              <w:rPr>
                <w:rFonts w:cs="B Nazanin"/>
                <w:lang w:bidi="fa-IR"/>
              </w:rPr>
              <w:t>PIPENET</w:t>
            </w:r>
            <w:r w:rsidRPr="001876EC">
              <w:rPr>
                <w:rFonts w:cs="B Nazanin"/>
                <w:szCs w:val="24"/>
                <w:rtl/>
                <w:lang w:bidi="fa-IR"/>
              </w:rPr>
              <w:t xml:space="preserve"> ابزار</w:t>
            </w:r>
            <w:r w:rsidRPr="001876EC">
              <w:rPr>
                <w:rFonts w:cs="B Nazanin" w:hint="cs"/>
                <w:szCs w:val="24"/>
                <w:rtl/>
                <w:lang w:bidi="fa-IR"/>
              </w:rPr>
              <w:t>ی</w:t>
            </w:r>
            <w:r w:rsidRPr="001876EC">
              <w:rPr>
                <w:rFonts w:cs="B Nazanin"/>
                <w:szCs w:val="24"/>
                <w:rtl/>
                <w:lang w:bidi="fa-IR"/>
              </w:rPr>
              <w:t xml:space="preserve"> نرم افزار</w:t>
            </w:r>
            <w:r w:rsidRPr="001876EC">
              <w:rPr>
                <w:rFonts w:cs="B Nazanin" w:hint="cs"/>
                <w:szCs w:val="24"/>
                <w:rtl/>
                <w:lang w:bidi="fa-IR"/>
              </w:rPr>
              <w:t>ی</w:t>
            </w:r>
            <w:r w:rsidRPr="001876EC">
              <w:rPr>
                <w:rFonts w:cs="B Nazanin"/>
                <w:szCs w:val="24"/>
                <w:rtl/>
                <w:lang w:bidi="fa-IR"/>
              </w:rPr>
              <w:t xml:space="preserve"> </w:t>
            </w:r>
            <w:r w:rsidRPr="001876EC">
              <w:rPr>
                <w:rFonts w:cs="B Nazanin" w:hint="cs"/>
                <w:szCs w:val="24"/>
                <w:rtl/>
                <w:lang w:bidi="fa-IR"/>
              </w:rPr>
              <w:t xml:space="preserve">ست </w:t>
            </w:r>
            <w:r w:rsidRPr="001876EC">
              <w:rPr>
                <w:rFonts w:cs="B Nazanin"/>
                <w:szCs w:val="24"/>
                <w:rtl/>
                <w:lang w:bidi="fa-IR"/>
              </w:rPr>
              <w:t>برا</w:t>
            </w:r>
            <w:r w:rsidRPr="001876EC">
              <w:rPr>
                <w:rFonts w:cs="B Nazanin" w:hint="cs"/>
                <w:szCs w:val="24"/>
                <w:rtl/>
                <w:lang w:bidi="fa-IR"/>
              </w:rPr>
              <w:t>ی</w:t>
            </w:r>
            <w:r w:rsidRPr="001876EC">
              <w:rPr>
                <w:rFonts w:cs="B Nazanin"/>
                <w:szCs w:val="24"/>
                <w:rtl/>
                <w:lang w:bidi="fa-IR"/>
              </w:rPr>
              <w:t xml:space="preserve"> تجز</w:t>
            </w:r>
            <w:r w:rsidRPr="001876EC">
              <w:rPr>
                <w:rFonts w:cs="B Nazanin" w:hint="cs"/>
                <w:szCs w:val="24"/>
                <w:rtl/>
                <w:lang w:bidi="fa-IR"/>
              </w:rPr>
              <w:t>ی</w:t>
            </w:r>
            <w:r w:rsidRPr="001876EC">
              <w:rPr>
                <w:rFonts w:cs="B Nazanin" w:hint="eastAsia"/>
                <w:szCs w:val="24"/>
                <w:rtl/>
                <w:lang w:bidi="fa-IR"/>
              </w:rPr>
              <w:t>ه</w:t>
            </w:r>
            <w:r w:rsidRPr="001876EC">
              <w:rPr>
                <w:rFonts w:cs="B Nazanin"/>
                <w:szCs w:val="24"/>
                <w:rtl/>
                <w:lang w:bidi="fa-IR"/>
              </w:rPr>
              <w:t xml:space="preserve"> و تحل</w:t>
            </w:r>
            <w:r w:rsidRPr="001876EC">
              <w:rPr>
                <w:rFonts w:cs="B Nazanin" w:hint="cs"/>
                <w:szCs w:val="24"/>
                <w:rtl/>
                <w:lang w:bidi="fa-IR"/>
              </w:rPr>
              <w:t>ی</w:t>
            </w:r>
            <w:r w:rsidRPr="001876EC">
              <w:rPr>
                <w:rFonts w:cs="B Nazanin" w:hint="eastAsia"/>
                <w:szCs w:val="24"/>
                <w:rtl/>
                <w:lang w:bidi="fa-IR"/>
              </w:rPr>
              <w:t>ل</w:t>
            </w:r>
            <w:r w:rsidRPr="001876EC">
              <w:rPr>
                <w:rFonts w:cs="B Nazanin"/>
                <w:szCs w:val="24"/>
                <w:rtl/>
                <w:lang w:bidi="fa-IR"/>
              </w:rPr>
              <w:t xml:space="preserve"> سر</w:t>
            </w:r>
            <w:r w:rsidRPr="001876EC">
              <w:rPr>
                <w:rFonts w:cs="B Nazanin" w:hint="cs"/>
                <w:szCs w:val="24"/>
                <w:rtl/>
                <w:lang w:bidi="fa-IR"/>
              </w:rPr>
              <w:t>ی</w:t>
            </w:r>
            <w:r w:rsidRPr="001876EC">
              <w:rPr>
                <w:rFonts w:cs="B Nazanin" w:hint="eastAsia"/>
                <w:szCs w:val="24"/>
                <w:rtl/>
                <w:lang w:bidi="fa-IR"/>
              </w:rPr>
              <w:t>ع</w:t>
            </w:r>
            <w:r w:rsidRPr="001876EC">
              <w:rPr>
                <w:rFonts w:cs="B Nazanin"/>
                <w:szCs w:val="24"/>
                <w:rtl/>
                <w:lang w:bidi="fa-IR"/>
              </w:rPr>
              <w:t xml:space="preserve"> جر</w:t>
            </w:r>
            <w:r w:rsidRPr="001876EC">
              <w:rPr>
                <w:rFonts w:cs="B Nazanin" w:hint="cs"/>
                <w:szCs w:val="24"/>
                <w:rtl/>
                <w:lang w:bidi="fa-IR"/>
              </w:rPr>
              <w:t>ی</w:t>
            </w:r>
            <w:r w:rsidRPr="001876EC">
              <w:rPr>
                <w:rFonts w:cs="B Nazanin" w:hint="eastAsia"/>
                <w:szCs w:val="24"/>
                <w:rtl/>
                <w:lang w:bidi="fa-IR"/>
              </w:rPr>
              <w:t>ان</w:t>
            </w:r>
            <w:r w:rsidRPr="001876EC">
              <w:rPr>
                <w:rFonts w:cs="B Nazanin"/>
                <w:szCs w:val="24"/>
                <w:rtl/>
                <w:lang w:bidi="fa-IR"/>
              </w:rPr>
              <w:t xml:space="preserve"> لوله ها، شبکه ها</w:t>
            </w:r>
            <w:r w:rsidRPr="001876EC">
              <w:rPr>
                <w:rFonts w:cs="B Nazanin" w:hint="cs"/>
                <w:szCs w:val="24"/>
                <w:rtl/>
                <w:lang w:bidi="fa-IR"/>
              </w:rPr>
              <w:t>ی</w:t>
            </w:r>
            <w:r w:rsidRPr="001876EC">
              <w:rPr>
                <w:rFonts w:cs="B Nazanin"/>
                <w:szCs w:val="24"/>
                <w:rtl/>
                <w:lang w:bidi="fa-IR"/>
              </w:rPr>
              <w:t xml:space="preserve"> مجار</w:t>
            </w:r>
            <w:r w:rsidRPr="001876EC">
              <w:rPr>
                <w:rFonts w:cs="B Nazanin" w:hint="cs"/>
                <w:szCs w:val="24"/>
                <w:rtl/>
                <w:lang w:bidi="fa-IR"/>
              </w:rPr>
              <w:t>ی</w:t>
            </w:r>
            <w:r w:rsidRPr="001876EC">
              <w:rPr>
                <w:rFonts w:cs="B Nazanin"/>
                <w:szCs w:val="24"/>
                <w:rtl/>
                <w:lang w:bidi="fa-IR"/>
              </w:rPr>
              <w:t>، س</w:t>
            </w:r>
            <w:r w:rsidRPr="001876EC">
              <w:rPr>
                <w:rFonts w:cs="B Nazanin" w:hint="cs"/>
                <w:szCs w:val="24"/>
                <w:rtl/>
                <w:lang w:bidi="fa-IR"/>
              </w:rPr>
              <w:t>ی</w:t>
            </w:r>
            <w:r w:rsidRPr="001876EC">
              <w:rPr>
                <w:rFonts w:cs="B Nazanin" w:hint="eastAsia"/>
                <w:szCs w:val="24"/>
                <w:rtl/>
                <w:lang w:bidi="fa-IR"/>
              </w:rPr>
              <w:t>ستم</w:t>
            </w:r>
            <w:r w:rsidRPr="001876EC">
              <w:rPr>
                <w:rFonts w:cs="B Nazanin"/>
                <w:szCs w:val="24"/>
                <w:rtl/>
                <w:lang w:bidi="fa-IR"/>
              </w:rPr>
              <w:t xml:space="preserve"> خنک کننده آب، پمپ</w:t>
            </w:r>
            <w:r w:rsidRPr="001876EC">
              <w:rPr>
                <w:rFonts w:cs="B Nazanin" w:hint="cs"/>
                <w:szCs w:val="24"/>
                <w:rtl/>
                <w:lang w:bidi="fa-IR"/>
              </w:rPr>
              <w:t xml:space="preserve"> و ....</w:t>
            </w:r>
          </w:p>
        </w:tc>
      </w:tr>
      <w:tr w:rsidR="006D57EE" w:rsidRPr="001876EC" w:rsidTr="002179AC">
        <w:tc>
          <w:tcPr>
            <w:tcW w:w="697" w:type="dxa"/>
            <w:vAlign w:val="center"/>
          </w:tcPr>
          <w:p w:rsidR="006D57EE" w:rsidRPr="001876EC" w:rsidRDefault="006D57EE" w:rsidP="002179AC">
            <w:pPr>
              <w:bidi/>
              <w:jc w:val="center"/>
              <w:rPr>
                <w:rFonts w:cs="B Nazanin"/>
                <w:szCs w:val="24"/>
                <w:rtl/>
                <w:lang w:bidi="fa-IR"/>
              </w:rPr>
            </w:pPr>
            <w:r w:rsidRPr="001876EC">
              <w:rPr>
                <w:rFonts w:cs="B Nazanin" w:hint="cs"/>
                <w:szCs w:val="24"/>
                <w:rtl/>
                <w:lang w:bidi="fa-IR"/>
              </w:rPr>
              <w:t>12</w:t>
            </w:r>
          </w:p>
        </w:tc>
        <w:tc>
          <w:tcPr>
            <w:tcW w:w="2268" w:type="dxa"/>
            <w:vAlign w:val="center"/>
          </w:tcPr>
          <w:p w:rsidR="006D57EE" w:rsidRPr="001876EC" w:rsidRDefault="006D57EE" w:rsidP="002179AC">
            <w:pPr>
              <w:spacing w:before="3"/>
              <w:ind w:left="96" w:right="-20"/>
              <w:jc w:val="center"/>
            </w:pPr>
            <w:r w:rsidRPr="001876EC">
              <w:t>AUTOPIPE</w:t>
            </w:r>
          </w:p>
        </w:tc>
        <w:tc>
          <w:tcPr>
            <w:tcW w:w="2126" w:type="dxa"/>
            <w:vAlign w:val="center"/>
          </w:tcPr>
          <w:p w:rsidR="006D57EE" w:rsidRPr="001876EC" w:rsidRDefault="006D57EE" w:rsidP="002179AC">
            <w:pPr>
              <w:bidi/>
              <w:jc w:val="center"/>
              <w:rPr>
                <w:rFonts w:cs="B Nazanin"/>
                <w:szCs w:val="24"/>
                <w:rtl/>
                <w:lang w:bidi="fa-IR"/>
              </w:rPr>
            </w:pPr>
          </w:p>
        </w:tc>
        <w:tc>
          <w:tcPr>
            <w:tcW w:w="4820" w:type="dxa"/>
            <w:vAlign w:val="center"/>
          </w:tcPr>
          <w:p w:rsidR="006D57EE" w:rsidRPr="001876EC" w:rsidRDefault="002369CC" w:rsidP="002179AC">
            <w:pPr>
              <w:bidi/>
              <w:jc w:val="center"/>
              <w:rPr>
                <w:rFonts w:cs="B Nazanin"/>
                <w:szCs w:val="24"/>
                <w:rtl/>
                <w:lang w:bidi="fa-IR"/>
              </w:rPr>
            </w:pPr>
            <w:r w:rsidRPr="001876EC">
              <w:rPr>
                <w:rFonts w:cs="B Nazanin" w:hint="cs"/>
                <w:szCs w:val="24"/>
                <w:rtl/>
                <w:lang w:bidi="fa-IR"/>
              </w:rPr>
              <w:t>ی</w:t>
            </w:r>
            <w:r w:rsidRPr="001876EC">
              <w:rPr>
                <w:rFonts w:cs="B Nazanin" w:hint="eastAsia"/>
                <w:szCs w:val="24"/>
                <w:rtl/>
                <w:lang w:bidi="fa-IR"/>
              </w:rPr>
              <w:t>ک</w:t>
            </w:r>
            <w:r w:rsidRPr="001876EC">
              <w:rPr>
                <w:rFonts w:cs="B Nazanin"/>
                <w:szCs w:val="24"/>
                <w:rtl/>
                <w:lang w:bidi="fa-IR"/>
              </w:rPr>
              <w:t xml:space="preserve"> نرم افزار برا</w:t>
            </w:r>
            <w:r w:rsidRPr="001876EC">
              <w:rPr>
                <w:rFonts w:cs="B Nazanin" w:hint="cs"/>
                <w:szCs w:val="24"/>
                <w:rtl/>
                <w:lang w:bidi="fa-IR"/>
              </w:rPr>
              <w:t>ی</w:t>
            </w:r>
            <w:r w:rsidRPr="001876EC">
              <w:rPr>
                <w:rFonts w:cs="B Nazanin"/>
                <w:szCs w:val="24"/>
                <w:rtl/>
                <w:lang w:bidi="fa-IR"/>
              </w:rPr>
              <w:t xml:space="preserve"> محاسبه </w:t>
            </w:r>
            <w:r w:rsidRPr="001876EC">
              <w:rPr>
                <w:rFonts w:cs="B Nazanin" w:hint="cs"/>
                <w:szCs w:val="24"/>
                <w:rtl/>
                <w:lang w:bidi="fa-IR"/>
              </w:rPr>
              <w:t>لوله های تحت</w:t>
            </w:r>
            <w:r w:rsidRPr="001876EC">
              <w:rPr>
                <w:rFonts w:cs="B Nazanin"/>
                <w:szCs w:val="24"/>
                <w:rtl/>
                <w:lang w:bidi="fa-IR"/>
              </w:rPr>
              <w:t xml:space="preserve"> فشار و مبدل حرارت</w:t>
            </w:r>
            <w:r w:rsidRPr="001876EC">
              <w:rPr>
                <w:rFonts w:cs="B Nazanin" w:hint="cs"/>
                <w:szCs w:val="24"/>
                <w:rtl/>
                <w:lang w:bidi="fa-IR"/>
              </w:rPr>
              <w:t>ی</w:t>
            </w:r>
            <w:r w:rsidRPr="001876EC">
              <w:rPr>
                <w:rFonts w:cs="B Nazanin"/>
                <w:szCs w:val="24"/>
                <w:rtl/>
                <w:lang w:bidi="fa-IR"/>
              </w:rPr>
              <w:t xml:space="preserve"> و همچن</w:t>
            </w:r>
            <w:r w:rsidRPr="001876EC">
              <w:rPr>
                <w:rFonts w:cs="B Nazanin" w:hint="cs"/>
                <w:szCs w:val="24"/>
                <w:rtl/>
                <w:lang w:bidi="fa-IR"/>
              </w:rPr>
              <w:t>ی</w:t>
            </w:r>
            <w:r w:rsidRPr="001876EC">
              <w:rPr>
                <w:rFonts w:cs="B Nazanin" w:hint="eastAsia"/>
                <w:szCs w:val="24"/>
                <w:rtl/>
                <w:lang w:bidi="fa-IR"/>
              </w:rPr>
              <w:t>ن</w:t>
            </w:r>
            <w:r w:rsidRPr="001876EC">
              <w:rPr>
                <w:rFonts w:cs="B Nazanin"/>
                <w:szCs w:val="24"/>
                <w:rtl/>
                <w:lang w:bidi="fa-IR"/>
              </w:rPr>
              <w:t xml:space="preserve"> برا</w:t>
            </w:r>
            <w:r w:rsidRPr="001876EC">
              <w:rPr>
                <w:rFonts w:cs="B Nazanin" w:hint="cs"/>
                <w:szCs w:val="24"/>
                <w:rtl/>
                <w:lang w:bidi="fa-IR"/>
              </w:rPr>
              <w:t>ی</w:t>
            </w:r>
            <w:r w:rsidRPr="001876EC">
              <w:rPr>
                <w:rFonts w:cs="B Nazanin"/>
                <w:szCs w:val="24"/>
                <w:rtl/>
                <w:lang w:bidi="fa-IR"/>
              </w:rPr>
              <w:t xml:space="preserve"> لوله کش</w:t>
            </w:r>
            <w:r w:rsidRPr="001876EC">
              <w:rPr>
                <w:rFonts w:cs="B Nazanin" w:hint="cs"/>
                <w:szCs w:val="24"/>
                <w:rtl/>
                <w:lang w:bidi="fa-IR"/>
              </w:rPr>
              <w:t>ی</w:t>
            </w:r>
            <w:r w:rsidRPr="001876EC">
              <w:rPr>
                <w:rFonts w:cs="B Nazanin"/>
                <w:szCs w:val="24"/>
                <w:rtl/>
                <w:lang w:bidi="fa-IR"/>
              </w:rPr>
              <w:t xml:space="preserve"> هسته ا</w:t>
            </w:r>
            <w:r w:rsidRPr="001876EC">
              <w:rPr>
                <w:rFonts w:cs="B Nazanin" w:hint="cs"/>
                <w:szCs w:val="24"/>
                <w:rtl/>
                <w:lang w:bidi="fa-IR"/>
              </w:rPr>
              <w:t>ی</w:t>
            </w:r>
            <w:r w:rsidRPr="001876EC">
              <w:rPr>
                <w:rFonts w:cs="B Nazanin"/>
                <w:szCs w:val="24"/>
                <w:rtl/>
                <w:lang w:bidi="fa-IR"/>
              </w:rPr>
              <w:t xml:space="preserve"> است</w:t>
            </w:r>
          </w:p>
        </w:tc>
      </w:tr>
      <w:tr w:rsidR="002369CC" w:rsidRPr="001876EC" w:rsidTr="002179AC">
        <w:tc>
          <w:tcPr>
            <w:tcW w:w="697" w:type="dxa"/>
            <w:vAlign w:val="center"/>
          </w:tcPr>
          <w:p w:rsidR="002369CC" w:rsidRPr="001876EC" w:rsidRDefault="002369CC" w:rsidP="002179AC">
            <w:pPr>
              <w:bidi/>
              <w:jc w:val="center"/>
              <w:rPr>
                <w:rFonts w:cs="B Nazanin"/>
                <w:szCs w:val="24"/>
                <w:rtl/>
                <w:lang w:bidi="fa-IR"/>
              </w:rPr>
            </w:pPr>
            <w:r w:rsidRPr="001876EC">
              <w:rPr>
                <w:rFonts w:cs="B Nazanin" w:hint="cs"/>
                <w:szCs w:val="24"/>
                <w:rtl/>
                <w:lang w:bidi="fa-IR"/>
              </w:rPr>
              <w:t>13</w:t>
            </w:r>
          </w:p>
        </w:tc>
        <w:tc>
          <w:tcPr>
            <w:tcW w:w="2268" w:type="dxa"/>
            <w:vAlign w:val="center"/>
          </w:tcPr>
          <w:p w:rsidR="002369CC" w:rsidRPr="0041726F" w:rsidRDefault="002369CC" w:rsidP="002179AC">
            <w:pPr>
              <w:spacing w:before="3"/>
              <w:ind w:left="96" w:right="-20"/>
              <w:jc w:val="center"/>
              <w:rPr>
                <w:lang w:val="en-US"/>
              </w:rPr>
            </w:pPr>
            <w:r w:rsidRPr="001876EC">
              <w:t xml:space="preserve">PRIMAVERA </w:t>
            </w:r>
            <w:r w:rsidR="00B70AF5">
              <w:rPr>
                <w:lang w:val="en-US"/>
              </w:rPr>
              <w:t>P</w:t>
            </w:r>
            <w:r w:rsidRPr="001876EC">
              <w:t>6</w:t>
            </w:r>
            <w:r w:rsidR="0041726F">
              <w:rPr>
                <w:lang w:val="en-US"/>
              </w:rPr>
              <w:t xml:space="preserve"> 17.</w:t>
            </w:r>
            <w:r w:rsidR="001A7410">
              <w:rPr>
                <w:lang w:val="en-US"/>
              </w:rPr>
              <w:t>1</w:t>
            </w:r>
            <w:r w:rsidR="0041726F">
              <w:rPr>
                <w:lang w:val="en-US"/>
              </w:rPr>
              <w:t>2</w:t>
            </w:r>
          </w:p>
        </w:tc>
        <w:tc>
          <w:tcPr>
            <w:tcW w:w="2126" w:type="dxa"/>
            <w:vAlign w:val="center"/>
          </w:tcPr>
          <w:p w:rsidR="002369CC" w:rsidRPr="001876EC" w:rsidRDefault="002369CC" w:rsidP="002179AC">
            <w:pPr>
              <w:bidi/>
              <w:jc w:val="center"/>
              <w:rPr>
                <w:rFonts w:cs="B Nazanin"/>
                <w:szCs w:val="24"/>
                <w:rtl/>
                <w:lang w:bidi="fa-IR"/>
              </w:rPr>
            </w:pPr>
          </w:p>
        </w:tc>
        <w:tc>
          <w:tcPr>
            <w:tcW w:w="4820" w:type="dxa"/>
            <w:vAlign w:val="center"/>
          </w:tcPr>
          <w:p w:rsidR="002369CC" w:rsidRPr="001876EC" w:rsidRDefault="002369CC" w:rsidP="002179AC">
            <w:pPr>
              <w:bidi/>
              <w:jc w:val="center"/>
              <w:rPr>
                <w:rFonts w:cs="B Nazanin"/>
                <w:szCs w:val="24"/>
                <w:lang w:bidi="fa-IR"/>
              </w:rPr>
            </w:pPr>
            <w:r w:rsidRPr="001876EC">
              <w:rPr>
                <w:rFonts w:cs="B Nazanin"/>
                <w:szCs w:val="24"/>
                <w:rtl/>
                <w:lang w:bidi="fa-IR"/>
              </w:rPr>
              <w:t>نرم افزار برنامه ر</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w:t>
            </w:r>
            <w:r w:rsidRPr="001876EC">
              <w:rPr>
                <w:rFonts w:cs="B Nazanin"/>
                <w:szCs w:val="24"/>
                <w:rtl/>
                <w:lang w:bidi="fa-IR"/>
              </w:rPr>
              <w:t xml:space="preserve"> و کنترل پروژه</w:t>
            </w:r>
          </w:p>
        </w:tc>
      </w:tr>
      <w:tr w:rsidR="002369CC" w:rsidRPr="001876EC" w:rsidTr="002179AC">
        <w:tc>
          <w:tcPr>
            <w:tcW w:w="697" w:type="dxa"/>
            <w:vAlign w:val="center"/>
          </w:tcPr>
          <w:p w:rsidR="002369CC" w:rsidRPr="001876EC" w:rsidRDefault="002369CC" w:rsidP="002179AC">
            <w:pPr>
              <w:bidi/>
              <w:jc w:val="center"/>
              <w:rPr>
                <w:rFonts w:cs="B Nazanin"/>
                <w:szCs w:val="24"/>
                <w:rtl/>
                <w:lang w:bidi="fa-IR"/>
              </w:rPr>
            </w:pPr>
            <w:r w:rsidRPr="001876EC">
              <w:rPr>
                <w:rFonts w:cs="B Nazanin" w:hint="cs"/>
                <w:szCs w:val="24"/>
                <w:rtl/>
                <w:lang w:bidi="fa-IR"/>
              </w:rPr>
              <w:t>14</w:t>
            </w:r>
          </w:p>
        </w:tc>
        <w:tc>
          <w:tcPr>
            <w:tcW w:w="2268" w:type="dxa"/>
            <w:vAlign w:val="center"/>
          </w:tcPr>
          <w:p w:rsidR="002369CC" w:rsidRPr="0041726F" w:rsidRDefault="002369CC" w:rsidP="002179AC">
            <w:pPr>
              <w:spacing w:before="3"/>
              <w:ind w:left="96" w:right="-20"/>
              <w:jc w:val="center"/>
              <w:rPr>
                <w:lang w:val="en-US"/>
              </w:rPr>
            </w:pPr>
            <w:r w:rsidRPr="001876EC">
              <w:t>MS PROJECT</w:t>
            </w:r>
          </w:p>
        </w:tc>
        <w:tc>
          <w:tcPr>
            <w:tcW w:w="2126" w:type="dxa"/>
            <w:vAlign w:val="center"/>
          </w:tcPr>
          <w:p w:rsidR="002369CC" w:rsidRPr="001876EC" w:rsidRDefault="002369CC" w:rsidP="002179AC">
            <w:pPr>
              <w:bidi/>
              <w:jc w:val="center"/>
              <w:rPr>
                <w:rFonts w:cs="B Nazanin"/>
                <w:szCs w:val="24"/>
                <w:rtl/>
                <w:lang w:bidi="fa-IR"/>
              </w:rPr>
            </w:pPr>
          </w:p>
        </w:tc>
        <w:tc>
          <w:tcPr>
            <w:tcW w:w="4820" w:type="dxa"/>
            <w:vAlign w:val="center"/>
          </w:tcPr>
          <w:p w:rsidR="002369CC" w:rsidRPr="001876EC" w:rsidRDefault="002369CC" w:rsidP="002179AC">
            <w:pPr>
              <w:bidi/>
              <w:jc w:val="center"/>
              <w:rPr>
                <w:rFonts w:cs="B Nazanin"/>
                <w:szCs w:val="24"/>
                <w:lang w:bidi="fa-IR"/>
              </w:rPr>
            </w:pPr>
            <w:r w:rsidRPr="001876EC">
              <w:rPr>
                <w:rFonts w:cs="B Nazanin"/>
                <w:szCs w:val="24"/>
                <w:rtl/>
                <w:lang w:bidi="fa-IR"/>
              </w:rPr>
              <w:t>نرم افزار برنامه ر</w:t>
            </w:r>
            <w:r w:rsidRPr="001876EC">
              <w:rPr>
                <w:rFonts w:cs="B Nazanin" w:hint="cs"/>
                <w:szCs w:val="24"/>
                <w:rtl/>
                <w:lang w:bidi="fa-IR"/>
              </w:rPr>
              <w:t>ی</w:t>
            </w:r>
            <w:r w:rsidRPr="001876EC">
              <w:rPr>
                <w:rFonts w:cs="B Nazanin" w:hint="eastAsia"/>
                <w:szCs w:val="24"/>
                <w:rtl/>
                <w:lang w:bidi="fa-IR"/>
              </w:rPr>
              <w:t>ز</w:t>
            </w:r>
            <w:r w:rsidRPr="001876EC">
              <w:rPr>
                <w:rFonts w:cs="B Nazanin" w:hint="cs"/>
                <w:szCs w:val="24"/>
                <w:rtl/>
                <w:lang w:bidi="fa-IR"/>
              </w:rPr>
              <w:t>ی</w:t>
            </w:r>
            <w:r w:rsidRPr="001876EC">
              <w:rPr>
                <w:rFonts w:cs="B Nazanin"/>
                <w:szCs w:val="24"/>
                <w:rtl/>
                <w:lang w:bidi="fa-IR"/>
              </w:rPr>
              <w:t xml:space="preserve"> و کنترل پروژه</w:t>
            </w:r>
          </w:p>
        </w:tc>
      </w:tr>
      <w:tr w:rsidR="00306966" w:rsidRPr="001876EC" w:rsidTr="002179AC">
        <w:tc>
          <w:tcPr>
            <w:tcW w:w="697" w:type="dxa"/>
            <w:vAlign w:val="center"/>
          </w:tcPr>
          <w:p w:rsidR="00306966" w:rsidRPr="001876EC" w:rsidRDefault="00306966" w:rsidP="002179AC">
            <w:pPr>
              <w:bidi/>
              <w:jc w:val="center"/>
              <w:rPr>
                <w:rFonts w:cs="B Nazanin"/>
                <w:szCs w:val="24"/>
                <w:rtl/>
                <w:lang w:bidi="fa-IR"/>
              </w:rPr>
            </w:pPr>
            <w:r>
              <w:rPr>
                <w:rFonts w:cs="B Nazanin" w:hint="cs"/>
                <w:szCs w:val="24"/>
                <w:rtl/>
                <w:lang w:bidi="fa-IR"/>
              </w:rPr>
              <w:t>15</w:t>
            </w:r>
          </w:p>
        </w:tc>
        <w:tc>
          <w:tcPr>
            <w:tcW w:w="2268" w:type="dxa"/>
            <w:vAlign w:val="center"/>
          </w:tcPr>
          <w:p w:rsidR="00306966" w:rsidRPr="00306966" w:rsidRDefault="00306966" w:rsidP="002179AC">
            <w:pPr>
              <w:spacing w:before="3"/>
              <w:ind w:left="96" w:right="-20"/>
              <w:jc w:val="center"/>
              <w:rPr>
                <w:lang w:val="en-US" w:bidi="fa-IR"/>
              </w:rPr>
            </w:pPr>
            <w:r>
              <w:rPr>
                <w:lang w:val="en-US" w:bidi="fa-IR"/>
              </w:rPr>
              <w:t>EDMS</w:t>
            </w:r>
            <w:r w:rsidR="001A7410">
              <w:rPr>
                <w:lang w:val="en-US" w:bidi="fa-IR"/>
              </w:rPr>
              <w:t xml:space="preserve"> 2.3</w:t>
            </w:r>
          </w:p>
        </w:tc>
        <w:tc>
          <w:tcPr>
            <w:tcW w:w="2126" w:type="dxa"/>
            <w:vAlign w:val="center"/>
          </w:tcPr>
          <w:p w:rsidR="00306966" w:rsidRPr="001876EC" w:rsidRDefault="00306966" w:rsidP="002179AC">
            <w:pPr>
              <w:bidi/>
              <w:jc w:val="center"/>
              <w:rPr>
                <w:rFonts w:cs="B Nazanin"/>
                <w:szCs w:val="24"/>
                <w:rtl/>
                <w:lang w:bidi="fa-IR"/>
              </w:rPr>
            </w:pPr>
          </w:p>
        </w:tc>
        <w:tc>
          <w:tcPr>
            <w:tcW w:w="4820" w:type="dxa"/>
            <w:vAlign w:val="center"/>
          </w:tcPr>
          <w:p w:rsidR="00306966" w:rsidRPr="001876EC" w:rsidRDefault="002D323D" w:rsidP="002179AC">
            <w:pPr>
              <w:bidi/>
              <w:jc w:val="center"/>
              <w:rPr>
                <w:rFonts w:cs="B Nazanin"/>
                <w:szCs w:val="24"/>
                <w:rtl/>
                <w:lang w:bidi="fa-IR"/>
              </w:rPr>
            </w:pPr>
            <w:r>
              <w:rPr>
                <w:rFonts w:cs="B Nazanin" w:hint="cs"/>
                <w:szCs w:val="24"/>
                <w:rtl/>
                <w:lang w:bidi="fa-IR"/>
              </w:rPr>
              <w:t>نرم افزار کنترل مدارک مهندسی</w:t>
            </w:r>
          </w:p>
        </w:tc>
      </w:tr>
    </w:tbl>
    <w:p w:rsidR="00ED0D9C" w:rsidRPr="001876EC" w:rsidRDefault="00ED0D9C" w:rsidP="00ED0D9C">
      <w:pPr>
        <w:bidi/>
        <w:rPr>
          <w:rFonts w:cs="B Nazanin"/>
          <w:szCs w:val="24"/>
          <w:rtl/>
          <w:lang w:bidi="fa-IR"/>
        </w:rPr>
      </w:pPr>
    </w:p>
    <w:p w:rsidR="00ED0D9C" w:rsidRPr="001876EC" w:rsidRDefault="00ED0D9C" w:rsidP="00ED0D9C">
      <w:pPr>
        <w:bidi/>
        <w:rPr>
          <w:rFonts w:cs="B Nazanin"/>
          <w:szCs w:val="24"/>
          <w:rtl/>
          <w:lang w:bidi="fa-IR"/>
        </w:rPr>
      </w:pPr>
    </w:p>
    <w:p w:rsidR="00ED0D9C" w:rsidRPr="001876EC" w:rsidRDefault="00ED0D9C" w:rsidP="00ED0D9C">
      <w:pPr>
        <w:bidi/>
        <w:rPr>
          <w:rFonts w:cs="B Nazanin"/>
          <w:szCs w:val="24"/>
          <w:rtl/>
          <w:lang w:bidi="fa-IR"/>
        </w:rPr>
        <w:sectPr w:rsidR="00ED0D9C" w:rsidRPr="001876EC" w:rsidSect="003F204B">
          <w:pgSz w:w="11906" w:h="16838"/>
          <w:pgMar w:top="567" w:right="1418" w:bottom="567" w:left="567" w:header="709" w:footer="166" w:gutter="0"/>
          <w:cols w:space="709"/>
          <w:bidi/>
        </w:sectPr>
      </w:pPr>
    </w:p>
    <w:p w:rsidR="00ED0D9C" w:rsidRPr="001876EC" w:rsidRDefault="00ED0D9C" w:rsidP="00ED0D9C">
      <w:pPr>
        <w:pStyle w:val="af5"/>
        <w:rPr>
          <w:b w:val="0"/>
          <w:sz w:val="20"/>
          <w:rtl/>
        </w:rPr>
      </w:pPr>
      <w:bookmarkStart w:id="557" w:name="_Toc33598406"/>
      <w:r w:rsidRPr="001876EC">
        <w:rPr>
          <w:rFonts w:hint="cs"/>
          <w:b w:val="0"/>
          <w:sz w:val="20"/>
          <w:rtl/>
        </w:rPr>
        <w:t>پیوست 11</w:t>
      </w:r>
      <w:r w:rsidR="0029277C" w:rsidRPr="001876EC">
        <w:rPr>
          <w:rFonts w:hint="cs"/>
          <w:b w:val="0"/>
          <w:sz w:val="20"/>
          <w:rtl/>
        </w:rPr>
        <w:t>: اختیارات و مسئولیت های مدیریت کلیدی</w:t>
      </w:r>
      <w:bookmarkEnd w:id="557"/>
    </w:p>
    <w:tbl>
      <w:tblPr>
        <w:tblStyle w:val="TableGrid"/>
        <w:bidiVisual/>
        <w:tblW w:w="0" w:type="auto"/>
        <w:tblLook w:val="04A0" w:firstRow="1" w:lastRow="0" w:firstColumn="1" w:lastColumn="0" w:noHBand="0" w:noVBand="1"/>
      </w:tblPr>
      <w:tblGrid>
        <w:gridCol w:w="726"/>
        <w:gridCol w:w="11"/>
        <w:gridCol w:w="936"/>
        <w:gridCol w:w="22"/>
        <w:gridCol w:w="8216"/>
      </w:tblGrid>
      <w:tr w:rsidR="00D00934" w:rsidRPr="00FF7E4B" w:rsidTr="00FA356D">
        <w:tc>
          <w:tcPr>
            <w:tcW w:w="671" w:type="dxa"/>
            <w:shd w:val="clear" w:color="auto" w:fill="F2F2F2" w:themeFill="background1" w:themeFillShade="F2"/>
            <w:vAlign w:val="center"/>
          </w:tcPr>
          <w:p w:rsidR="00D00934" w:rsidRPr="00FF7E4B" w:rsidRDefault="00D00934" w:rsidP="00D00934">
            <w:pPr>
              <w:bidi/>
              <w:jc w:val="both"/>
              <w:rPr>
                <w:rFonts w:cs="B Nazanin"/>
                <w:bCs/>
                <w:szCs w:val="24"/>
                <w:rtl/>
                <w:lang w:bidi="fa-IR"/>
              </w:rPr>
            </w:pPr>
            <w:r w:rsidRPr="00FF7E4B">
              <w:rPr>
                <w:rFonts w:cs="B Nazanin" w:hint="cs"/>
                <w:bCs/>
                <w:szCs w:val="24"/>
                <w:rtl/>
                <w:lang w:bidi="fa-IR"/>
              </w:rPr>
              <w:t>ردیف</w:t>
            </w:r>
          </w:p>
        </w:tc>
        <w:tc>
          <w:tcPr>
            <w:tcW w:w="886" w:type="dxa"/>
            <w:gridSpan w:val="3"/>
            <w:shd w:val="clear" w:color="auto" w:fill="F2F2F2" w:themeFill="background1" w:themeFillShade="F2"/>
            <w:vAlign w:val="center"/>
          </w:tcPr>
          <w:p w:rsidR="00D00934" w:rsidRPr="00FF7E4B" w:rsidRDefault="00D00934" w:rsidP="00D00934">
            <w:pPr>
              <w:bidi/>
              <w:jc w:val="both"/>
              <w:rPr>
                <w:rFonts w:cs="B Nazanin"/>
                <w:bCs/>
                <w:szCs w:val="24"/>
                <w:rtl/>
                <w:lang w:bidi="fa-IR"/>
              </w:rPr>
            </w:pPr>
            <w:r w:rsidRPr="00FF7E4B">
              <w:rPr>
                <w:rFonts w:cs="B Nazanin" w:hint="cs"/>
                <w:bCs/>
                <w:szCs w:val="24"/>
                <w:rtl/>
                <w:lang w:bidi="fa-IR"/>
              </w:rPr>
              <w:t>جایگاه سازمانی</w:t>
            </w:r>
          </w:p>
        </w:tc>
        <w:tc>
          <w:tcPr>
            <w:tcW w:w="8354" w:type="dxa"/>
            <w:shd w:val="clear" w:color="auto" w:fill="F2F2F2" w:themeFill="background1" w:themeFillShade="F2"/>
            <w:vAlign w:val="center"/>
          </w:tcPr>
          <w:p w:rsidR="00D00934" w:rsidRPr="00FF7E4B" w:rsidRDefault="00D00934" w:rsidP="00D00934">
            <w:pPr>
              <w:bidi/>
              <w:jc w:val="both"/>
              <w:rPr>
                <w:rFonts w:cs="B Nazanin"/>
                <w:bCs/>
                <w:szCs w:val="24"/>
                <w:rtl/>
                <w:lang w:bidi="fa-IR"/>
              </w:rPr>
            </w:pPr>
            <w:r w:rsidRPr="00FF7E4B">
              <w:rPr>
                <w:rFonts w:cs="B Nazanin" w:hint="cs"/>
                <w:bCs/>
                <w:szCs w:val="24"/>
                <w:rtl/>
                <w:lang w:bidi="fa-IR"/>
              </w:rPr>
              <w:t>مسئولیت ها و اختیارات</w:t>
            </w:r>
          </w:p>
        </w:tc>
      </w:tr>
      <w:tr w:rsidR="00D00934" w:rsidRPr="00FF7E4B" w:rsidTr="00FF4D69">
        <w:tc>
          <w:tcPr>
            <w:tcW w:w="671" w:type="dxa"/>
            <w:vAlign w:val="center"/>
          </w:tcPr>
          <w:p w:rsidR="00D00934" w:rsidRPr="00FF7E4B" w:rsidRDefault="00D00934" w:rsidP="00FF4D69">
            <w:pPr>
              <w:bidi/>
              <w:jc w:val="center"/>
              <w:rPr>
                <w:rFonts w:cs="B Nazanin"/>
                <w:szCs w:val="24"/>
                <w:rtl/>
                <w:lang w:bidi="fa-IR"/>
              </w:rPr>
            </w:pPr>
            <w:r w:rsidRPr="00FF7E4B">
              <w:rPr>
                <w:rFonts w:cs="B Nazanin" w:hint="cs"/>
                <w:szCs w:val="24"/>
                <w:rtl/>
                <w:lang w:bidi="fa-IR"/>
              </w:rPr>
              <w:t>1</w:t>
            </w:r>
          </w:p>
        </w:tc>
        <w:tc>
          <w:tcPr>
            <w:tcW w:w="886" w:type="dxa"/>
            <w:gridSpan w:val="3"/>
            <w:vAlign w:val="center"/>
          </w:tcPr>
          <w:p w:rsidR="00D00934" w:rsidRPr="00FF7E4B" w:rsidRDefault="00D00934" w:rsidP="00FF4D69">
            <w:pPr>
              <w:bidi/>
              <w:jc w:val="center"/>
              <w:rPr>
                <w:rFonts w:cs="B Nazanin"/>
                <w:szCs w:val="24"/>
                <w:rtl/>
                <w:lang w:val="en-US" w:bidi="fa-IR"/>
              </w:rPr>
            </w:pPr>
            <w:r w:rsidRPr="00FF7E4B">
              <w:rPr>
                <w:rFonts w:cs="B Nazanin" w:hint="cs"/>
                <w:szCs w:val="24"/>
                <w:rtl/>
                <w:lang w:val="en-US" w:bidi="fa-IR"/>
              </w:rPr>
              <w:t>مدیر عامل</w:t>
            </w:r>
          </w:p>
        </w:tc>
        <w:tc>
          <w:tcPr>
            <w:tcW w:w="8354" w:type="dxa"/>
          </w:tcPr>
          <w:p w:rsidR="00D00934" w:rsidRPr="00FF7E4B" w:rsidRDefault="00D00934" w:rsidP="00B00107">
            <w:pPr>
              <w:bidi/>
              <w:jc w:val="both"/>
              <w:rPr>
                <w:rFonts w:cs="B Nazanin"/>
                <w:szCs w:val="24"/>
                <w:rtl/>
              </w:rPr>
            </w:pPr>
            <w:r w:rsidRPr="00FF7E4B">
              <w:rPr>
                <w:rFonts w:cs="B Nazanin" w:hint="cs"/>
                <w:szCs w:val="24"/>
                <w:rtl/>
              </w:rPr>
              <w:t>مسئولیت ها: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تدو</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اجرا و پشت</w:t>
            </w:r>
            <w:r w:rsidRPr="00FF7E4B">
              <w:rPr>
                <w:rFonts w:cs="B Nazanin" w:hint="cs"/>
                <w:sz w:val="20"/>
                <w:szCs w:val="24"/>
                <w:rtl/>
              </w:rPr>
              <w:t>ی</w:t>
            </w:r>
            <w:r w:rsidRPr="00FF7E4B">
              <w:rPr>
                <w:rFonts w:cs="B Nazanin" w:hint="eastAsia"/>
                <w:sz w:val="20"/>
                <w:szCs w:val="24"/>
                <w:rtl/>
              </w:rPr>
              <w:t>بان</w:t>
            </w:r>
            <w:r w:rsidRPr="00FF7E4B">
              <w:rPr>
                <w:rFonts w:cs="B Nazanin" w:hint="cs"/>
                <w:sz w:val="20"/>
                <w:szCs w:val="24"/>
                <w:rtl/>
              </w:rPr>
              <w:t>ی</w:t>
            </w:r>
            <w:r w:rsidRPr="00FF7E4B">
              <w:rPr>
                <w:rFonts w:cs="B Nazanin"/>
                <w:sz w:val="20"/>
                <w:szCs w:val="24"/>
                <w:rtl/>
              </w:rPr>
              <w:t xml:space="preserve"> از </w:t>
            </w:r>
            <w:r w:rsidRPr="00FF7E4B">
              <w:rPr>
                <w:rFonts w:cs="B Nazanin" w:hint="cs"/>
                <w:sz w:val="20"/>
                <w:szCs w:val="24"/>
                <w:rtl/>
              </w:rPr>
              <w:t>خط مشی</w:t>
            </w:r>
            <w:r w:rsidRPr="00FF7E4B">
              <w:rPr>
                <w:rFonts w:cs="B Nazanin"/>
                <w:sz w:val="20"/>
                <w:szCs w:val="24"/>
                <w:rtl/>
              </w:rPr>
              <w:t xml:space="preserve"> س</w:t>
            </w:r>
            <w:r w:rsidRPr="00FF7E4B">
              <w:rPr>
                <w:rFonts w:cs="B Nazanin" w:hint="cs"/>
                <w:sz w:val="20"/>
                <w:szCs w:val="24"/>
                <w:rtl/>
              </w:rPr>
              <w:t>ی</w:t>
            </w:r>
            <w:r w:rsidRPr="00FF7E4B">
              <w:rPr>
                <w:rFonts w:cs="B Nazanin" w:hint="eastAsia"/>
                <w:sz w:val="20"/>
                <w:szCs w:val="24"/>
                <w:rtl/>
              </w:rPr>
              <w:t>ستم</w:t>
            </w:r>
            <w:r w:rsidRPr="00FF7E4B">
              <w:rPr>
                <w:rFonts w:cs="B Nazanin"/>
                <w:sz w:val="20"/>
                <w:szCs w:val="24"/>
                <w:rtl/>
              </w:rPr>
              <w:t xml:space="preserve">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hint="cs"/>
                <w:sz w:val="20"/>
                <w:szCs w:val="24"/>
                <w:rtl/>
              </w:rPr>
              <w:t xml:space="preserve"> یکپارچه</w:t>
            </w:r>
            <w:r w:rsidRPr="00FF7E4B">
              <w:rPr>
                <w:rFonts w:cs="B Nazanin"/>
                <w:sz w:val="20"/>
                <w:szCs w:val="24"/>
                <w:rtl/>
              </w:rPr>
              <w:t xml:space="preserve"> در شرا</w:t>
            </w:r>
            <w:r w:rsidRPr="00FF7E4B">
              <w:rPr>
                <w:rFonts w:cs="B Nazanin" w:hint="cs"/>
                <w:sz w:val="20"/>
                <w:szCs w:val="24"/>
                <w:rtl/>
              </w:rPr>
              <w:t>ی</w:t>
            </w:r>
            <w:r w:rsidRPr="00FF7E4B">
              <w:rPr>
                <w:rFonts w:cs="B Nazanin" w:hint="eastAsia"/>
                <w:sz w:val="20"/>
                <w:szCs w:val="24"/>
                <w:rtl/>
              </w:rPr>
              <w:t>ط</w:t>
            </w:r>
            <w:r w:rsidRPr="00FF7E4B">
              <w:rPr>
                <w:rFonts w:cs="B Nazanin"/>
                <w:sz w:val="20"/>
                <w:szCs w:val="24"/>
                <w:rtl/>
              </w:rPr>
              <w:t xml:space="preserve"> کار</w:t>
            </w:r>
            <w:r w:rsidRPr="00FF7E4B">
              <w:rPr>
                <w:rFonts w:cs="B Nazanin" w:hint="cs"/>
                <w:sz w:val="20"/>
                <w:szCs w:val="24"/>
                <w:rtl/>
              </w:rPr>
              <w:t>ی</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تایید و تدارک</w:t>
            </w:r>
            <w:r w:rsidR="007B28E8">
              <w:rPr>
                <w:rFonts w:cs="B Nazanin" w:hint="cs"/>
                <w:sz w:val="20"/>
                <w:szCs w:val="24"/>
                <w:rtl/>
              </w:rPr>
              <w:t xml:space="preserve"> منابع لازم برای </w:t>
            </w:r>
            <w:r w:rsidRPr="00FF7E4B">
              <w:rPr>
                <w:rFonts w:cs="B Nazanin" w:hint="cs"/>
                <w:sz w:val="20"/>
                <w:szCs w:val="24"/>
                <w:rtl/>
              </w:rPr>
              <w:t>اجرای برنامه های تضمین کیفیت</w:t>
            </w:r>
          </w:p>
          <w:p w:rsidR="00D00934" w:rsidRPr="00FF7E4B" w:rsidRDefault="00D00934" w:rsidP="00B00107">
            <w:pPr>
              <w:bidi/>
              <w:jc w:val="both"/>
              <w:rPr>
                <w:rFonts w:cs="B Nazanin"/>
                <w:szCs w:val="24"/>
                <w:rtl/>
              </w:rPr>
            </w:pPr>
            <w:r w:rsidRPr="00FF7E4B">
              <w:rPr>
                <w:rFonts w:cs="B Nazanin" w:hint="cs"/>
                <w:szCs w:val="24"/>
                <w:rtl/>
              </w:rPr>
              <w:t>اختیارات:</w:t>
            </w:r>
          </w:p>
          <w:p w:rsidR="00D00934" w:rsidRPr="00FF7E4B" w:rsidRDefault="00EF5D30" w:rsidP="00B00107">
            <w:pPr>
              <w:pStyle w:val="ListParagraph"/>
              <w:numPr>
                <w:ilvl w:val="0"/>
                <w:numId w:val="33"/>
              </w:numPr>
              <w:bidi/>
              <w:ind w:left="166" w:hanging="166"/>
              <w:jc w:val="both"/>
              <w:rPr>
                <w:rFonts w:cs="B Nazanin"/>
                <w:sz w:val="20"/>
                <w:szCs w:val="24"/>
                <w:rtl/>
              </w:rPr>
            </w:pPr>
            <w:r>
              <w:rPr>
                <w:rFonts w:cs="B Nazanin" w:hint="cs"/>
                <w:sz w:val="20"/>
                <w:szCs w:val="24"/>
                <w:rtl/>
              </w:rPr>
              <w:t>مدیریت</w:t>
            </w:r>
            <w:r w:rsidR="00D00934" w:rsidRPr="00FF7E4B">
              <w:rPr>
                <w:rFonts w:cs="B Nazanin" w:hint="cs"/>
                <w:sz w:val="20"/>
                <w:szCs w:val="24"/>
                <w:rtl/>
              </w:rPr>
              <w:t xml:space="preserve"> منافع شرکت، </w:t>
            </w:r>
            <w:r w:rsidR="00D00934" w:rsidRPr="00FF7E4B">
              <w:rPr>
                <w:rFonts w:cs="B Nazanin"/>
                <w:sz w:val="20"/>
                <w:szCs w:val="24"/>
                <w:rtl/>
              </w:rPr>
              <w:t>تأ</w:t>
            </w:r>
            <w:r w:rsidR="00D00934" w:rsidRPr="00FF7E4B">
              <w:rPr>
                <w:rFonts w:cs="B Nazanin" w:hint="cs"/>
                <w:sz w:val="20"/>
                <w:szCs w:val="24"/>
                <w:rtl/>
              </w:rPr>
              <w:t>یی</w:t>
            </w:r>
            <w:r w:rsidR="00D00934" w:rsidRPr="00FF7E4B">
              <w:rPr>
                <w:rFonts w:cs="B Nazanin" w:hint="eastAsia"/>
                <w:sz w:val="20"/>
                <w:szCs w:val="24"/>
                <w:rtl/>
              </w:rPr>
              <w:t>د</w:t>
            </w:r>
            <w:r w:rsidR="00D00934" w:rsidRPr="00FF7E4B">
              <w:rPr>
                <w:rFonts w:cs="B Nazanin"/>
                <w:sz w:val="20"/>
                <w:szCs w:val="24"/>
                <w:rtl/>
              </w:rPr>
              <w:t xml:space="preserve"> </w:t>
            </w:r>
            <w:r w:rsidR="00D00934" w:rsidRPr="00FF7E4B">
              <w:rPr>
                <w:rFonts w:cs="B Nazanin" w:hint="cs"/>
                <w:sz w:val="20"/>
                <w:szCs w:val="24"/>
                <w:rtl/>
              </w:rPr>
              <w:t>مدیر پروژه</w:t>
            </w:r>
            <w:r w:rsidR="00D00934" w:rsidRPr="00FF7E4B">
              <w:rPr>
                <w:rFonts w:cs="B Nazanin"/>
                <w:sz w:val="20"/>
                <w:szCs w:val="24"/>
                <w:rtl/>
              </w:rPr>
              <w:t xml:space="preserve">، صدور دستورات، </w:t>
            </w:r>
            <w:r w:rsidR="00D00934" w:rsidRPr="00FF7E4B">
              <w:rPr>
                <w:rFonts w:cs="B Nazanin" w:hint="cs"/>
                <w:sz w:val="20"/>
                <w:szCs w:val="24"/>
                <w:rtl/>
              </w:rPr>
              <w:t xml:space="preserve">تصویب </w:t>
            </w:r>
            <w:r w:rsidR="00D00934" w:rsidRPr="00FF7E4B">
              <w:rPr>
                <w:rFonts w:cs="B Nazanin"/>
                <w:sz w:val="20"/>
                <w:szCs w:val="24"/>
                <w:rtl/>
              </w:rPr>
              <w:t>دستورالعمل ها</w:t>
            </w:r>
            <w:r w:rsidR="00D00934" w:rsidRPr="00FF7E4B">
              <w:rPr>
                <w:rFonts w:cs="B Nazanin" w:hint="cs"/>
                <w:sz w:val="20"/>
                <w:szCs w:val="24"/>
                <w:rtl/>
              </w:rPr>
              <w:t>ی</w:t>
            </w:r>
            <w:r w:rsidR="00D00934" w:rsidRPr="00FF7E4B">
              <w:rPr>
                <w:rFonts w:cs="B Nazanin"/>
                <w:sz w:val="20"/>
                <w:szCs w:val="24"/>
                <w:rtl/>
              </w:rPr>
              <w:t xml:space="preserve"> لازم برا</w:t>
            </w:r>
            <w:r w:rsidR="00D00934" w:rsidRPr="00FF7E4B">
              <w:rPr>
                <w:rFonts w:cs="B Nazanin" w:hint="cs"/>
                <w:sz w:val="20"/>
                <w:szCs w:val="24"/>
                <w:rtl/>
              </w:rPr>
              <w:t>ی</w:t>
            </w:r>
            <w:r w:rsidR="00D00934" w:rsidRPr="00FF7E4B">
              <w:rPr>
                <w:rFonts w:cs="B Nazanin"/>
                <w:sz w:val="20"/>
                <w:szCs w:val="24"/>
                <w:rtl/>
              </w:rPr>
              <w:t xml:space="preserve"> کل</w:t>
            </w:r>
            <w:r w:rsidR="00D00934" w:rsidRPr="00FF7E4B">
              <w:rPr>
                <w:rFonts w:cs="B Nazanin" w:hint="cs"/>
                <w:sz w:val="20"/>
                <w:szCs w:val="24"/>
                <w:rtl/>
              </w:rPr>
              <w:t>ی</w:t>
            </w:r>
            <w:r w:rsidR="00D00934" w:rsidRPr="00FF7E4B">
              <w:rPr>
                <w:rFonts w:cs="B Nazanin" w:hint="eastAsia"/>
                <w:sz w:val="20"/>
                <w:szCs w:val="24"/>
                <w:rtl/>
              </w:rPr>
              <w:t>ه</w:t>
            </w:r>
            <w:r w:rsidR="00D00934" w:rsidRPr="00FF7E4B">
              <w:rPr>
                <w:rFonts w:cs="B Nazanin"/>
                <w:sz w:val="20"/>
                <w:szCs w:val="24"/>
                <w:rtl/>
              </w:rPr>
              <w:t xml:space="preserve"> </w:t>
            </w:r>
            <w:r w:rsidR="00D00934" w:rsidRPr="00FF7E4B">
              <w:rPr>
                <w:rFonts w:cs="B Nazanin" w:hint="cs"/>
                <w:sz w:val="20"/>
                <w:szCs w:val="24"/>
                <w:rtl/>
              </w:rPr>
              <w:t>پرسنل</w:t>
            </w:r>
            <w:r w:rsidR="00D00934" w:rsidRPr="00FF7E4B">
              <w:rPr>
                <w:rFonts w:cs="B Nazanin"/>
                <w:sz w:val="20"/>
                <w:szCs w:val="24"/>
                <w:rtl/>
              </w:rPr>
              <w:t xml:space="preserve"> شرکت</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کنترل فعال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فعل</w:t>
            </w:r>
            <w:r w:rsidRPr="00FF7E4B">
              <w:rPr>
                <w:rFonts w:cs="B Nazanin" w:hint="cs"/>
                <w:sz w:val="20"/>
                <w:szCs w:val="24"/>
                <w:rtl/>
              </w:rPr>
              <w:t>ی</w:t>
            </w:r>
            <w:r w:rsidRPr="00FF7E4B">
              <w:rPr>
                <w:rFonts w:cs="B Nazanin"/>
                <w:sz w:val="20"/>
                <w:szCs w:val="24"/>
                <w:rtl/>
              </w:rPr>
              <w:t xml:space="preserve"> شرکت از جمله پروژه </w:t>
            </w:r>
            <w:r w:rsidRPr="00FF7E4B">
              <w:rPr>
                <w:rFonts w:cs="B Nazanin"/>
                <w:sz w:val="20"/>
              </w:rPr>
              <w:t>BNPP-2</w:t>
            </w:r>
          </w:p>
        </w:tc>
      </w:tr>
      <w:tr w:rsidR="00D00934" w:rsidRPr="00FF7E4B" w:rsidTr="00FA356D">
        <w:tc>
          <w:tcPr>
            <w:tcW w:w="671"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2</w:t>
            </w:r>
          </w:p>
        </w:tc>
        <w:tc>
          <w:tcPr>
            <w:tcW w:w="886" w:type="dxa"/>
            <w:gridSpan w:val="3"/>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طرح و برنامه</w:t>
            </w:r>
          </w:p>
        </w:tc>
        <w:tc>
          <w:tcPr>
            <w:tcW w:w="8354" w:type="dxa"/>
          </w:tcPr>
          <w:p w:rsidR="00D00934" w:rsidRPr="00EF5D30" w:rsidRDefault="00D00934" w:rsidP="00B00107">
            <w:pPr>
              <w:bidi/>
              <w:jc w:val="both"/>
              <w:rPr>
                <w:rFonts w:cs="B Nazanin"/>
                <w:szCs w:val="24"/>
                <w:rtl/>
              </w:rPr>
            </w:pPr>
            <w:r w:rsidRPr="00EF5D30">
              <w:rPr>
                <w:rFonts w:cs="B Nazanin" w:hint="cs"/>
                <w:szCs w:val="24"/>
                <w:rtl/>
              </w:rPr>
              <w:t>مسئولیت ها: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تهیه و طراحی و ارزیابی و بهبود مستمر سیستم های مدیریت کیفیت شرکت در شرایط کاری</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مسئول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ترت</w:t>
            </w:r>
            <w:r w:rsidRPr="00FF7E4B">
              <w:rPr>
                <w:rFonts w:cs="B Nazanin" w:hint="cs"/>
                <w:sz w:val="20"/>
                <w:szCs w:val="24"/>
                <w:rtl/>
              </w:rPr>
              <w:t>ی</w:t>
            </w:r>
            <w:r w:rsidRPr="00FF7E4B">
              <w:rPr>
                <w:rFonts w:cs="B Nazanin" w:hint="eastAsia"/>
                <w:sz w:val="20"/>
                <w:szCs w:val="24"/>
                <w:rtl/>
              </w:rPr>
              <w:t>ب</w:t>
            </w:r>
            <w:r w:rsidRPr="00FF7E4B">
              <w:rPr>
                <w:rFonts w:cs="B Nazanin" w:hint="cs"/>
                <w:sz w:val="20"/>
                <w:szCs w:val="24"/>
                <w:rtl/>
              </w:rPr>
              <w:t xml:space="preserve"> دادن</w:t>
            </w:r>
            <w:r w:rsidRPr="00FF7E4B">
              <w:rPr>
                <w:rFonts w:cs="B Nazanin"/>
                <w:sz w:val="20"/>
                <w:szCs w:val="24"/>
                <w:rtl/>
              </w:rPr>
              <w:t xml:space="preserve"> مم</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 xml:space="preserve">های </w:t>
            </w:r>
            <w:r w:rsidRPr="00FF7E4B">
              <w:rPr>
                <w:rFonts w:cs="B Nazanin"/>
                <w:sz w:val="20"/>
                <w:szCs w:val="24"/>
                <w:rtl/>
              </w:rPr>
              <w:t>داخل</w:t>
            </w:r>
            <w:r w:rsidRPr="00FF7E4B">
              <w:rPr>
                <w:rFonts w:cs="B Nazanin" w:hint="cs"/>
                <w:sz w:val="20"/>
                <w:szCs w:val="24"/>
                <w:rtl/>
              </w:rPr>
              <w:t>ی</w:t>
            </w:r>
            <w:r w:rsidR="007F468E">
              <w:rPr>
                <w:rFonts w:cs="B Nazanin"/>
                <w:sz w:val="20"/>
                <w:szCs w:val="24"/>
                <w:rtl/>
              </w:rPr>
              <w:t xml:space="preserve"> </w:t>
            </w:r>
            <w:r w:rsidRPr="00FF7E4B">
              <w:rPr>
                <w:rFonts w:cs="B Nazanin" w:hint="cs"/>
                <w:sz w:val="20"/>
                <w:szCs w:val="24"/>
                <w:rtl/>
              </w:rPr>
              <w:t>و</w:t>
            </w:r>
            <w:r w:rsidRPr="00FF7E4B">
              <w:rPr>
                <w:rFonts w:cs="B Nazanin"/>
                <w:sz w:val="20"/>
                <w:szCs w:val="24"/>
                <w:rtl/>
              </w:rPr>
              <w:t xml:space="preserve"> مم</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تأم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کنندگان فرع</w:t>
            </w:r>
            <w:r w:rsidRPr="00FF7E4B">
              <w:rPr>
                <w:rFonts w:cs="B Nazanin" w:hint="cs"/>
                <w:sz w:val="20"/>
                <w:szCs w:val="24"/>
                <w:rtl/>
              </w:rPr>
              <w:t>ی</w:t>
            </w:r>
            <w:r w:rsidRPr="00FF7E4B">
              <w:rPr>
                <w:rFonts w:cs="B Nazanin"/>
                <w:sz w:val="20"/>
                <w:szCs w:val="24"/>
                <w:rtl/>
              </w:rPr>
              <w:t xml:space="preserve"> (در صورت لزوم)</w:t>
            </w:r>
            <w:r w:rsidR="007F468E">
              <w:rPr>
                <w:rFonts w:cs="B Nazanin" w:hint="cs"/>
                <w:sz w:val="20"/>
                <w:szCs w:val="24"/>
                <w:rtl/>
              </w:rPr>
              <w:t xml:space="preserve"> و هماهنگی جهت انجام ممیزی خارجی</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تجز</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و تحل</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و کنترل </w:t>
            </w:r>
            <w:r w:rsidRPr="00FF7E4B">
              <w:rPr>
                <w:rFonts w:cs="B Nazanin" w:hint="cs"/>
                <w:sz w:val="20"/>
                <w:szCs w:val="24"/>
                <w:rtl/>
              </w:rPr>
              <w:t>اجرای</w:t>
            </w:r>
            <w:r w:rsidRPr="00FF7E4B">
              <w:rPr>
                <w:rFonts w:cs="B Nazanin"/>
                <w:sz w:val="20"/>
                <w:szCs w:val="24"/>
                <w:rtl/>
              </w:rPr>
              <w:t xml:space="preserve"> اقدامات اصلاح</w:t>
            </w:r>
            <w:r w:rsidRPr="00FF7E4B">
              <w:rPr>
                <w:rFonts w:cs="B Nazanin" w:hint="cs"/>
                <w:sz w:val="20"/>
                <w:szCs w:val="24"/>
                <w:rtl/>
              </w:rPr>
              <w:t>ی</w:t>
            </w:r>
            <w:r w:rsidRPr="00FF7E4B">
              <w:rPr>
                <w:rFonts w:cs="B Nazanin"/>
                <w:sz w:val="20"/>
                <w:szCs w:val="24"/>
                <w:rtl/>
              </w:rPr>
              <w:t xml:space="preserve"> و پ</w:t>
            </w:r>
            <w:r w:rsidRPr="00FF7E4B">
              <w:rPr>
                <w:rFonts w:cs="B Nazanin" w:hint="cs"/>
                <w:sz w:val="20"/>
                <w:szCs w:val="24"/>
                <w:rtl/>
              </w:rPr>
              <w:t>ی</w:t>
            </w:r>
            <w:r w:rsidRPr="00FF7E4B">
              <w:rPr>
                <w:rFonts w:cs="B Nazanin" w:hint="eastAsia"/>
                <w:sz w:val="20"/>
                <w:szCs w:val="24"/>
                <w:rtl/>
              </w:rPr>
              <w:t>شگ</w:t>
            </w:r>
            <w:r w:rsidRPr="00FF7E4B">
              <w:rPr>
                <w:rFonts w:cs="B Nazanin" w:hint="cs"/>
                <w:sz w:val="20"/>
                <w:szCs w:val="24"/>
                <w:rtl/>
              </w:rPr>
              <w:t>ی</w:t>
            </w:r>
            <w:r w:rsidRPr="00FF7E4B">
              <w:rPr>
                <w:rFonts w:cs="B Nazanin" w:hint="eastAsia"/>
                <w:sz w:val="20"/>
                <w:szCs w:val="24"/>
                <w:rtl/>
              </w:rPr>
              <w:t>رانه</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ترتیب دادن صلاحیت ممیزان</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هماهنگ</w:t>
            </w:r>
            <w:r w:rsidRPr="00FF7E4B">
              <w:rPr>
                <w:rFonts w:cs="B Nazanin" w:hint="cs"/>
                <w:sz w:val="20"/>
                <w:szCs w:val="24"/>
                <w:rtl/>
              </w:rPr>
              <w:t>ی</w:t>
            </w:r>
            <w:r w:rsidRPr="00FF7E4B">
              <w:rPr>
                <w:rFonts w:cs="B Nazanin"/>
                <w:sz w:val="20"/>
                <w:szCs w:val="24"/>
                <w:rtl/>
              </w:rPr>
              <w:t xml:space="preserve"> کل</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بخشها</w:t>
            </w:r>
            <w:r w:rsidRPr="00FF7E4B">
              <w:rPr>
                <w:rFonts w:cs="B Nazanin" w:hint="cs"/>
                <w:sz w:val="20"/>
                <w:szCs w:val="24"/>
                <w:rtl/>
              </w:rPr>
              <w:t>ی</w:t>
            </w:r>
            <w:r w:rsidRPr="00FF7E4B">
              <w:rPr>
                <w:rFonts w:cs="B Nazanin"/>
                <w:sz w:val="20"/>
                <w:szCs w:val="24"/>
                <w:rtl/>
              </w:rPr>
              <w:t xml:space="preserve"> عملکرد</w:t>
            </w:r>
            <w:r w:rsidRPr="00FF7E4B">
              <w:rPr>
                <w:rFonts w:cs="B Nazanin" w:hint="cs"/>
                <w:sz w:val="20"/>
                <w:szCs w:val="24"/>
                <w:rtl/>
              </w:rPr>
              <w:t>ی</w:t>
            </w:r>
            <w:r w:rsidRPr="00FF7E4B">
              <w:rPr>
                <w:rFonts w:cs="B Nazanin"/>
                <w:sz w:val="20"/>
                <w:szCs w:val="24"/>
                <w:rtl/>
              </w:rPr>
              <w:t xml:space="preserve"> رابط</w:t>
            </w:r>
            <w:r w:rsidRPr="00FF7E4B">
              <w:rPr>
                <w:rFonts w:cs="B Nazanin" w:hint="cs"/>
                <w:sz w:val="20"/>
                <w:szCs w:val="24"/>
                <w:rtl/>
              </w:rPr>
              <w:t xml:space="preserve"> شرکت با</w:t>
            </w:r>
            <w:r w:rsidRPr="00FF7E4B">
              <w:rPr>
                <w:rFonts w:cs="B Nazanin"/>
                <w:sz w:val="20"/>
                <w:szCs w:val="24"/>
                <w:rtl/>
              </w:rPr>
              <w:t xml:space="preserve"> سازمانها</w:t>
            </w:r>
            <w:r w:rsidRPr="00FF7E4B">
              <w:rPr>
                <w:rFonts w:cs="B Nazanin" w:hint="cs"/>
                <w:sz w:val="20"/>
                <w:szCs w:val="24"/>
                <w:rtl/>
              </w:rPr>
              <w:t>ی</w:t>
            </w:r>
            <w:r w:rsidRPr="00FF7E4B">
              <w:rPr>
                <w:rFonts w:cs="B Nazanin"/>
                <w:sz w:val="20"/>
                <w:szCs w:val="24"/>
                <w:rtl/>
              </w:rPr>
              <w:t xml:space="preserve"> خارج</w:t>
            </w:r>
            <w:r w:rsidRPr="00FF7E4B">
              <w:rPr>
                <w:rFonts w:cs="B Nazanin" w:hint="cs"/>
                <w:sz w:val="20"/>
                <w:szCs w:val="24"/>
                <w:rtl/>
              </w:rPr>
              <w:t>ی</w:t>
            </w:r>
            <w:r w:rsidRPr="00FF7E4B">
              <w:rPr>
                <w:rFonts w:cs="B Nazanin"/>
                <w:sz w:val="20"/>
                <w:szCs w:val="24"/>
                <w:rtl/>
              </w:rPr>
              <w:t xml:space="preserve"> درمورد موضوعات مربوط به</w:t>
            </w:r>
            <w:r w:rsidRPr="00FF7E4B">
              <w:rPr>
                <w:rFonts w:cs="B Nazanin" w:hint="cs"/>
                <w:sz w:val="20"/>
                <w:szCs w:val="24"/>
                <w:rtl/>
              </w:rPr>
              <w:t xml:space="preserve"> اجرای این برنامه تضمین کیفیت (طراحی و ساخت)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طراحی و به روز رسانی ساختار سازمانی شرکت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تهیه و به روز رسانی مستمر کلیه مستندات سیستم مدیریت یکپارچه و ارزیابی کیفیت اجرای آن ها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طرح ریزی فرایندهای سازمانی و نظارت بر اجرای آن ها</w:t>
            </w:r>
          </w:p>
          <w:p w:rsidR="00D00934"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هماهنگی و برگزاری جلسه بازنگری مدیریت و پیگیری اجرای مصوبات آن</w:t>
            </w:r>
          </w:p>
          <w:p w:rsidR="0092196E" w:rsidRPr="0092196E" w:rsidRDefault="0092196E" w:rsidP="00B00107">
            <w:pPr>
              <w:pStyle w:val="ListParagraph"/>
              <w:numPr>
                <w:ilvl w:val="0"/>
                <w:numId w:val="33"/>
              </w:numPr>
              <w:bidi/>
              <w:ind w:left="166" w:hanging="166"/>
              <w:jc w:val="both"/>
              <w:rPr>
                <w:rFonts w:cs="B Nazanin"/>
                <w:sz w:val="20"/>
                <w:szCs w:val="24"/>
              </w:rPr>
            </w:pPr>
            <w:r w:rsidRPr="0092196E">
              <w:rPr>
                <w:rFonts w:cs="B Nazanin"/>
                <w:sz w:val="20"/>
                <w:szCs w:val="24"/>
                <w:rtl/>
              </w:rPr>
              <w:t>ته</w:t>
            </w:r>
            <w:r w:rsidRPr="0092196E">
              <w:rPr>
                <w:rFonts w:cs="B Nazanin" w:hint="cs"/>
                <w:sz w:val="20"/>
                <w:szCs w:val="24"/>
                <w:rtl/>
              </w:rPr>
              <w:t>ی</w:t>
            </w:r>
            <w:r w:rsidRPr="0092196E">
              <w:rPr>
                <w:rFonts w:cs="B Nazanin" w:hint="eastAsia"/>
                <w:sz w:val="20"/>
                <w:szCs w:val="24"/>
                <w:rtl/>
              </w:rPr>
              <w:t>ه</w:t>
            </w:r>
            <w:r w:rsidRPr="0092196E">
              <w:rPr>
                <w:rFonts w:cs="B Nazanin"/>
                <w:sz w:val="20"/>
                <w:szCs w:val="24"/>
                <w:rtl/>
              </w:rPr>
              <w:t xml:space="preserve"> مستندات سازمان</w:t>
            </w:r>
            <w:r w:rsidRPr="0092196E">
              <w:rPr>
                <w:rFonts w:cs="B Nazanin" w:hint="cs"/>
                <w:sz w:val="20"/>
                <w:szCs w:val="24"/>
                <w:rtl/>
              </w:rPr>
              <w:t>ی</w:t>
            </w:r>
            <w:r w:rsidRPr="0092196E">
              <w:rPr>
                <w:rFonts w:cs="B Nazanin"/>
                <w:sz w:val="20"/>
                <w:szCs w:val="24"/>
                <w:rtl/>
              </w:rPr>
              <w:t xml:space="preserve"> س</w:t>
            </w:r>
            <w:r w:rsidRPr="0092196E">
              <w:rPr>
                <w:rFonts w:cs="B Nazanin" w:hint="cs"/>
                <w:sz w:val="20"/>
                <w:szCs w:val="24"/>
                <w:rtl/>
              </w:rPr>
              <w:t>ی</w:t>
            </w:r>
            <w:r w:rsidRPr="0092196E">
              <w:rPr>
                <w:rFonts w:cs="B Nazanin" w:hint="eastAsia"/>
                <w:sz w:val="20"/>
                <w:szCs w:val="24"/>
                <w:rtl/>
              </w:rPr>
              <w:t>ستم</w:t>
            </w:r>
            <w:r w:rsidRPr="0092196E">
              <w:rPr>
                <w:rFonts w:cs="B Nazanin"/>
                <w:sz w:val="20"/>
                <w:szCs w:val="24"/>
                <w:rtl/>
              </w:rPr>
              <w:t xml:space="preserve"> مد</w:t>
            </w:r>
            <w:r w:rsidRPr="0092196E">
              <w:rPr>
                <w:rFonts w:cs="B Nazanin" w:hint="cs"/>
                <w:sz w:val="20"/>
                <w:szCs w:val="24"/>
                <w:rtl/>
              </w:rPr>
              <w:t>ی</w:t>
            </w:r>
            <w:r w:rsidRPr="0092196E">
              <w:rPr>
                <w:rFonts w:cs="B Nazanin" w:hint="eastAsia"/>
                <w:sz w:val="20"/>
                <w:szCs w:val="24"/>
                <w:rtl/>
              </w:rPr>
              <w:t>ر</w:t>
            </w:r>
            <w:r w:rsidRPr="0092196E">
              <w:rPr>
                <w:rFonts w:cs="B Nazanin" w:hint="cs"/>
                <w:sz w:val="20"/>
                <w:szCs w:val="24"/>
                <w:rtl/>
              </w:rPr>
              <w:t>ی</w:t>
            </w:r>
            <w:r w:rsidRPr="0092196E">
              <w:rPr>
                <w:rFonts w:cs="B Nazanin" w:hint="eastAsia"/>
                <w:sz w:val="20"/>
                <w:szCs w:val="24"/>
                <w:rtl/>
              </w:rPr>
              <w:t>ت</w:t>
            </w:r>
            <w:r w:rsidRPr="0092196E">
              <w:rPr>
                <w:rFonts w:cs="B Nazanin"/>
                <w:sz w:val="20"/>
                <w:szCs w:val="24"/>
                <w:rtl/>
              </w:rPr>
              <w:t xml:space="preserve"> ک</w:t>
            </w:r>
            <w:r w:rsidRPr="0092196E">
              <w:rPr>
                <w:rFonts w:cs="B Nazanin" w:hint="cs"/>
                <w:sz w:val="20"/>
                <w:szCs w:val="24"/>
                <w:rtl/>
              </w:rPr>
              <w:t>ی</w:t>
            </w:r>
            <w:r w:rsidRPr="0092196E">
              <w:rPr>
                <w:rFonts w:cs="B Nazanin" w:hint="eastAsia"/>
                <w:sz w:val="20"/>
                <w:szCs w:val="24"/>
                <w:rtl/>
              </w:rPr>
              <w:t>ف</w:t>
            </w:r>
            <w:r w:rsidRPr="0092196E">
              <w:rPr>
                <w:rFonts w:cs="B Nazanin" w:hint="cs"/>
                <w:sz w:val="20"/>
                <w:szCs w:val="24"/>
                <w:rtl/>
              </w:rPr>
              <w:t>ی</w:t>
            </w:r>
            <w:r w:rsidRPr="0092196E">
              <w:rPr>
                <w:rFonts w:cs="B Nazanin" w:hint="eastAsia"/>
                <w:sz w:val="20"/>
                <w:szCs w:val="24"/>
                <w:rtl/>
              </w:rPr>
              <w:t>ت</w:t>
            </w:r>
            <w:r w:rsidRPr="0092196E">
              <w:rPr>
                <w:rFonts w:cs="B Nazanin"/>
                <w:sz w:val="20"/>
                <w:szCs w:val="24"/>
                <w:rtl/>
              </w:rPr>
              <w:t xml:space="preserve"> از جمله برنامه تضم</w:t>
            </w:r>
            <w:r w:rsidRPr="0092196E">
              <w:rPr>
                <w:rFonts w:cs="B Nazanin" w:hint="cs"/>
                <w:sz w:val="20"/>
                <w:szCs w:val="24"/>
                <w:rtl/>
              </w:rPr>
              <w:t>ی</w:t>
            </w:r>
            <w:r w:rsidRPr="0092196E">
              <w:rPr>
                <w:rFonts w:cs="B Nazanin" w:hint="eastAsia"/>
                <w:sz w:val="20"/>
                <w:szCs w:val="24"/>
                <w:rtl/>
              </w:rPr>
              <w:t>ن</w:t>
            </w:r>
            <w:r w:rsidRPr="0092196E">
              <w:rPr>
                <w:rFonts w:cs="B Nazanin"/>
                <w:sz w:val="20"/>
                <w:szCs w:val="24"/>
                <w:rtl/>
              </w:rPr>
              <w:t xml:space="preserve"> ک</w:t>
            </w:r>
            <w:r w:rsidRPr="0092196E">
              <w:rPr>
                <w:rFonts w:cs="B Nazanin" w:hint="cs"/>
                <w:sz w:val="20"/>
                <w:szCs w:val="24"/>
                <w:rtl/>
              </w:rPr>
              <w:t>ی</w:t>
            </w:r>
            <w:r w:rsidRPr="0092196E">
              <w:rPr>
                <w:rFonts w:cs="B Nazanin" w:hint="eastAsia"/>
                <w:sz w:val="20"/>
                <w:szCs w:val="24"/>
                <w:rtl/>
              </w:rPr>
              <w:t>ف</w:t>
            </w:r>
            <w:r w:rsidRPr="0092196E">
              <w:rPr>
                <w:rFonts w:cs="B Nazanin" w:hint="cs"/>
                <w:sz w:val="20"/>
                <w:szCs w:val="24"/>
                <w:rtl/>
              </w:rPr>
              <w:t>ی</w:t>
            </w:r>
            <w:r w:rsidRPr="0092196E">
              <w:rPr>
                <w:rFonts w:cs="B Nazanin" w:hint="eastAsia"/>
                <w:sz w:val="20"/>
                <w:szCs w:val="24"/>
                <w:rtl/>
              </w:rPr>
              <w:t>ت</w:t>
            </w:r>
            <w:r w:rsidRPr="0092196E">
              <w:rPr>
                <w:rFonts w:cs="B Nazanin"/>
                <w:sz w:val="20"/>
                <w:szCs w:val="24"/>
                <w:rtl/>
              </w:rPr>
              <w:t xml:space="preserve"> (طراح</w:t>
            </w:r>
            <w:r w:rsidRPr="0092196E">
              <w:rPr>
                <w:rFonts w:cs="B Nazanin" w:hint="cs"/>
                <w:sz w:val="20"/>
                <w:szCs w:val="24"/>
                <w:rtl/>
              </w:rPr>
              <w:t>ی</w:t>
            </w:r>
            <w:r w:rsidRPr="0092196E">
              <w:rPr>
                <w:rFonts w:cs="B Nazanin"/>
                <w:sz w:val="20"/>
                <w:szCs w:val="24"/>
                <w:rtl/>
              </w:rPr>
              <w:t xml:space="preserve"> و ساخت</w:t>
            </w:r>
            <w:r>
              <w:rPr>
                <w:rFonts w:cs="B Nazanin" w:hint="cs"/>
                <w:sz w:val="20"/>
                <w:szCs w:val="24"/>
                <w:rtl/>
              </w:rPr>
              <w:t>)</w:t>
            </w:r>
          </w:p>
          <w:p w:rsidR="00D00934" w:rsidRPr="00EF5D30" w:rsidRDefault="00D00934" w:rsidP="00B00107">
            <w:pPr>
              <w:bidi/>
              <w:jc w:val="both"/>
              <w:rPr>
                <w:rFonts w:cs="B Nazanin"/>
                <w:szCs w:val="24"/>
                <w:rtl/>
              </w:rPr>
            </w:pPr>
            <w:r w:rsidRPr="00EF5D30">
              <w:rPr>
                <w:rFonts w:cs="B Nazanin" w:hint="cs"/>
                <w:szCs w:val="24"/>
                <w:rtl/>
              </w:rPr>
              <w:t>اختیارات: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بازنگری برنامه تضمین کیفیت (طراحی و ساخت)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ساختار سازمان</w:t>
            </w:r>
            <w:r w:rsidRPr="00FF7E4B">
              <w:rPr>
                <w:rFonts w:cs="B Nazanin" w:hint="cs"/>
                <w:sz w:val="20"/>
                <w:szCs w:val="24"/>
                <w:rtl/>
              </w:rPr>
              <w:t>ی</w:t>
            </w:r>
            <w:r w:rsidRPr="00FF7E4B">
              <w:rPr>
                <w:rFonts w:cs="B Nazanin"/>
                <w:sz w:val="20"/>
                <w:szCs w:val="24"/>
                <w:rtl/>
              </w:rPr>
              <w:t xml:space="preserve"> اختصاص</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w:t>
            </w:r>
            <w:r w:rsidRPr="00FF7E4B">
              <w:rPr>
                <w:rFonts w:cs="B Nazanin" w:hint="cs"/>
                <w:sz w:val="20"/>
                <w:szCs w:val="24"/>
                <w:rtl/>
              </w:rPr>
              <w:t xml:space="preserve">مستندات اجرای پروژه شامل فرم، </w:t>
            </w:r>
            <w:r w:rsidRPr="00FF7E4B">
              <w:rPr>
                <w:rFonts w:cs="B Nazanin"/>
                <w:sz w:val="20"/>
                <w:szCs w:val="24"/>
                <w:rtl/>
              </w:rPr>
              <w:t>فرآ</w:t>
            </w:r>
            <w:r w:rsidRPr="00FF7E4B">
              <w:rPr>
                <w:rFonts w:cs="B Nazanin" w:hint="cs"/>
                <w:sz w:val="20"/>
                <w:szCs w:val="24"/>
                <w:rtl/>
              </w:rPr>
              <w:t>ی</w:t>
            </w:r>
            <w:r w:rsidRPr="00FF7E4B">
              <w:rPr>
                <w:rFonts w:cs="B Nazanin" w:hint="eastAsia"/>
                <w:sz w:val="20"/>
                <w:szCs w:val="24"/>
                <w:rtl/>
              </w:rPr>
              <w:t>ند</w:t>
            </w:r>
            <w:r w:rsidRPr="00FF7E4B">
              <w:rPr>
                <w:rFonts w:cs="B Nazanin" w:hint="cs"/>
                <w:sz w:val="20"/>
                <w:szCs w:val="24"/>
                <w:rtl/>
              </w:rPr>
              <w:t>، آیین نامه، دستورالعمل</w:t>
            </w:r>
            <w:r w:rsidRPr="00FF7E4B">
              <w:rPr>
                <w:rFonts w:cs="B Nazanin"/>
                <w:sz w:val="20"/>
                <w:szCs w:val="24"/>
                <w:rtl/>
              </w:rPr>
              <w:t xml:space="preserve"> </w:t>
            </w:r>
            <w:r w:rsidRPr="00FF7E4B">
              <w:rPr>
                <w:rFonts w:cs="B Nazanin" w:hint="cs"/>
                <w:sz w:val="20"/>
                <w:szCs w:val="24"/>
                <w:rtl/>
              </w:rPr>
              <w:t>و</w:t>
            </w:r>
            <w:r w:rsidRPr="00FF7E4B">
              <w:rPr>
                <w:rFonts w:cs="B Nazanin"/>
                <w:sz w:val="20"/>
                <w:szCs w:val="24"/>
                <w:rtl/>
              </w:rPr>
              <w:t xml:space="preserve"> روش اجرا</w:t>
            </w:r>
            <w:r w:rsidRPr="00FF7E4B">
              <w:rPr>
                <w:rFonts w:cs="B Nazanin" w:hint="cs"/>
                <w:sz w:val="20"/>
                <w:szCs w:val="24"/>
                <w:rtl/>
              </w:rPr>
              <w:t>یی</w:t>
            </w:r>
            <w:r w:rsidRPr="00FF7E4B">
              <w:rPr>
                <w:rFonts w:cs="B Nazanin"/>
                <w:sz w:val="20"/>
                <w:szCs w:val="24"/>
                <w:rtl/>
              </w:rPr>
              <w:t xml:space="preserve"> </w:t>
            </w:r>
            <w:r w:rsidRPr="00FF7E4B">
              <w:rPr>
                <w:rFonts w:cs="B Nazanin" w:hint="cs"/>
                <w:sz w:val="20"/>
                <w:szCs w:val="24"/>
                <w:rtl/>
              </w:rPr>
              <w:t xml:space="preserve">های </w:t>
            </w:r>
            <w:r w:rsidRPr="00FF7E4B">
              <w:rPr>
                <w:rFonts w:cs="B Nazanin"/>
                <w:sz w:val="20"/>
                <w:szCs w:val="24"/>
                <w:rtl/>
              </w:rPr>
              <w:t>مورد ن</w:t>
            </w:r>
            <w:r w:rsidRPr="00FF7E4B">
              <w:rPr>
                <w:rFonts w:cs="B Nazanin" w:hint="cs"/>
                <w:sz w:val="20"/>
                <w:szCs w:val="24"/>
                <w:rtl/>
              </w:rPr>
              <w:t>ی</w:t>
            </w:r>
            <w:r w:rsidRPr="00FF7E4B">
              <w:rPr>
                <w:rFonts w:cs="B Nazanin" w:hint="eastAsia"/>
                <w:sz w:val="20"/>
                <w:szCs w:val="24"/>
                <w:rtl/>
              </w:rPr>
              <w:t>از</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برکناری/ </w:t>
            </w:r>
            <w:r w:rsidRPr="00FF7E4B">
              <w:rPr>
                <w:rFonts w:cs="B Nazanin"/>
                <w:sz w:val="20"/>
                <w:szCs w:val="24"/>
                <w:rtl/>
              </w:rPr>
              <w:t>بکارگ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نفرات مهندس</w:t>
            </w:r>
            <w:r w:rsidRPr="00FF7E4B">
              <w:rPr>
                <w:rFonts w:cs="B Nazanin" w:hint="cs"/>
                <w:sz w:val="20"/>
                <w:szCs w:val="24"/>
                <w:rtl/>
              </w:rPr>
              <w:t>ی</w:t>
            </w:r>
            <w:r w:rsidRPr="00FF7E4B">
              <w:rPr>
                <w:rFonts w:cs="B Nazanin"/>
                <w:sz w:val="20"/>
                <w:szCs w:val="24"/>
                <w:rtl/>
              </w:rPr>
              <w:t xml:space="preserve"> س</w:t>
            </w:r>
            <w:r w:rsidRPr="00FF7E4B">
              <w:rPr>
                <w:rFonts w:cs="B Nazanin" w:hint="cs"/>
                <w:sz w:val="20"/>
                <w:szCs w:val="24"/>
                <w:rtl/>
              </w:rPr>
              <w:t>ی</w:t>
            </w:r>
            <w:r w:rsidRPr="00FF7E4B">
              <w:rPr>
                <w:rFonts w:cs="B Nazanin" w:hint="eastAsia"/>
                <w:sz w:val="20"/>
                <w:szCs w:val="24"/>
                <w:rtl/>
              </w:rPr>
              <w:t>ستم</w:t>
            </w:r>
            <w:r w:rsidRPr="00FF7E4B">
              <w:rPr>
                <w:rFonts w:cs="B Nazanin"/>
                <w:sz w:val="20"/>
                <w:szCs w:val="24"/>
                <w:rtl/>
              </w:rPr>
              <w:t xml:space="preserve"> و کارشناس مم</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و بازرس</w:t>
            </w:r>
            <w:r w:rsidRPr="00FF7E4B">
              <w:rPr>
                <w:rFonts w:cs="B Nazanin" w:hint="cs"/>
                <w:sz w:val="20"/>
                <w:szCs w:val="24"/>
                <w:rtl/>
              </w:rPr>
              <w:t>ی</w:t>
            </w:r>
            <w:r w:rsidRPr="00FF7E4B">
              <w:rPr>
                <w:rFonts w:cs="B Nazanin"/>
                <w:sz w:val="20"/>
                <w:szCs w:val="24"/>
                <w:rtl/>
              </w:rPr>
              <w:t xml:space="preserve"> فن</w:t>
            </w:r>
            <w:r w:rsidRPr="00FF7E4B">
              <w:rPr>
                <w:rFonts w:cs="B Nazanin" w:hint="cs"/>
                <w:sz w:val="20"/>
                <w:szCs w:val="24"/>
                <w:rtl/>
              </w:rPr>
              <w:t>ی</w:t>
            </w:r>
            <w:r w:rsidRPr="00FF7E4B">
              <w:rPr>
                <w:rFonts w:cs="B Nazanin"/>
                <w:sz w:val="20"/>
                <w:szCs w:val="24"/>
                <w:rtl/>
              </w:rPr>
              <w:t xml:space="preserve"> از</w:t>
            </w:r>
            <w:r w:rsidRPr="00FF7E4B">
              <w:rPr>
                <w:rFonts w:cs="B Nazanin" w:hint="cs"/>
                <w:sz w:val="20"/>
                <w:szCs w:val="24"/>
                <w:rtl/>
              </w:rPr>
              <w:t>/ در</w:t>
            </w:r>
            <w:r w:rsidRPr="00FF7E4B">
              <w:rPr>
                <w:rFonts w:cs="B Nazanin"/>
                <w:sz w:val="20"/>
                <w:szCs w:val="24"/>
                <w:rtl/>
              </w:rPr>
              <w:t xml:space="preserve">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طرح و برنامه پروژه  </w:t>
            </w:r>
          </w:p>
          <w:p w:rsidR="00FF4D69" w:rsidRPr="0007619C"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هماهنگ</w:t>
            </w:r>
            <w:r w:rsidRPr="00FF7E4B">
              <w:rPr>
                <w:rFonts w:cs="B Nazanin" w:hint="cs"/>
                <w:sz w:val="20"/>
                <w:szCs w:val="24"/>
                <w:rtl/>
              </w:rPr>
              <w:t>ی</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مربوط به اخذ مجوز شرکت به عنوان </w:t>
            </w:r>
            <w:r w:rsidRPr="00FF7E4B">
              <w:rPr>
                <w:rFonts w:cs="B Nazanin" w:hint="cs"/>
                <w:sz w:val="20"/>
                <w:szCs w:val="24"/>
                <w:rtl/>
              </w:rPr>
              <w:t>ی</w:t>
            </w:r>
            <w:r w:rsidRPr="00FF7E4B">
              <w:rPr>
                <w:rFonts w:cs="B Nazanin" w:hint="eastAsia"/>
                <w:sz w:val="20"/>
                <w:szCs w:val="24"/>
                <w:rtl/>
              </w:rPr>
              <w:t>ک</w:t>
            </w:r>
            <w:r w:rsidRPr="00FF7E4B">
              <w:rPr>
                <w:rFonts w:cs="B Nazanin"/>
                <w:sz w:val="20"/>
                <w:szCs w:val="24"/>
                <w:rtl/>
              </w:rPr>
              <w:t xml:space="preserve"> مشارکت کننده در طراح</w:t>
            </w:r>
            <w:r w:rsidRPr="00FF7E4B">
              <w:rPr>
                <w:rFonts w:cs="B Nazanin" w:hint="cs"/>
                <w:sz w:val="20"/>
                <w:szCs w:val="24"/>
                <w:rtl/>
              </w:rPr>
              <w:t>ی</w:t>
            </w:r>
            <w:r w:rsidRPr="00FF7E4B">
              <w:rPr>
                <w:rFonts w:cs="B Nazanin"/>
                <w:sz w:val="20"/>
                <w:szCs w:val="24"/>
                <w:rtl/>
              </w:rPr>
              <w:t xml:space="preserve"> و ساخت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xml:space="preserve"> پروژه </w:t>
            </w:r>
            <w:r w:rsidRPr="00FF7E4B">
              <w:rPr>
                <w:rFonts w:cs="B Nazanin"/>
                <w:sz w:val="20"/>
                <w:szCs w:val="24"/>
              </w:rPr>
              <w:t>BNPP-2</w:t>
            </w:r>
          </w:p>
        </w:tc>
      </w:tr>
      <w:tr w:rsidR="00D00934" w:rsidRPr="00FF7E4B" w:rsidTr="00FF4D69">
        <w:trPr>
          <w:trHeight w:val="85"/>
        </w:trPr>
        <w:tc>
          <w:tcPr>
            <w:tcW w:w="682" w:type="dxa"/>
            <w:gridSpan w:val="2"/>
            <w:vAlign w:val="center"/>
          </w:tcPr>
          <w:p w:rsidR="00D00934" w:rsidRPr="00FF7E4B" w:rsidRDefault="00D00934" w:rsidP="00FF4D69">
            <w:pPr>
              <w:bidi/>
              <w:jc w:val="center"/>
              <w:rPr>
                <w:rFonts w:cs="B Nazanin"/>
                <w:szCs w:val="24"/>
                <w:rtl/>
                <w:lang w:bidi="fa-IR"/>
              </w:rPr>
            </w:pPr>
            <w:r w:rsidRPr="00FF7E4B">
              <w:rPr>
                <w:rFonts w:cs="B Nazanin" w:hint="cs"/>
                <w:szCs w:val="24"/>
                <w:rtl/>
                <w:lang w:bidi="fa-IR"/>
              </w:rPr>
              <w:t>3</w:t>
            </w:r>
          </w:p>
        </w:tc>
        <w:tc>
          <w:tcPr>
            <w:tcW w:w="853" w:type="dxa"/>
            <w:vAlign w:val="center"/>
          </w:tcPr>
          <w:p w:rsidR="00D00934" w:rsidRPr="00FF7E4B" w:rsidRDefault="00D00934" w:rsidP="00FF4D69">
            <w:pPr>
              <w:bidi/>
              <w:jc w:val="center"/>
              <w:rPr>
                <w:rFonts w:cs="B Nazanin"/>
                <w:szCs w:val="24"/>
                <w:rtl/>
                <w:lang w:bidi="fa-IR"/>
              </w:rPr>
            </w:pPr>
            <w:r w:rsidRPr="00FF7E4B">
              <w:rPr>
                <w:rFonts w:cs="B Nazanin" w:hint="cs"/>
                <w:szCs w:val="24"/>
                <w:rtl/>
                <w:lang w:bidi="fa-IR"/>
              </w:rPr>
              <w:t>مدیر اطمینان مرغوبیت</w:t>
            </w:r>
          </w:p>
        </w:tc>
        <w:tc>
          <w:tcPr>
            <w:tcW w:w="8376" w:type="dxa"/>
            <w:gridSpan w:val="2"/>
          </w:tcPr>
          <w:p w:rsidR="00D00934" w:rsidRPr="003721D7" w:rsidRDefault="00D00934" w:rsidP="00B00107">
            <w:pPr>
              <w:bidi/>
              <w:jc w:val="both"/>
              <w:rPr>
                <w:rFonts w:cs="B Nazanin"/>
                <w:szCs w:val="24"/>
                <w:rtl/>
              </w:rPr>
            </w:pPr>
            <w:r w:rsidRPr="003721D7">
              <w:rPr>
                <w:rFonts w:cs="B Nazanin" w:hint="cs"/>
                <w:szCs w:val="24"/>
                <w:rtl/>
              </w:rPr>
              <w:t>مسئولیت ها:</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تایید اسنادکاری مرتبط با فعالیت های بخش کیفیت شامل برنامه های کیفی شرکت ماشین سازی اراک، توافقنامه برنامه های کیفی تامین کنندگان فرعی</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مشارکت</w:t>
            </w:r>
            <w:r w:rsidRPr="00FF7E4B">
              <w:rPr>
                <w:rFonts w:cs="B Nazanin"/>
                <w:sz w:val="20"/>
                <w:szCs w:val="24"/>
                <w:rtl/>
              </w:rPr>
              <w:t xml:space="preserve"> درجمع آور</w:t>
            </w:r>
            <w:r w:rsidRPr="00FF7E4B">
              <w:rPr>
                <w:rFonts w:cs="B Nazanin" w:hint="cs"/>
                <w:sz w:val="20"/>
                <w:szCs w:val="24"/>
                <w:rtl/>
              </w:rPr>
              <w:t>ی و ارزیابی</w:t>
            </w:r>
            <w:r w:rsidRPr="00FF7E4B">
              <w:rPr>
                <w:rFonts w:cs="B Nazanin"/>
                <w:sz w:val="20"/>
                <w:szCs w:val="24"/>
                <w:rtl/>
              </w:rPr>
              <w:t xml:space="preserve"> داده ها</w:t>
            </w:r>
            <w:r w:rsidRPr="00FF7E4B">
              <w:rPr>
                <w:rFonts w:cs="B Nazanin" w:hint="cs"/>
                <w:sz w:val="20"/>
                <w:szCs w:val="24"/>
                <w:rtl/>
              </w:rPr>
              <w:t>ی</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تدوین برنامه های کیفی برای ساخت تجهیزات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تهیه و ارسال اطلاعات کیفی محصولات و سطح رضایتمندی مشتریان به مدیریت شرکت</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نظارت برعملکرد واحد بازرس</w:t>
            </w:r>
            <w:r w:rsidRPr="00FF7E4B">
              <w:rPr>
                <w:rFonts w:cs="B Nazanin" w:hint="cs"/>
                <w:sz w:val="20"/>
                <w:szCs w:val="24"/>
                <w:rtl/>
              </w:rPr>
              <w:t>ی</w:t>
            </w:r>
            <w:r w:rsidRPr="00FF7E4B">
              <w:rPr>
                <w:rFonts w:cs="B Nazanin"/>
                <w:sz w:val="20"/>
                <w:szCs w:val="24"/>
                <w:rtl/>
              </w:rPr>
              <w:t xml:space="preserve"> کالا</w:t>
            </w:r>
            <w:r w:rsidRPr="00FF7E4B">
              <w:rPr>
                <w:rFonts w:cs="B Nazanin" w:hint="cs"/>
                <w:sz w:val="20"/>
                <w:szCs w:val="24"/>
                <w:rtl/>
              </w:rPr>
              <w:t>ی</w:t>
            </w:r>
            <w:r w:rsidRPr="00FF7E4B">
              <w:rPr>
                <w:rFonts w:cs="B Nazanin"/>
                <w:sz w:val="20"/>
                <w:szCs w:val="24"/>
                <w:rtl/>
              </w:rPr>
              <w:t xml:space="preserve"> ورود</w:t>
            </w:r>
            <w:r w:rsidRPr="00FF7E4B">
              <w:rPr>
                <w:rFonts w:cs="B Nazanin" w:hint="cs"/>
                <w:sz w:val="20"/>
                <w:szCs w:val="24"/>
                <w:rtl/>
              </w:rPr>
              <w:t>ی</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بر بازرس</w:t>
            </w:r>
            <w:r w:rsidRPr="00FF7E4B">
              <w:rPr>
                <w:rFonts w:cs="B Nazanin" w:hint="cs"/>
                <w:sz w:val="20"/>
                <w:szCs w:val="24"/>
                <w:rtl/>
              </w:rPr>
              <w:t>ی</w:t>
            </w:r>
            <w:r w:rsidRPr="00FF7E4B">
              <w:rPr>
                <w:rFonts w:cs="B Nazanin"/>
                <w:sz w:val="20"/>
                <w:szCs w:val="24"/>
                <w:rtl/>
              </w:rPr>
              <w:t xml:space="preserve"> و کنترل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محصول در جر</w:t>
            </w:r>
            <w:r w:rsidRPr="00FF7E4B">
              <w:rPr>
                <w:rFonts w:cs="B Nazanin" w:hint="cs"/>
                <w:sz w:val="20"/>
                <w:szCs w:val="24"/>
                <w:rtl/>
              </w:rPr>
              <w:t>ی</w:t>
            </w:r>
            <w:r w:rsidRPr="00FF7E4B">
              <w:rPr>
                <w:rFonts w:cs="B Nazanin" w:hint="eastAsia"/>
                <w:sz w:val="20"/>
                <w:szCs w:val="24"/>
                <w:rtl/>
              </w:rPr>
              <w:t>ان</w:t>
            </w:r>
            <w:r w:rsidRPr="00FF7E4B">
              <w:rPr>
                <w:rFonts w:cs="B Nazanin"/>
                <w:sz w:val="20"/>
                <w:szCs w:val="24"/>
                <w:rtl/>
              </w:rPr>
              <w:t xml:space="preserve"> ساخت مطابق</w:t>
            </w:r>
            <w:r w:rsidRPr="00FF7E4B">
              <w:rPr>
                <w:rFonts w:cs="B Nazanin"/>
                <w:sz w:val="20"/>
                <w:szCs w:val="24"/>
              </w:rPr>
              <w:t xml:space="preserve"> </w:t>
            </w:r>
            <w:r w:rsidR="0092196E">
              <w:rPr>
                <w:rFonts w:cs="B Nazanin" w:hint="cs"/>
                <w:sz w:val="20"/>
                <w:szCs w:val="24"/>
                <w:rtl/>
              </w:rPr>
              <w:t>طرح کیفیت</w:t>
            </w:r>
            <w:r w:rsidRPr="00FF7E4B">
              <w:rPr>
                <w:rFonts w:cs="B Nazanin"/>
                <w:sz w:val="20"/>
                <w:szCs w:val="24"/>
              </w:rPr>
              <w:t xml:space="preserve"> </w:t>
            </w:r>
            <w:r w:rsidRPr="00FF7E4B">
              <w:rPr>
                <w:rFonts w:cs="B Nazanin"/>
                <w:sz w:val="20"/>
                <w:szCs w:val="24"/>
                <w:rtl/>
              </w:rPr>
              <w:t>و</w:t>
            </w:r>
            <w:r w:rsidRPr="00FF7E4B">
              <w:rPr>
                <w:rFonts w:cs="B Nazanin" w:hint="cs"/>
                <w:sz w:val="20"/>
                <w:szCs w:val="24"/>
                <w:rtl/>
              </w:rPr>
              <w:t xml:space="preserve"> </w:t>
            </w:r>
            <w:r w:rsidRPr="00FF7E4B">
              <w:rPr>
                <w:rFonts w:cs="B Nazanin"/>
                <w:sz w:val="20"/>
                <w:szCs w:val="24"/>
                <w:rtl/>
              </w:rPr>
              <w:t>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گزارشات بازرس</w:t>
            </w:r>
            <w:r w:rsidRPr="00FF7E4B">
              <w:rPr>
                <w:rFonts w:cs="B Nazanin" w:hint="cs"/>
                <w:sz w:val="20"/>
                <w:szCs w:val="24"/>
                <w:rtl/>
              </w:rPr>
              <w:t>ی</w:t>
            </w:r>
            <w:r w:rsidRPr="00FF7E4B">
              <w:rPr>
                <w:rFonts w:cs="B Nazanin"/>
                <w:sz w:val="20"/>
                <w:szCs w:val="24"/>
                <w:rtl/>
              </w:rPr>
              <w:t xml:space="preserve"> توسط واحد بازرس</w:t>
            </w:r>
            <w:r w:rsidRPr="00FF7E4B">
              <w:rPr>
                <w:rFonts w:cs="B Nazanin" w:hint="cs"/>
                <w:sz w:val="20"/>
                <w:szCs w:val="24"/>
                <w:rtl/>
              </w:rPr>
              <w:t>ی</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مرغوب</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کنترل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گروه مربوطه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برعملکرد آزما</w:t>
            </w:r>
            <w:r w:rsidRPr="00FF7E4B">
              <w:rPr>
                <w:rFonts w:cs="B Nazanin" w:hint="cs"/>
                <w:sz w:val="20"/>
                <w:szCs w:val="24"/>
                <w:rtl/>
              </w:rPr>
              <w:t>ی</w:t>
            </w:r>
            <w:r w:rsidRPr="00FF7E4B">
              <w:rPr>
                <w:rFonts w:cs="B Nazanin" w:hint="eastAsia"/>
                <w:sz w:val="20"/>
                <w:szCs w:val="24"/>
                <w:rtl/>
              </w:rPr>
              <w:t>شگاه</w:t>
            </w:r>
            <w:r w:rsidRPr="00FF7E4B">
              <w:rPr>
                <w:rFonts w:cs="B Nazanin"/>
                <w:sz w:val="20"/>
                <w:szCs w:val="24"/>
                <w:rtl/>
              </w:rPr>
              <w:t xml:space="preserve"> مرکز</w:t>
            </w:r>
            <w:r w:rsidRPr="00FF7E4B">
              <w:rPr>
                <w:rFonts w:cs="B Nazanin" w:hint="cs"/>
                <w:sz w:val="20"/>
                <w:szCs w:val="24"/>
                <w:rtl/>
              </w:rPr>
              <w:t>ی</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نظارت بر</w:t>
            </w:r>
            <w:r w:rsidR="008141BD">
              <w:rPr>
                <w:rFonts w:cs="B Nazanin" w:hint="cs"/>
                <w:sz w:val="20"/>
                <w:szCs w:val="24"/>
                <w:rtl/>
              </w:rPr>
              <w:t xml:space="preserve"> </w:t>
            </w:r>
            <w:r w:rsidRPr="00FF7E4B">
              <w:rPr>
                <w:rFonts w:cs="B Nazanin"/>
                <w:sz w:val="20"/>
                <w:szCs w:val="24"/>
                <w:rtl/>
              </w:rPr>
              <w:t>در</w:t>
            </w:r>
            <w:r w:rsidRPr="00FF7E4B">
              <w:rPr>
                <w:rFonts w:cs="B Nazanin" w:hint="cs"/>
                <w:sz w:val="20"/>
                <w:szCs w:val="24"/>
                <w:rtl/>
              </w:rPr>
              <w:t>ی</w:t>
            </w:r>
            <w:r w:rsidRPr="00FF7E4B">
              <w:rPr>
                <w:rFonts w:cs="B Nazanin" w:hint="eastAsia"/>
                <w:sz w:val="20"/>
                <w:szCs w:val="24"/>
                <w:rtl/>
              </w:rPr>
              <w:t>افت</w:t>
            </w:r>
            <w:r w:rsidRPr="00FF7E4B">
              <w:rPr>
                <w:rFonts w:cs="B Nazanin"/>
                <w:sz w:val="20"/>
                <w:szCs w:val="24"/>
                <w:rtl/>
              </w:rPr>
              <w:t xml:space="preserve"> مواد وگواه</w:t>
            </w:r>
            <w:r w:rsidRPr="00FF7E4B">
              <w:rPr>
                <w:rFonts w:cs="B Nazanin" w:hint="cs"/>
                <w:sz w:val="20"/>
                <w:szCs w:val="24"/>
                <w:rtl/>
              </w:rPr>
              <w:t>ی</w:t>
            </w:r>
            <w:r w:rsidRPr="00FF7E4B">
              <w:rPr>
                <w:rFonts w:cs="B Nazanin" w:hint="eastAsia"/>
                <w:sz w:val="20"/>
                <w:szCs w:val="24"/>
                <w:rtl/>
              </w:rPr>
              <w:t>نامه</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مواد و مطابقت آنها با </w:t>
            </w:r>
            <w:r w:rsidRPr="00FF7E4B">
              <w:rPr>
                <w:rFonts w:cs="B Nazanin" w:hint="cs"/>
                <w:sz w:val="20"/>
                <w:szCs w:val="24"/>
                <w:rtl/>
              </w:rPr>
              <w:t>ی</w:t>
            </w:r>
            <w:r w:rsidRPr="00FF7E4B">
              <w:rPr>
                <w:rFonts w:cs="B Nazanin" w:hint="eastAsia"/>
                <w:sz w:val="20"/>
                <w:szCs w:val="24"/>
                <w:rtl/>
              </w:rPr>
              <w:t>کد</w:t>
            </w:r>
            <w:r w:rsidRPr="00FF7E4B">
              <w:rPr>
                <w:rFonts w:cs="B Nazanin" w:hint="cs"/>
                <w:sz w:val="20"/>
                <w:szCs w:val="24"/>
                <w:rtl/>
              </w:rPr>
              <w:t>ی</w:t>
            </w:r>
            <w:r w:rsidRPr="00FF7E4B">
              <w:rPr>
                <w:rFonts w:cs="B Nazanin" w:hint="eastAsia"/>
                <w:sz w:val="20"/>
                <w:szCs w:val="24"/>
                <w:rtl/>
              </w:rPr>
              <w:t>گر</w:t>
            </w:r>
            <w:r w:rsidRPr="00FF7E4B">
              <w:rPr>
                <w:rFonts w:cs="B Nazanin"/>
                <w:sz w:val="20"/>
                <w:szCs w:val="24"/>
                <w:rtl/>
              </w:rPr>
              <w:t xml:space="preserve"> و حصول اطم</w:t>
            </w:r>
            <w:r w:rsidRPr="00FF7E4B">
              <w:rPr>
                <w:rFonts w:cs="B Nazanin" w:hint="cs"/>
                <w:sz w:val="20"/>
                <w:szCs w:val="24"/>
                <w:rtl/>
              </w:rPr>
              <w:t>ی</w:t>
            </w:r>
            <w:r w:rsidRPr="00FF7E4B">
              <w:rPr>
                <w:rFonts w:cs="B Nazanin" w:hint="eastAsia"/>
                <w:sz w:val="20"/>
                <w:szCs w:val="24"/>
                <w:rtl/>
              </w:rPr>
              <w:t>نان</w:t>
            </w:r>
            <w:r w:rsidRPr="00FF7E4B">
              <w:rPr>
                <w:rFonts w:cs="B Nazanin"/>
                <w:sz w:val="20"/>
                <w:szCs w:val="24"/>
                <w:rtl/>
              </w:rPr>
              <w:t xml:space="preserve"> از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مناسب مواد ورود</w:t>
            </w:r>
            <w:r w:rsidRPr="00FF7E4B">
              <w:rPr>
                <w:rFonts w:cs="B Nazanin" w:hint="cs"/>
                <w:sz w:val="20"/>
                <w:szCs w:val="24"/>
                <w:rtl/>
              </w:rPr>
              <w:t>ی</w:t>
            </w:r>
            <w:r w:rsidRPr="00FF7E4B">
              <w:rPr>
                <w:rFonts w:cs="B Nazanin"/>
                <w:sz w:val="20"/>
                <w:szCs w:val="24"/>
                <w:rtl/>
              </w:rPr>
              <w:t xml:space="preserve"> به کارگا</w:t>
            </w:r>
            <w:r w:rsidRPr="00FF7E4B">
              <w:rPr>
                <w:rFonts w:cs="B Nazanin" w:hint="cs"/>
                <w:sz w:val="20"/>
                <w:szCs w:val="24"/>
                <w:rtl/>
              </w:rPr>
              <w:t>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Pr>
              <w:t xml:space="preserve"> </w:t>
            </w:r>
            <w:r w:rsidRPr="00FF7E4B">
              <w:rPr>
                <w:rFonts w:cs="B Nazanin"/>
                <w:sz w:val="20"/>
                <w:szCs w:val="24"/>
                <w:rtl/>
              </w:rPr>
              <w:t>نظارت بر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محصول نها</w:t>
            </w:r>
            <w:r w:rsidRPr="00FF7E4B">
              <w:rPr>
                <w:rFonts w:cs="B Nazanin" w:hint="cs"/>
                <w:sz w:val="20"/>
                <w:szCs w:val="24"/>
                <w:rtl/>
              </w:rPr>
              <w:t>یی</w:t>
            </w:r>
            <w:r w:rsidRPr="00FF7E4B">
              <w:rPr>
                <w:rFonts w:cs="B Nazanin"/>
                <w:sz w:val="20"/>
                <w:szCs w:val="24"/>
                <w:rtl/>
              </w:rPr>
              <w:t xml:space="preserve"> مطابق</w:t>
            </w:r>
            <w:r w:rsidRPr="00FF7E4B">
              <w:rPr>
                <w:rFonts w:cs="B Nazanin"/>
                <w:sz w:val="20"/>
                <w:szCs w:val="24"/>
              </w:rPr>
              <w:t xml:space="preserve"> </w:t>
            </w:r>
            <w:r w:rsidR="0092196E">
              <w:rPr>
                <w:rFonts w:cs="B Nazanin" w:hint="cs"/>
                <w:sz w:val="20"/>
                <w:szCs w:val="24"/>
                <w:rtl/>
              </w:rPr>
              <w:t>طرح کیفیت و</w:t>
            </w:r>
            <w:r w:rsidRPr="00FF7E4B">
              <w:rPr>
                <w:rFonts w:cs="B Nazanin"/>
                <w:sz w:val="20"/>
                <w:szCs w:val="24"/>
                <w:rtl/>
              </w:rPr>
              <w:t xml:space="preserve"> 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گزارشات بازرس</w:t>
            </w:r>
            <w:r w:rsidRPr="00FF7E4B">
              <w:rPr>
                <w:rFonts w:cs="B Nazanin" w:hint="cs"/>
                <w:sz w:val="20"/>
                <w:szCs w:val="24"/>
                <w:rtl/>
              </w:rPr>
              <w:t>ی</w:t>
            </w:r>
            <w:r w:rsidRPr="00FF7E4B">
              <w:rPr>
                <w:rFonts w:cs="B Nazanin"/>
                <w:sz w:val="20"/>
                <w:szCs w:val="24"/>
                <w:rtl/>
              </w:rPr>
              <w:t xml:space="preserve"> توسط واحد بازرس</w:t>
            </w:r>
            <w:r w:rsidRPr="00FF7E4B">
              <w:rPr>
                <w:rFonts w:cs="B Nazanin" w:hint="cs"/>
                <w:sz w:val="20"/>
                <w:szCs w:val="24"/>
                <w:rtl/>
              </w:rPr>
              <w:t>ی</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مرغوب</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اخذ تا</w:t>
            </w:r>
            <w:r w:rsidRPr="00FF7E4B">
              <w:rPr>
                <w:rFonts w:cs="B Nazanin" w:hint="cs"/>
                <w:sz w:val="20"/>
                <w:szCs w:val="24"/>
                <w:rtl/>
              </w:rPr>
              <w:t>یی</w:t>
            </w:r>
            <w:r w:rsidRPr="00FF7E4B">
              <w:rPr>
                <w:rFonts w:cs="B Nazanin" w:hint="eastAsia"/>
                <w:sz w:val="20"/>
                <w:szCs w:val="24"/>
                <w:rtl/>
              </w:rPr>
              <w:t>د</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از ناظر کارفرما (در صورت وجود</w:t>
            </w:r>
            <w:r w:rsidRPr="00FF7E4B">
              <w:rPr>
                <w:rFonts w:cs="B Nazanin" w:hint="cs"/>
                <w:sz w:val="20"/>
                <w:szCs w:val="24"/>
                <w:rtl/>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eastAsia"/>
                <w:sz w:val="20"/>
                <w:szCs w:val="24"/>
                <w:rtl/>
              </w:rPr>
              <w:t>نظارت</w:t>
            </w:r>
            <w:r w:rsidRPr="00FF7E4B">
              <w:rPr>
                <w:rFonts w:cs="B Nazanin"/>
                <w:sz w:val="20"/>
                <w:szCs w:val="24"/>
                <w:rtl/>
              </w:rPr>
              <w:t xml:space="preserve"> برصدورگواه</w:t>
            </w:r>
            <w:r w:rsidRPr="00FF7E4B">
              <w:rPr>
                <w:rFonts w:cs="B Nazanin" w:hint="cs"/>
                <w:sz w:val="20"/>
                <w:szCs w:val="24"/>
                <w:rtl/>
              </w:rPr>
              <w:t>ی</w:t>
            </w:r>
            <w:r w:rsidRPr="00FF7E4B">
              <w:rPr>
                <w:rFonts w:cs="B Nazanin" w:hint="eastAsia"/>
                <w:sz w:val="20"/>
                <w:szCs w:val="24"/>
                <w:rtl/>
              </w:rPr>
              <w:t>نامه</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sz w:val="20"/>
                <w:szCs w:val="24"/>
                <w:rtl/>
              </w:rPr>
              <w:t xml:space="preserve"> محصول (درصورت لزوم) توسط واحد بازرس</w:t>
            </w:r>
            <w:r w:rsidRPr="00FF7E4B">
              <w:rPr>
                <w:rFonts w:cs="B Nazanin" w:hint="cs"/>
                <w:sz w:val="20"/>
                <w:szCs w:val="24"/>
                <w:rtl/>
              </w:rPr>
              <w:t>ی</w:t>
            </w:r>
            <w:r w:rsidRPr="00FF7E4B">
              <w:rPr>
                <w:rFonts w:cs="B Nazanin"/>
                <w:sz w:val="20"/>
                <w:szCs w:val="24"/>
                <w:rtl/>
              </w:rPr>
              <w:t xml:space="preserve"> ومهندس</w:t>
            </w:r>
            <w:r w:rsidRPr="00FF7E4B">
              <w:rPr>
                <w:rFonts w:cs="B Nazanin" w:hint="cs"/>
                <w:sz w:val="20"/>
                <w:szCs w:val="24"/>
                <w:rtl/>
              </w:rPr>
              <w:t>ی</w:t>
            </w:r>
            <w:r w:rsidRPr="00FF7E4B">
              <w:rPr>
                <w:rFonts w:cs="B Nazanin"/>
                <w:sz w:val="20"/>
                <w:szCs w:val="24"/>
                <w:rtl/>
              </w:rPr>
              <w:t xml:space="preserve"> مرغوب</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w:t>
            </w:r>
            <w:r w:rsidR="0092196E">
              <w:rPr>
                <w:rFonts w:cs="B Nazanin" w:hint="cs"/>
                <w:sz w:val="20"/>
                <w:szCs w:val="24"/>
                <w:rtl/>
              </w:rPr>
              <w:t xml:space="preserve"> </w:t>
            </w:r>
            <w:r w:rsidRPr="00FF7E4B">
              <w:rPr>
                <w:rFonts w:cs="B Nazanin"/>
                <w:sz w:val="20"/>
                <w:szCs w:val="24"/>
                <w:rtl/>
              </w:rPr>
              <w:t>ارسال محصول نها</w:t>
            </w:r>
            <w:r w:rsidRPr="00FF7E4B">
              <w:rPr>
                <w:rFonts w:cs="B Nazanin" w:hint="cs"/>
                <w:sz w:val="20"/>
                <w:szCs w:val="24"/>
                <w:rtl/>
              </w:rPr>
              <w:t>یی</w:t>
            </w:r>
            <w:r w:rsidRPr="00FF7E4B">
              <w:rPr>
                <w:rFonts w:cs="B Nazanin"/>
                <w:sz w:val="20"/>
                <w:szCs w:val="24"/>
                <w:rtl/>
              </w:rPr>
              <w:t xml:space="preserve"> به انبار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نظارت بر</w:t>
            </w:r>
            <w:r w:rsidR="008141BD">
              <w:rPr>
                <w:rFonts w:cs="B Nazanin" w:hint="cs"/>
                <w:sz w:val="20"/>
                <w:szCs w:val="24"/>
                <w:rtl/>
              </w:rPr>
              <w:t xml:space="preserve"> </w:t>
            </w:r>
            <w:r w:rsidRPr="00FF7E4B">
              <w:rPr>
                <w:rFonts w:cs="B Nazanin"/>
                <w:sz w:val="20"/>
                <w:szCs w:val="24"/>
                <w:rtl/>
              </w:rPr>
              <w:t>تهيه</w:t>
            </w:r>
            <w:r w:rsidRPr="00FF7E4B">
              <w:rPr>
                <w:rFonts w:cs="B Nazanin"/>
                <w:sz w:val="20"/>
                <w:szCs w:val="24"/>
              </w:rPr>
              <w:t xml:space="preserve"> </w:t>
            </w:r>
            <w:r w:rsidR="0092196E">
              <w:rPr>
                <w:rFonts w:cs="B Nazanin" w:hint="cs"/>
                <w:sz w:val="20"/>
                <w:szCs w:val="24"/>
                <w:rtl/>
              </w:rPr>
              <w:t xml:space="preserve">کتابچه نهایی محصول </w:t>
            </w:r>
            <w:r w:rsidRPr="00FF7E4B">
              <w:rPr>
                <w:rFonts w:cs="B Nazanin"/>
                <w:sz w:val="20"/>
                <w:szCs w:val="24"/>
                <w:rtl/>
              </w:rPr>
              <w:t>توسط واحد بازرس</w:t>
            </w:r>
            <w:r w:rsidRPr="00FF7E4B">
              <w:rPr>
                <w:rFonts w:cs="B Nazanin" w:hint="cs"/>
                <w:sz w:val="20"/>
                <w:szCs w:val="24"/>
                <w:rtl/>
              </w:rPr>
              <w:t>ی</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مرغوب</w:t>
            </w:r>
            <w:r w:rsidRPr="00FF7E4B">
              <w:rPr>
                <w:rFonts w:cs="B Nazanin" w:hint="cs"/>
                <w:sz w:val="20"/>
                <w:szCs w:val="24"/>
                <w:rtl/>
              </w:rPr>
              <w:t>ی</w:t>
            </w:r>
            <w:r w:rsidRPr="00FF7E4B">
              <w:rPr>
                <w:rFonts w:cs="B Nazanin" w:hint="eastAsia"/>
                <w:sz w:val="20"/>
                <w:szCs w:val="24"/>
                <w:rtl/>
              </w:rPr>
              <w:t>ت</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بر</w:t>
            </w:r>
            <w:r w:rsidR="008141BD">
              <w:rPr>
                <w:rFonts w:cs="B Nazanin" w:hint="cs"/>
                <w:sz w:val="20"/>
                <w:szCs w:val="24"/>
                <w:rtl/>
              </w:rPr>
              <w:t xml:space="preserve"> </w:t>
            </w:r>
            <w:r w:rsidRPr="00FF7E4B">
              <w:rPr>
                <w:rFonts w:cs="B Nazanin"/>
                <w:sz w:val="20"/>
                <w:szCs w:val="24"/>
                <w:rtl/>
              </w:rPr>
              <w:t>ثبت و با</w:t>
            </w:r>
            <w:r w:rsidRPr="00FF7E4B">
              <w:rPr>
                <w:rFonts w:cs="B Nazanin" w:hint="cs"/>
                <w:sz w:val="20"/>
                <w:szCs w:val="24"/>
                <w:rtl/>
              </w:rPr>
              <w:t>ی</w:t>
            </w:r>
            <w:r w:rsidRPr="00FF7E4B">
              <w:rPr>
                <w:rFonts w:cs="B Nazanin" w:hint="eastAsia"/>
                <w:sz w:val="20"/>
                <w:szCs w:val="24"/>
                <w:rtl/>
              </w:rPr>
              <w:t>گان</w:t>
            </w:r>
            <w:r w:rsidRPr="00FF7E4B">
              <w:rPr>
                <w:rFonts w:cs="B Nazanin" w:hint="cs"/>
                <w:sz w:val="20"/>
                <w:szCs w:val="24"/>
                <w:rtl/>
              </w:rPr>
              <w:t>ی</w:t>
            </w:r>
            <w:r w:rsidRPr="00FF7E4B">
              <w:rPr>
                <w:rFonts w:cs="B Nazanin"/>
                <w:sz w:val="20"/>
                <w:szCs w:val="24"/>
                <w:rtl/>
              </w:rPr>
              <w:t xml:space="preserve"> سوابق تصد</w:t>
            </w:r>
            <w:r w:rsidRPr="00FF7E4B">
              <w:rPr>
                <w:rFonts w:cs="B Nazanin" w:hint="cs"/>
                <w:sz w:val="20"/>
                <w:szCs w:val="24"/>
                <w:rtl/>
              </w:rPr>
              <w:t>ی</w:t>
            </w:r>
            <w:r w:rsidRPr="00FF7E4B">
              <w:rPr>
                <w:rFonts w:cs="B Nazanin" w:hint="eastAsia"/>
                <w:sz w:val="20"/>
                <w:szCs w:val="24"/>
                <w:rtl/>
              </w:rPr>
              <w:t>ق</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محصول و</w:t>
            </w:r>
            <w:r w:rsidR="00004689">
              <w:rPr>
                <w:rFonts w:cs="B Nazanin" w:hint="cs"/>
                <w:sz w:val="20"/>
                <w:szCs w:val="24"/>
                <w:rtl/>
              </w:rPr>
              <w:t xml:space="preserve"> </w:t>
            </w:r>
            <w:r w:rsidRPr="00FF7E4B">
              <w:rPr>
                <w:rFonts w:cs="B Nazanin"/>
                <w:sz w:val="20"/>
                <w:szCs w:val="24"/>
                <w:rtl/>
              </w:rPr>
              <w:t>اقدامات صورت گرفته و تهيه و</w:t>
            </w:r>
            <w:r w:rsidR="00004689">
              <w:rPr>
                <w:rFonts w:cs="B Nazanin" w:hint="cs"/>
                <w:sz w:val="20"/>
                <w:szCs w:val="24"/>
                <w:rtl/>
              </w:rPr>
              <w:t xml:space="preserve"> </w:t>
            </w:r>
            <w:r w:rsidRPr="00FF7E4B">
              <w:rPr>
                <w:rFonts w:cs="B Nazanin"/>
                <w:sz w:val="20"/>
                <w:szCs w:val="24"/>
                <w:rtl/>
              </w:rPr>
              <w:t>ارائه گزارش آمـاري</w:t>
            </w:r>
          </w:p>
          <w:p w:rsidR="00D00934" w:rsidRPr="005471A7" w:rsidRDefault="00D00934" w:rsidP="00B00107">
            <w:pPr>
              <w:bidi/>
              <w:jc w:val="both"/>
              <w:rPr>
                <w:rFonts w:cs="B Nazanin"/>
                <w:szCs w:val="24"/>
                <w:rtl/>
              </w:rPr>
            </w:pPr>
            <w:r w:rsidRPr="005471A7">
              <w:rPr>
                <w:rFonts w:cs="B Nazanin" w:hint="cs"/>
                <w:szCs w:val="24"/>
                <w:rtl/>
              </w:rPr>
              <w:t>اختیارات:</w:t>
            </w:r>
          </w:p>
          <w:p w:rsidR="00D00934" w:rsidRPr="00FF7E4B" w:rsidRDefault="00004689" w:rsidP="00B00107">
            <w:pPr>
              <w:pStyle w:val="ListParagraph"/>
              <w:numPr>
                <w:ilvl w:val="0"/>
                <w:numId w:val="33"/>
              </w:numPr>
              <w:bidi/>
              <w:ind w:left="166" w:hanging="166"/>
              <w:jc w:val="both"/>
              <w:rPr>
                <w:rFonts w:cs="B Nazanin"/>
                <w:sz w:val="20"/>
                <w:szCs w:val="24"/>
              </w:rPr>
            </w:pPr>
            <w:r>
              <w:rPr>
                <w:rFonts w:cs="B Nazanin" w:hint="cs"/>
                <w:sz w:val="20"/>
                <w:szCs w:val="24"/>
                <w:rtl/>
              </w:rPr>
              <w:t xml:space="preserve">نظارت بر </w:t>
            </w:r>
            <w:r w:rsidR="00D00934" w:rsidRPr="00FF7E4B">
              <w:rPr>
                <w:rFonts w:cs="B Nazanin"/>
                <w:sz w:val="20"/>
                <w:szCs w:val="24"/>
                <w:rtl/>
              </w:rPr>
              <w:t>ا</w:t>
            </w:r>
            <w:r w:rsidR="00D00934" w:rsidRPr="00FF7E4B">
              <w:rPr>
                <w:rFonts w:cs="B Nazanin" w:hint="cs"/>
                <w:sz w:val="20"/>
                <w:szCs w:val="24"/>
                <w:rtl/>
              </w:rPr>
              <w:t xml:space="preserve">جرای </w:t>
            </w:r>
            <w:r w:rsidR="00D00934" w:rsidRPr="00FF7E4B">
              <w:rPr>
                <w:rFonts w:cs="B Nazanin"/>
                <w:sz w:val="20"/>
                <w:szCs w:val="24"/>
                <w:rtl/>
              </w:rPr>
              <w:t>تصم</w:t>
            </w:r>
            <w:r w:rsidR="00D00934" w:rsidRPr="00FF7E4B">
              <w:rPr>
                <w:rFonts w:cs="B Nazanin" w:hint="cs"/>
                <w:sz w:val="20"/>
                <w:szCs w:val="24"/>
                <w:rtl/>
              </w:rPr>
              <w:t>ی</w:t>
            </w:r>
            <w:r w:rsidR="00D00934" w:rsidRPr="00FF7E4B">
              <w:rPr>
                <w:rFonts w:cs="B Nazanin" w:hint="eastAsia"/>
                <w:sz w:val="20"/>
                <w:szCs w:val="24"/>
                <w:rtl/>
              </w:rPr>
              <w:t>مات</w:t>
            </w:r>
            <w:r w:rsidR="00D00934" w:rsidRPr="00FF7E4B">
              <w:rPr>
                <w:rFonts w:cs="B Nazanin"/>
                <w:sz w:val="20"/>
                <w:szCs w:val="24"/>
                <w:rtl/>
              </w:rPr>
              <w:t xml:space="preserve"> مربوط به </w:t>
            </w:r>
            <w:r w:rsidR="005471A7">
              <w:rPr>
                <w:rFonts w:cs="B Nazanin" w:hint="cs"/>
                <w:sz w:val="20"/>
                <w:szCs w:val="24"/>
                <w:rtl/>
              </w:rPr>
              <w:t>سیستم مدیریت کیفیت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بررسی اینکه </w:t>
            </w:r>
            <w:r w:rsidRPr="00FF7E4B">
              <w:rPr>
                <w:rFonts w:cs="B Nazanin"/>
                <w:sz w:val="20"/>
                <w:szCs w:val="24"/>
                <w:rtl/>
              </w:rPr>
              <w:t>شرا</w:t>
            </w:r>
            <w:r w:rsidRPr="00FF7E4B">
              <w:rPr>
                <w:rFonts w:cs="B Nazanin" w:hint="cs"/>
                <w:sz w:val="20"/>
                <w:szCs w:val="24"/>
                <w:rtl/>
              </w:rPr>
              <w:t>ی</w:t>
            </w:r>
            <w:r w:rsidRPr="00FF7E4B">
              <w:rPr>
                <w:rFonts w:cs="B Nazanin" w:hint="eastAsia"/>
                <w:sz w:val="20"/>
                <w:szCs w:val="24"/>
                <w:rtl/>
              </w:rPr>
              <w:t>ط</w:t>
            </w:r>
            <w:r w:rsidRPr="00FF7E4B">
              <w:rPr>
                <w:rFonts w:cs="B Nazanin"/>
                <w:sz w:val="20"/>
                <w:szCs w:val="24"/>
                <w:rtl/>
              </w:rPr>
              <w:t xml:space="preserve"> عدم </w:t>
            </w:r>
            <w:r w:rsidR="005471A7">
              <w:rPr>
                <w:rFonts w:cs="B Nazanin" w:hint="cs"/>
                <w:sz w:val="20"/>
                <w:szCs w:val="24"/>
                <w:rtl/>
              </w:rPr>
              <w:t>انطباق</w:t>
            </w:r>
            <w:r w:rsidRPr="00FF7E4B">
              <w:rPr>
                <w:rFonts w:cs="B Nazanin"/>
                <w:sz w:val="20"/>
                <w:szCs w:val="24"/>
                <w:rtl/>
              </w:rPr>
              <w:t xml:space="preserve"> غ</w:t>
            </w:r>
            <w:r w:rsidRPr="00FF7E4B">
              <w:rPr>
                <w:rFonts w:cs="B Nazanin" w:hint="cs"/>
                <w:sz w:val="20"/>
                <w:szCs w:val="24"/>
                <w:rtl/>
              </w:rPr>
              <w:t>ی</w:t>
            </w:r>
            <w:r w:rsidRPr="00FF7E4B">
              <w:rPr>
                <w:rFonts w:cs="B Nazanin" w:hint="eastAsia"/>
                <w:sz w:val="20"/>
                <w:szCs w:val="24"/>
                <w:rtl/>
              </w:rPr>
              <w:t>رقابل</w:t>
            </w:r>
            <w:r w:rsidRPr="00FF7E4B">
              <w:rPr>
                <w:rFonts w:cs="B Nazanin"/>
                <w:sz w:val="20"/>
                <w:szCs w:val="24"/>
                <w:rtl/>
              </w:rPr>
              <w:t xml:space="preserve"> قبول است</w:t>
            </w:r>
            <w:r w:rsidRPr="00FF7E4B">
              <w:rPr>
                <w:rFonts w:cs="B Nazanin" w:hint="cs"/>
                <w:sz w:val="20"/>
                <w:szCs w:val="24"/>
                <w:rtl/>
              </w:rPr>
              <w:t>، از مقوله های نامنطبق استفاده نمی شود و کارها تا زمان اجرای اقدامات اصلاحی متوقف هستند.</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هماهنگ</w:t>
            </w:r>
            <w:r w:rsidRPr="00FF7E4B">
              <w:rPr>
                <w:rFonts w:cs="B Nazanin" w:hint="cs"/>
                <w:sz w:val="20"/>
                <w:szCs w:val="24"/>
                <w:rtl/>
              </w:rPr>
              <w:t>ی</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w:t>
            </w:r>
            <w:r w:rsidRPr="00FF7E4B">
              <w:rPr>
                <w:rFonts w:cs="B Nazanin" w:hint="cs"/>
                <w:sz w:val="20"/>
                <w:szCs w:val="24"/>
                <w:rtl/>
              </w:rPr>
              <w:t>کیفی هم</w:t>
            </w:r>
            <w:r w:rsidRPr="00FF7E4B">
              <w:rPr>
                <w:rFonts w:cs="B Nazanin"/>
                <w:sz w:val="20"/>
                <w:szCs w:val="24"/>
                <w:rtl/>
              </w:rPr>
              <w:t xml:space="preserve"> در داخل</w:t>
            </w:r>
            <w:r w:rsidRPr="00FF7E4B">
              <w:rPr>
                <w:rFonts w:cs="B Nazanin" w:hint="cs"/>
                <w:sz w:val="20"/>
                <w:szCs w:val="24"/>
                <w:rtl/>
              </w:rPr>
              <w:t xml:space="preserve"> شرکت و  هم شرکت های خارجی در حین اجرای </w:t>
            </w:r>
            <w:r w:rsidRPr="00FF7E4B">
              <w:rPr>
                <w:rFonts w:cs="B Nazanin"/>
                <w:sz w:val="20"/>
                <w:szCs w:val="24"/>
                <w:rtl/>
              </w:rPr>
              <w:t xml:space="preserve">پروژه </w:t>
            </w:r>
            <w:r w:rsidRPr="00FF7E4B">
              <w:rPr>
                <w:rFonts w:cs="B Nazanin"/>
                <w:sz w:val="20"/>
                <w:szCs w:val="24"/>
              </w:rPr>
              <w:t>BNPP-2</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اتخاذ </w:t>
            </w:r>
            <w:r w:rsidRPr="00FF7E4B">
              <w:rPr>
                <w:rFonts w:cs="B Nazanin"/>
                <w:sz w:val="20"/>
                <w:szCs w:val="24"/>
                <w:rtl/>
              </w:rPr>
              <w:t>تصم</w:t>
            </w:r>
            <w:r w:rsidRPr="00FF7E4B">
              <w:rPr>
                <w:rFonts w:cs="B Nazanin" w:hint="cs"/>
                <w:sz w:val="20"/>
                <w:szCs w:val="24"/>
                <w:rtl/>
              </w:rPr>
              <w:t>ی</w:t>
            </w:r>
            <w:r w:rsidRPr="00FF7E4B">
              <w:rPr>
                <w:rFonts w:cs="B Nazanin" w:hint="eastAsia"/>
                <w:sz w:val="20"/>
                <w:szCs w:val="24"/>
                <w:rtl/>
              </w:rPr>
              <w:t>مات</w:t>
            </w:r>
            <w:r w:rsidRPr="00FF7E4B">
              <w:rPr>
                <w:rFonts w:cs="B Nazanin" w:hint="cs"/>
                <w:sz w:val="20"/>
                <w:szCs w:val="24"/>
                <w:rtl/>
              </w:rPr>
              <w:t>ی</w:t>
            </w:r>
            <w:r w:rsidRPr="00FF7E4B">
              <w:rPr>
                <w:rFonts w:cs="B Nazanin"/>
                <w:sz w:val="20"/>
                <w:szCs w:val="24"/>
                <w:rtl/>
              </w:rPr>
              <w:t xml:space="preserve"> در مورد متوقف كردن كارها</w:t>
            </w:r>
            <w:r w:rsidRPr="00FF7E4B">
              <w:rPr>
                <w:rFonts w:cs="B Nazanin" w:hint="cs"/>
                <w:sz w:val="20"/>
                <w:szCs w:val="24"/>
                <w:rtl/>
              </w:rPr>
              <w:t xml:space="preserve"> در صورت لزوم</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نها</w:t>
            </w:r>
            <w:r w:rsidRPr="00FF7E4B">
              <w:rPr>
                <w:rFonts w:cs="B Nazanin" w:hint="cs"/>
                <w:sz w:val="20"/>
                <w:szCs w:val="24"/>
                <w:rtl/>
              </w:rPr>
              <w:t>یی</w:t>
            </w:r>
            <w:r w:rsidRPr="00FF7E4B">
              <w:rPr>
                <w:rFonts w:cs="B Nazanin"/>
                <w:sz w:val="20"/>
                <w:szCs w:val="24"/>
                <w:rtl/>
              </w:rPr>
              <w:t xml:space="preserve"> محصول ساخته شده </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مواد خر</w:t>
            </w:r>
            <w:r w:rsidRPr="00FF7E4B">
              <w:rPr>
                <w:rFonts w:cs="B Nazanin" w:hint="cs"/>
                <w:sz w:val="20"/>
                <w:szCs w:val="24"/>
                <w:rtl/>
              </w:rPr>
              <w:t>ی</w:t>
            </w:r>
            <w:r w:rsidRPr="00FF7E4B">
              <w:rPr>
                <w:rFonts w:cs="B Nazanin" w:hint="eastAsia"/>
                <w:sz w:val="20"/>
                <w:szCs w:val="24"/>
                <w:rtl/>
              </w:rPr>
              <w:t>دار</w:t>
            </w:r>
            <w:r w:rsidRPr="00FF7E4B">
              <w:rPr>
                <w:rFonts w:cs="B Nazanin" w:hint="cs"/>
                <w:sz w:val="20"/>
                <w:szCs w:val="24"/>
                <w:rtl/>
              </w:rPr>
              <w:t>ی</w:t>
            </w:r>
            <w:r w:rsidRPr="00FF7E4B">
              <w:rPr>
                <w:rFonts w:cs="B Nazanin"/>
                <w:sz w:val="20"/>
                <w:szCs w:val="24"/>
                <w:rtl/>
              </w:rPr>
              <w:t xml:space="preserve"> شده برا</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نها</w:t>
            </w:r>
            <w:r w:rsidRPr="00FF7E4B">
              <w:rPr>
                <w:rFonts w:cs="B Nazanin" w:hint="cs"/>
                <w:sz w:val="20"/>
                <w:szCs w:val="24"/>
                <w:rtl/>
              </w:rPr>
              <w:t>یی</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جوشکار</w:t>
            </w:r>
            <w:r w:rsidRPr="00FF7E4B">
              <w:rPr>
                <w:rFonts w:cs="B Nazanin" w:hint="cs"/>
                <w:sz w:val="20"/>
                <w:szCs w:val="24"/>
                <w:rtl/>
              </w:rPr>
              <w:t>ی</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انجام شده برا</w:t>
            </w:r>
            <w:r w:rsidRPr="00FF7E4B">
              <w:rPr>
                <w:rFonts w:cs="B Nazanin" w:hint="cs"/>
                <w:sz w:val="20"/>
                <w:szCs w:val="24"/>
                <w:rtl/>
              </w:rPr>
              <w:t>ی</w:t>
            </w:r>
            <w:r w:rsidRPr="00FF7E4B">
              <w:rPr>
                <w:rFonts w:cs="B Nazanin"/>
                <w:sz w:val="20"/>
                <w:szCs w:val="24"/>
                <w:rtl/>
              </w:rPr>
              <w:t xml:space="preserve"> پروژه</w:t>
            </w:r>
          </w:p>
          <w:p w:rsidR="00FF4D69" w:rsidRPr="007D7317" w:rsidRDefault="00D00934" w:rsidP="008141BD">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مراحل مختلف پروسه تول</w:t>
            </w:r>
            <w:r w:rsidRPr="00FF7E4B">
              <w:rPr>
                <w:rFonts w:cs="B Nazanin" w:hint="cs"/>
                <w:sz w:val="20"/>
                <w:szCs w:val="24"/>
                <w:rtl/>
              </w:rPr>
              <w:t>ی</w:t>
            </w:r>
            <w:r w:rsidRPr="00FF7E4B">
              <w:rPr>
                <w:rFonts w:cs="B Nazanin" w:hint="eastAsia"/>
                <w:sz w:val="20"/>
                <w:szCs w:val="24"/>
                <w:rtl/>
              </w:rPr>
              <w:t>د</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4</w:t>
            </w:r>
          </w:p>
        </w:tc>
        <w:tc>
          <w:tcPr>
            <w:tcW w:w="853" w:type="dxa"/>
          </w:tcPr>
          <w:p w:rsidR="00D00934" w:rsidRPr="00FF7E4B" w:rsidRDefault="00D00934" w:rsidP="00D00934">
            <w:pPr>
              <w:bidi/>
              <w:jc w:val="center"/>
              <w:rPr>
                <w:rFonts w:cs="B Nazanin"/>
                <w:szCs w:val="24"/>
                <w:rtl/>
                <w:lang w:bidi="fa-IR"/>
              </w:rPr>
            </w:pPr>
          </w:p>
          <w:p w:rsidR="00D00934" w:rsidRPr="00FF7E4B" w:rsidRDefault="00D00934" w:rsidP="00D00934">
            <w:pPr>
              <w:bidi/>
              <w:jc w:val="center"/>
              <w:rPr>
                <w:rFonts w:cs="B Nazanin"/>
                <w:szCs w:val="24"/>
                <w:rtl/>
                <w:lang w:bidi="fa-IR"/>
              </w:rPr>
            </w:pPr>
          </w:p>
          <w:p w:rsidR="00D00934" w:rsidRPr="00FF7E4B" w:rsidRDefault="00D00934" w:rsidP="00D00934">
            <w:pPr>
              <w:bidi/>
              <w:jc w:val="center"/>
              <w:rPr>
                <w:rFonts w:cs="B Nazanin"/>
                <w:szCs w:val="24"/>
                <w:rtl/>
                <w:lang w:bidi="fa-IR"/>
              </w:rPr>
            </w:pPr>
          </w:p>
          <w:p w:rsidR="00D00934" w:rsidRPr="00FF7E4B" w:rsidRDefault="00D00934" w:rsidP="00711398">
            <w:pPr>
              <w:bidi/>
              <w:jc w:val="center"/>
              <w:rPr>
                <w:rFonts w:cs="B Nazanin"/>
                <w:szCs w:val="24"/>
                <w:rtl/>
                <w:lang w:bidi="fa-IR"/>
              </w:rPr>
            </w:pPr>
            <w:r w:rsidRPr="00FF7E4B">
              <w:rPr>
                <w:rFonts w:cs="B Nazanin" w:hint="cs"/>
                <w:szCs w:val="24"/>
                <w:rtl/>
                <w:lang w:bidi="fa-IR"/>
              </w:rPr>
              <w:t xml:space="preserve">رئیس </w:t>
            </w:r>
            <w:r w:rsidR="00711398" w:rsidRPr="00FF7E4B">
              <w:rPr>
                <w:rFonts w:cs="B Nazanin" w:hint="cs"/>
                <w:szCs w:val="24"/>
                <w:rtl/>
                <w:lang w:bidi="fa-IR"/>
              </w:rPr>
              <w:t>بازرسی</w:t>
            </w:r>
            <w:r w:rsidR="00711398">
              <w:rPr>
                <w:rFonts w:cs="B Nazanin" w:hint="cs"/>
                <w:szCs w:val="24"/>
                <w:rtl/>
                <w:lang w:bidi="fa-IR"/>
              </w:rPr>
              <w:t xml:space="preserve"> و</w:t>
            </w:r>
            <w:r w:rsidR="00711398" w:rsidRPr="00FF7E4B">
              <w:rPr>
                <w:rFonts w:cs="B Nazanin" w:hint="cs"/>
                <w:szCs w:val="24"/>
                <w:rtl/>
                <w:lang w:bidi="fa-IR"/>
              </w:rPr>
              <w:t xml:space="preserve"> </w:t>
            </w:r>
            <w:r w:rsidRPr="00FF7E4B">
              <w:rPr>
                <w:rFonts w:cs="B Nazanin" w:hint="cs"/>
                <w:szCs w:val="24"/>
                <w:rtl/>
                <w:lang w:bidi="fa-IR"/>
              </w:rPr>
              <w:t xml:space="preserve">مهندسی </w:t>
            </w:r>
            <w:r w:rsidR="00711398">
              <w:rPr>
                <w:rFonts w:cs="B Nazanin" w:hint="cs"/>
                <w:szCs w:val="24"/>
                <w:rtl/>
                <w:lang w:bidi="fa-IR"/>
              </w:rPr>
              <w:t>مرغوبیت</w:t>
            </w:r>
            <w:r w:rsidRPr="00FF7E4B">
              <w:rPr>
                <w:rFonts w:cs="B Nazanin" w:hint="cs"/>
                <w:szCs w:val="24"/>
                <w:rtl/>
                <w:lang w:bidi="fa-IR"/>
              </w:rPr>
              <w:t xml:space="preserve"> </w:t>
            </w:r>
          </w:p>
        </w:tc>
        <w:tc>
          <w:tcPr>
            <w:tcW w:w="8376" w:type="dxa"/>
            <w:gridSpan w:val="2"/>
          </w:tcPr>
          <w:p w:rsidR="00D00934" w:rsidRPr="007D7317" w:rsidRDefault="00D00934" w:rsidP="00B00107">
            <w:pPr>
              <w:bidi/>
              <w:jc w:val="both"/>
              <w:rPr>
                <w:rFonts w:cs="B Nazanin"/>
                <w:szCs w:val="24"/>
                <w:rtl/>
              </w:rPr>
            </w:pPr>
            <w:r w:rsidRPr="007D7317">
              <w:rPr>
                <w:rFonts w:cs="B Nazanin" w:hint="cs"/>
                <w:szCs w:val="24"/>
                <w:rtl/>
              </w:rPr>
              <w:t>مسئولیت ها:</w:t>
            </w:r>
          </w:p>
          <w:p w:rsidR="00D00934" w:rsidRPr="00FF7E4B" w:rsidRDefault="00D00934" w:rsidP="008141BD">
            <w:pPr>
              <w:pStyle w:val="ListParagraph"/>
              <w:numPr>
                <w:ilvl w:val="0"/>
                <w:numId w:val="33"/>
              </w:numPr>
              <w:bidi/>
              <w:ind w:left="166" w:hanging="166"/>
              <w:jc w:val="both"/>
              <w:rPr>
                <w:rFonts w:cs="B Nazanin"/>
                <w:sz w:val="20"/>
                <w:szCs w:val="24"/>
              </w:rPr>
            </w:pPr>
            <w:r w:rsidRPr="00FF7E4B">
              <w:rPr>
                <w:rFonts w:cs="B Nazanin" w:hint="cs"/>
                <w:sz w:val="20"/>
                <w:szCs w:val="24"/>
                <w:rtl/>
              </w:rPr>
              <w:t>آماده سازی</w:t>
            </w:r>
            <w:r w:rsidRPr="00FF7E4B">
              <w:rPr>
                <w:rFonts w:cs="B Nazanin"/>
                <w:sz w:val="20"/>
                <w:szCs w:val="24"/>
                <w:rtl/>
              </w:rPr>
              <w:t xml:space="preserve">، </w:t>
            </w:r>
            <w:r w:rsidRPr="00FF7E4B">
              <w:rPr>
                <w:rFonts w:cs="B Nazanin" w:hint="cs"/>
                <w:sz w:val="20"/>
                <w:szCs w:val="24"/>
                <w:rtl/>
              </w:rPr>
              <w:t>اجرا</w:t>
            </w:r>
            <w:r w:rsidRPr="00FF7E4B">
              <w:rPr>
                <w:rFonts w:cs="B Nazanin"/>
                <w:sz w:val="20"/>
                <w:szCs w:val="24"/>
                <w:rtl/>
              </w:rPr>
              <w:t xml:space="preserve"> و </w:t>
            </w:r>
            <w:r w:rsidRPr="00FF7E4B">
              <w:rPr>
                <w:rFonts w:cs="B Nazanin" w:hint="cs"/>
                <w:sz w:val="20"/>
                <w:szCs w:val="24"/>
                <w:rtl/>
              </w:rPr>
              <w:t xml:space="preserve">اطمینان از مستندسازی </w:t>
            </w:r>
            <w:r w:rsidRPr="00FF7E4B">
              <w:rPr>
                <w:rFonts w:cs="B Nazanin"/>
                <w:sz w:val="20"/>
                <w:szCs w:val="24"/>
                <w:rtl/>
              </w:rPr>
              <w:t>نتا</w:t>
            </w:r>
            <w:r w:rsidRPr="00FF7E4B">
              <w:rPr>
                <w:rFonts w:cs="B Nazanin" w:hint="cs"/>
                <w:sz w:val="20"/>
                <w:szCs w:val="24"/>
                <w:rtl/>
              </w:rPr>
              <w:t>ی</w:t>
            </w:r>
            <w:r w:rsidRPr="00FF7E4B">
              <w:rPr>
                <w:rFonts w:cs="B Nazanin" w:hint="eastAsia"/>
                <w:sz w:val="20"/>
                <w:szCs w:val="24"/>
                <w:rtl/>
              </w:rPr>
              <w:t>ج</w:t>
            </w:r>
            <w:r w:rsidRPr="00FF7E4B">
              <w:rPr>
                <w:rFonts w:cs="B Nazanin"/>
                <w:sz w:val="20"/>
                <w:szCs w:val="24"/>
                <w:rtl/>
              </w:rPr>
              <w:t xml:space="preserve"> بازرس</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تجهیزات و</w:t>
            </w:r>
            <w:r w:rsidR="008141BD">
              <w:rPr>
                <w:rFonts w:cs="B Nazanin" w:hint="cs"/>
                <w:sz w:val="20"/>
                <w:szCs w:val="24"/>
                <w:rtl/>
              </w:rPr>
              <w:t xml:space="preserve"> </w:t>
            </w:r>
            <w:r w:rsidRPr="00FF7E4B">
              <w:rPr>
                <w:rFonts w:cs="B Nazanin"/>
                <w:sz w:val="20"/>
                <w:szCs w:val="24"/>
                <w:rtl/>
              </w:rPr>
              <w:t>محصولات ن</w:t>
            </w:r>
            <w:r w:rsidRPr="00FF7E4B">
              <w:rPr>
                <w:rFonts w:cs="B Nazanin" w:hint="cs"/>
                <w:sz w:val="20"/>
                <w:szCs w:val="24"/>
                <w:rtl/>
              </w:rPr>
              <w:t>ی</w:t>
            </w:r>
            <w:r w:rsidRPr="00FF7E4B">
              <w:rPr>
                <w:rFonts w:cs="B Nazanin" w:hint="eastAsia"/>
                <w:sz w:val="20"/>
                <w:szCs w:val="24"/>
                <w:rtl/>
              </w:rPr>
              <w:t>مه</w:t>
            </w:r>
            <w:r w:rsidRPr="00FF7E4B">
              <w:rPr>
                <w:rFonts w:cs="B Nazanin"/>
                <w:sz w:val="20"/>
                <w:szCs w:val="24"/>
                <w:rtl/>
              </w:rPr>
              <w:t xml:space="preserve"> تمام</w:t>
            </w:r>
            <w:r w:rsidRPr="00FF7E4B">
              <w:rPr>
                <w:rFonts w:cs="B Nazanin" w:hint="cs"/>
                <w:sz w:val="20"/>
                <w:szCs w:val="24"/>
                <w:rtl/>
              </w:rPr>
              <w:t xml:space="preserve"> و</w:t>
            </w:r>
            <w:r w:rsidRPr="00FF7E4B">
              <w:rPr>
                <w:rFonts w:cs="B Nazanin"/>
                <w:sz w:val="20"/>
                <w:szCs w:val="24"/>
                <w:rtl/>
              </w:rPr>
              <w:t xml:space="preserve"> </w:t>
            </w:r>
            <w:r w:rsidRPr="00FF7E4B">
              <w:rPr>
                <w:rFonts w:cs="B Nazanin" w:hint="cs"/>
                <w:sz w:val="20"/>
                <w:szCs w:val="24"/>
                <w:rtl/>
              </w:rPr>
              <w:t>تمام شده و</w:t>
            </w:r>
            <w:r w:rsidR="008141BD">
              <w:rPr>
                <w:rFonts w:cs="B Nazanin" w:hint="cs"/>
                <w:sz w:val="20"/>
                <w:szCs w:val="24"/>
                <w:rtl/>
              </w:rPr>
              <w:t xml:space="preserve"> </w:t>
            </w:r>
            <w:r w:rsidRPr="00FF7E4B">
              <w:rPr>
                <w:rFonts w:cs="B Nazanin"/>
                <w:sz w:val="20"/>
                <w:szCs w:val="24"/>
                <w:rtl/>
              </w:rPr>
              <w:t xml:space="preserve">عناصر </w:t>
            </w:r>
            <w:r w:rsidRPr="00FF7E4B">
              <w:rPr>
                <w:rFonts w:cs="B Nazanin" w:hint="cs"/>
                <w:sz w:val="20"/>
                <w:szCs w:val="24"/>
                <w:rtl/>
              </w:rPr>
              <w:t>تامین</w:t>
            </w:r>
            <w:r w:rsidRPr="00FF7E4B">
              <w:rPr>
                <w:rFonts w:cs="B Nazanin"/>
                <w:sz w:val="20"/>
                <w:szCs w:val="24"/>
                <w:rtl/>
              </w:rPr>
              <w:t xml:space="preserve"> شده</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آماده سازی و صدور</w:t>
            </w:r>
            <w:r w:rsidR="008141BD">
              <w:rPr>
                <w:rFonts w:cs="B Nazanin" w:hint="cs"/>
                <w:sz w:val="20"/>
                <w:szCs w:val="24"/>
                <w:rtl/>
              </w:rPr>
              <w:t xml:space="preserve"> </w:t>
            </w:r>
            <w:r w:rsidRPr="00FF7E4B">
              <w:rPr>
                <w:rFonts w:cs="B Nazanin" w:hint="cs"/>
                <w:sz w:val="20"/>
                <w:szCs w:val="24"/>
                <w:rtl/>
              </w:rPr>
              <w:t>اسناد مربوط به پذیرش و ارائه محصول به شرکت های خارجی</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کسب اطمینان از </w:t>
            </w:r>
            <w:r w:rsidRPr="00FF7E4B">
              <w:rPr>
                <w:rFonts w:cs="B Nazanin"/>
                <w:sz w:val="20"/>
                <w:szCs w:val="24"/>
                <w:rtl/>
              </w:rPr>
              <w:t>علامت گذار</w:t>
            </w:r>
            <w:r w:rsidRPr="00FF7E4B">
              <w:rPr>
                <w:rFonts w:cs="B Nazanin" w:hint="cs"/>
                <w:sz w:val="20"/>
                <w:szCs w:val="24"/>
                <w:rtl/>
              </w:rPr>
              <w:t>ی</w:t>
            </w:r>
            <w:r w:rsidRPr="00FF7E4B">
              <w:rPr>
                <w:rFonts w:cs="B Nazanin"/>
                <w:sz w:val="20"/>
                <w:szCs w:val="24"/>
                <w:rtl/>
              </w:rPr>
              <w:t xml:space="preserve"> درکل</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مراحل فرآ</w:t>
            </w:r>
            <w:r w:rsidRPr="00FF7E4B">
              <w:rPr>
                <w:rFonts w:cs="B Nazanin" w:hint="cs"/>
                <w:sz w:val="20"/>
                <w:szCs w:val="24"/>
                <w:rtl/>
              </w:rPr>
              <w:t>ی</w:t>
            </w:r>
            <w:r w:rsidRPr="00FF7E4B">
              <w:rPr>
                <w:rFonts w:cs="B Nazanin" w:hint="eastAsia"/>
                <w:sz w:val="20"/>
                <w:szCs w:val="24"/>
                <w:rtl/>
              </w:rPr>
              <w:t>ند</w:t>
            </w:r>
            <w:r w:rsidRPr="00FF7E4B">
              <w:rPr>
                <w:rFonts w:cs="B Nazanin"/>
                <w:sz w:val="20"/>
                <w:szCs w:val="24"/>
                <w:rtl/>
              </w:rPr>
              <w:t xml:space="preserve"> </w:t>
            </w:r>
            <w:r w:rsidRPr="00FF7E4B">
              <w:rPr>
                <w:rFonts w:cs="B Nazanin" w:hint="cs"/>
                <w:sz w:val="20"/>
                <w:szCs w:val="24"/>
                <w:rtl/>
              </w:rPr>
              <w:t>ساخت محصول</w:t>
            </w:r>
            <w:r w:rsidRPr="00FF7E4B">
              <w:rPr>
                <w:rFonts w:cs="B Nazanin"/>
                <w:sz w:val="20"/>
                <w:szCs w:val="24"/>
                <w:rtl/>
              </w:rPr>
              <w:t xml:space="preserve"> از</w:t>
            </w:r>
            <w:r w:rsidR="008141BD">
              <w:rPr>
                <w:rFonts w:cs="B Nazanin" w:hint="cs"/>
                <w:sz w:val="20"/>
                <w:szCs w:val="24"/>
                <w:rtl/>
              </w:rPr>
              <w:t xml:space="preserve"> </w:t>
            </w:r>
            <w:r w:rsidRPr="00FF7E4B">
              <w:rPr>
                <w:rFonts w:cs="B Nazanin"/>
                <w:sz w:val="20"/>
                <w:szCs w:val="24"/>
                <w:rtl/>
              </w:rPr>
              <w:t>لحظه ارسال مواد برا</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ساخت</w:t>
            </w:r>
            <w:r w:rsidRPr="00FF7E4B">
              <w:rPr>
                <w:rFonts w:cs="B Nazanin"/>
                <w:sz w:val="20"/>
                <w:szCs w:val="24"/>
                <w:rtl/>
              </w:rPr>
              <w:t xml:space="preserve"> تا</w:t>
            </w:r>
            <w:r w:rsidRPr="00FF7E4B">
              <w:rPr>
                <w:rFonts w:cs="B Nazanin" w:hint="cs"/>
                <w:sz w:val="20"/>
                <w:szCs w:val="24"/>
                <w:rtl/>
              </w:rPr>
              <w:t xml:space="preserve"> </w:t>
            </w:r>
            <w:r w:rsidRPr="00FF7E4B">
              <w:rPr>
                <w:rFonts w:cs="B Nazanin"/>
                <w:sz w:val="20"/>
                <w:szCs w:val="24"/>
                <w:rtl/>
              </w:rPr>
              <w:t>حمل کالا</w:t>
            </w:r>
            <w:r w:rsidRPr="00FF7E4B">
              <w:rPr>
                <w:rFonts w:cs="B Nazanin" w:hint="cs"/>
                <w:sz w:val="20"/>
                <w:szCs w:val="24"/>
                <w:rtl/>
              </w:rPr>
              <w:t>ی</w:t>
            </w:r>
            <w:r w:rsidRPr="00FF7E4B">
              <w:rPr>
                <w:rFonts w:cs="B Nazanin"/>
                <w:sz w:val="20"/>
                <w:szCs w:val="24"/>
                <w:rtl/>
              </w:rPr>
              <w:t xml:space="preserve"> تول</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ی</w:t>
            </w:r>
            <w:r w:rsidRPr="00FF7E4B">
              <w:rPr>
                <w:rFonts w:cs="B Nazanin"/>
                <w:sz w:val="20"/>
                <w:szCs w:val="24"/>
                <w:rtl/>
              </w:rPr>
              <w:t xml:space="preserve"> نها</w:t>
            </w:r>
            <w:r w:rsidRPr="00FF7E4B">
              <w:rPr>
                <w:rFonts w:cs="B Nazanin" w:hint="cs"/>
                <w:sz w:val="20"/>
                <w:szCs w:val="24"/>
                <w:rtl/>
              </w:rPr>
              <w:t>یی</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تهیه فاینال بوک برای تجهیزات آماده به ارسال برای پروژه </w:t>
            </w:r>
            <w:r w:rsidRPr="00FF7E4B">
              <w:rPr>
                <w:rFonts w:cs="B Nazanin"/>
                <w:sz w:val="20"/>
                <w:szCs w:val="24"/>
              </w:rPr>
              <w:t>BNPP-2</w:t>
            </w:r>
          </w:p>
          <w:p w:rsidR="00D00934" w:rsidRPr="007D7317" w:rsidRDefault="00D00934" w:rsidP="00B00107">
            <w:pPr>
              <w:bidi/>
              <w:jc w:val="both"/>
              <w:rPr>
                <w:rFonts w:cs="B Nazanin"/>
                <w:szCs w:val="24"/>
                <w:rtl/>
              </w:rPr>
            </w:pPr>
            <w:r w:rsidRPr="007D7317">
              <w:rPr>
                <w:rFonts w:cs="B Nazanin" w:hint="cs"/>
                <w:szCs w:val="24"/>
                <w:rtl/>
              </w:rPr>
              <w:t>اختیارات: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انجام بازرس</w:t>
            </w:r>
            <w:r w:rsidRPr="00FF7E4B">
              <w:rPr>
                <w:rFonts w:cs="B Nazanin" w:hint="cs"/>
                <w:sz w:val="20"/>
                <w:szCs w:val="24"/>
                <w:rtl/>
              </w:rPr>
              <w:t>ی</w:t>
            </w:r>
            <w:r w:rsidRPr="00FF7E4B">
              <w:rPr>
                <w:rFonts w:cs="B Nazanin"/>
                <w:sz w:val="20"/>
                <w:szCs w:val="24"/>
                <w:rtl/>
              </w:rPr>
              <w:t xml:space="preserve"> ها در ح</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ساخت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xml:space="preserve"> برا</w:t>
            </w:r>
            <w:r w:rsidRPr="00FF7E4B">
              <w:rPr>
                <w:rFonts w:cs="B Nazanin" w:hint="cs"/>
                <w:sz w:val="20"/>
                <w:szCs w:val="24"/>
                <w:rtl/>
              </w:rPr>
              <w:t>ی پروژه</w:t>
            </w:r>
            <w:r w:rsidRPr="00FF7E4B">
              <w:rPr>
                <w:rFonts w:cs="B Nazanin"/>
                <w:sz w:val="20"/>
                <w:szCs w:val="24"/>
                <w:rtl/>
              </w:rPr>
              <w:t xml:space="preserve"> </w:t>
            </w:r>
            <w:r w:rsidRPr="00FF7E4B">
              <w:rPr>
                <w:rFonts w:cs="B Nazanin"/>
                <w:sz w:val="20"/>
                <w:szCs w:val="24"/>
              </w:rPr>
              <w:t>BNPP-2</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انجام بازرس</w:t>
            </w:r>
            <w:r w:rsidRPr="00FF7E4B">
              <w:rPr>
                <w:rFonts w:cs="B Nazanin" w:hint="cs"/>
                <w:sz w:val="20"/>
                <w:szCs w:val="24"/>
                <w:rtl/>
              </w:rPr>
              <w:t>ی</w:t>
            </w:r>
            <w:r w:rsidRPr="00FF7E4B">
              <w:rPr>
                <w:rFonts w:cs="B Nazanin"/>
                <w:sz w:val="20"/>
                <w:szCs w:val="24"/>
                <w:rtl/>
              </w:rPr>
              <w:t xml:space="preserve"> پذ</w:t>
            </w:r>
            <w:r w:rsidRPr="00FF7E4B">
              <w:rPr>
                <w:rFonts w:cs="B Nazanin" w:hint="cs"/>
                <w:sz w:val="20"/>
                <w:szCs w:val="24"/>
                <w:rtl/>
              </w:rPr>
              <w:t>ی</w:t>
            </w:r>
            <w:r w:rsidRPr="00FF7E4B">
              <w:rPr>
                <w:rFonts w:cs="B Nazanin" w:hint="eastAsia"/>
                <w:sz w:val="20"/>
                <w:szCs w:val="24"/>
                <w:rtl/>
              </w:rPr>
              <w:t>رش</w:t>
            </w:r>
            <w:r w:rsidRPr="00FF7E4B">
              <w:rPr>
                <w:rFonts w:cs="B Nazanin"/>
                <w:sz w:val="20"/>
                <w:szCs w:val="24"/>
                <w:rtl/>
              </w:rPr>
              <w:t xml:space="preserve">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xml:space="preserve"> آماده </w:t>
            </w:r>
            <w:r w:rsidRPr="00FF7E4B">
              <w:rPr>
                <w:rFonts w:cs="B Nazanin" w:hint="cs"/>
                <w:sz w:val="20"/>
                <w:szCs w:val="24"/>
                <w:rtl/>
              </w:rPr>
              <w:t xml:space="preserve">به ارسال </w:t>
            </w:r>
            <w:r w:rsidRPr="00FF7E4B">
              <w:rPr>
                <w:rFonts w:cs="B Nazanin"/>
                <w:sz w:val="20"/>
                <w:szCs w:val="24"/>
                <w:rtl/>
              </w:rPr>
              <w:t>برا</w:t>
            </w:r>
            <w:r w:rsidRPr="00FF7E4B">
              <w:rPr>
                <w:rFonts w:cs="B Nazanin" w:hint="cs"/>
                <w:sz w:val="20"/>
                <w:szCs w:val="24"/>
                <w:rtl/>
              </w:rPr>
              <w:t>ی پروژه</w:t>
            </w:r>
            <w:r w:rsidRPr="00FF7E4B">
              <w:rPr>
                <w:rFonts w:cs="B Nazanin"/>
                <w:sz w:val="20"/>
                <w:szCs w:val="24"/>
                <w:rtl/>
              </w:rPr>
              <w:t xml:space="preserve"> </w:t>
            </w:r>
            <w:r w:rsidRPr="00FF7E4B">
              <w:rPr>
                <w:rFonts w:cs="B Nazanin"/>
                <w:sz w:val="20"/>
                <w:szCs w:val="24"/>
              </w:rPr>
              <w:t>BNPP-2</w:t>
            </w:r>
            <w:r w:rsidRPr="00FF7E4B">
              <w:rPr>
                <w:rFonts w:cs="B Nazanin"/>
                <w:sz w:val="20"/>
                <w:szCs w:val="24"/>
                <w:rtl/>
              </w:rPr>
              <w:t xml:space="preserve"> توسط شرکتها</w:t>
            </w:r>
            <w:r w:rsidRPr="00FF7E4B">
              <w:rPr>
                <w:rFonts w:cs="B Nazanin" w:hint="cs"/>
                <w:sz w:val="20"/>
                <w:szCs w:val="24"/>
                <w:rtl/>
              </w:rPr>
              <w:t>ی</w:t>
            </w:r>
            <w:r w:rsidRPr="00FF7E4B">
              <w:rPr>
                <w:rFonts w:cs="B Nazanin"/>
                <w:sz w:val="20"/>
                <w:szCs w:val="24"/>
                <w:rtl/>
              </w:rPr>
              <w:t xml:space="preserve"> خارج</w:t>
            </w:r>
            <w:r w:rsidRPr="00FF7E4B">
              <w:rPr>
                <w:rFonts w:cs="B Nazanin" w:hint="cs"/>
                <w:sz w:val="20"/>
                <w:szCs w:val="24"/>
                <w:rtl/>
              </w:rPr>
              <w:t>ی</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صدور/ عدم صدور گواهینامه کیفیت جوشکاران مربوط به تجهیزات پروژه </w:t>
            </w:r>
            <w:r w:rsidRPr="00FF7E4B">
              <w:rPr>
                <w:rFonts w:cs="B Nazanin"/>
                <w:sz w:val="20"/>
                <w:szCs w:val="24"/>
              </w:rPr>
              <w:t>BNPP-2</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5</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طراحی و مهندسی</w:t>
            </w:r>
          </w:p>
        </w:tc>
        <w:tc>
          <w:tcPr>
            <w:tcW w:w="8376" w:type="dxa"/>
            <w:gridSpan w:val="2"/>
          </w:tcPr>
          <w:p w:rsidR="00D00934" w:rsidRPr="00840258" w:rsidRDefault="00D00934" w:rsidP="00B00107">
            <w:pPr>
              <w:bidi/>
              <w:jc w:val="both"/>
              <w:rPr>
                <w:rFonts w:cs="B Nazanin"/>
                <w:szCs w:val="24"/>
                <w:rtl/>
              </w:rPr>
            </w:pPr>
            <w:r w:rsidRPr="00840258">
              <w:rPr>
                <w:rFonts w:cs="B Nazanin" w:hint="cs"/>
                <w:szCs w:val="24"/>
                <w:rtl/>
              </w:rPr>
              <w:t>مسئولیت ها:</w:t>
            </w:r>
          </w:p>
          <w:p w:rsidR="00D00934" w:rsidRPr="00FF7E4B" w:rsidRDefault="00D00934" w:rsidP="008141BD">
            <w:pPr>
              <w:pStyle w:val="ListParagraph"/>
              <w:numPr>
                <w:ilvl w:val="0"/>
                <w:numId w:val="33"/>
              </w:numPr>
              <w:bidi/>
              <w:ind w:left="166" w:hanging="166"/>
              <w:jc w:val="both"/>
              <w:rPr>
                <w:rFonts w:cs="B Nazanin"/>
                <w:sz w:val="20"/>
                <w:szCs w:val="24"/>
              </w:rPr>
            </w:pPr>
            <w:r w:rsidRPr="00FF7E4B">
              <w:rPr>
                <w:rFonts w:cs="B Nazanin"/>
                <w:sz w:val="20"/>
                <w:szCs w:val="24"/>
                <w:rtl/>
              </w:rPr>
              <w:t>طرح</w:t>
            </w:r>
            <w:r w:rsidRPr="00FF7E4B">
              <w:rPr>
                <w:rFonts w:cs="B Nazanin" w:hint="cs"/>
                <w:sz w:val="20"/>
                <w:szCs w:val="24"/>
                <w:rtl/>
              </w:rPr>
              <w:t xml:space="preserve"> ری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و برنامه ر</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 و</w:t>
            </w:r>
            <w:r w:rsidR="00840258">
              <w:rPr>
                <w:rFonts w:cs="B Nazanin" w:hint="cs"/>
                <w:sz w:val="20"/>
                <w:szCs w:val="24"/>
                <w:rtl/>
              </w:rPr>
              <w:t xml:space="preserve"> </w:t>
            </w:r>
            <w:r w:rsidRPr="00FF7E4B">
              <w:rPr>
                <w:rFonts w:cs="B Nazanin" w:hint="cs"/>
                <w:sz w:val="20"/>
                <w:szCs w:val="24"/>
                <w:rtl/>
              </w:rPr>
              <w:t>انجام عملیات طراحی و مهندسی و</w:t>
            </w:r>
            <w:r w:rsidR="00840258">
              <w:rPr>
                <w:rFonts w:cs="B Nazanin" w:hint="cs"/>
                <w:sz w:val="20"/>
                <w:szCs w:val="24"/>
                <w:rtl/>
              </w:rPr>
              <w:t xml:space="preserve"> </w:t>
            </w:r>
            <w:r w:rsidRPr="00FF7E4B">
              <w:rPr>
                <w:rFonts w:cs="B Nazanin" w:hint="cs"/>
                <w:sz w:val="20"/>
                <w:szCs w:val="24"/>
                <w:rtl/>
              </w:rPr>
              <w:t xml:space="preserve">کنترل </w:t>
            </w:r>
            <w:r w:rsidRPr="00FF7E4B">
              <w:rPr>
                <w:rFonts w:cs="B Nazanin"/>
                <w:sz w:val="20"/>
                <w:szCs w:val="24"/>
                <w:rtl/>
              </w:rPr>
              <w:t>دق</w:t>
            </w:r>
            <w:r w:rsidRPr="00FF7E4B">
              <w:rPr>
                <w:rFonts w:cs="B Nazanin" w:hint="cs"/>
                <w:sz w:val="20"/>
                <w:szCs w:val="24"/>
                <w:rtl/>
              </w:rPr>
              <w:t>ی</w:t>
            </w:r>
            <w:r w:rsidRPr="00FF7E4B">
              <w:rPr>
                <w:rFonts w:cs="B Nazanin" w:hint="eastAsia"/>
                <w:sz w:val="20"/>
                <w:szCs w:val="24"/>
                <w:rtl/>
              </w:rPr>
              <w:t>ق</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w:t>
            </w:r>
            <w:r w:rsidRPr="00FF7E4B">
              <w:rPr>
                <w:rFonts w:cs="B Nazanin" w:hint="cs"/>
                <w:sz w:val="20"/>
                <w:szCs w:val="24"/>
                <w:rtl/>
              </w:rPr>
              <w:t xml:space="preserve"> طراحی و </w:t>
            </w:r>
            <w:r w:rsidRPr="00FF7E4B">
              <w:rPr>
                <w:rFonts w:cs="B Nazanin"/>
                <w:sz w:val="20"/>
                <w:szCs w:val="24"/>
                <w:rtl/>
              </w:rPr>
              <w:t>مهندس</w:t>
            </w:r>
            <w:r w:rsidRPr="00FF7E4B">
              <w:rPr>
                <w:rFonts w:cs="B Nazanin" w:hint="cs"/>
                <w:sz w:val="20"/>
                <w:szCs w:val="24"/>
                <w:rtl/>
              </w:rPr>
              <w:t>ی</w:t>
            </w:r>
            <w:r w:rsidRPr="00FF7E4B">
              <w:rPr>
                <w:rFonts w:cs="B Nazanin"/>
                <w:sz w:val="20"/>
                <w:szCs w:val="24"/>
                <w:rtl/>
              </w:rPr>
              <w:t xml:space="preserve"> </w:t>
            </w:r>
            <w:r w:rsidR="00840258" w:rsidRPr="00FF7E4B">
              <w:rPr>
                <w:rFonts w:cs="B Nazanin" w:hint="cs"/>
                <w:sz w:val="20"/>
                <w:szCs w:val="24"/>
                <w:rtl/>
              </w:rPr>
              <w:t xml:space="preserve">با توجه به الزامات مستندات قانونی و استانداری پروژه </w:t>
            </w:r>
            <w:r w:rsidR="00840258" w:rsidRPr="00FF7E4B">
              <w:rPr>
                <w:rFonts w:cs="B Nazanin"/>
                <w:sz w:val="20"/>
                <w:szCs w:val="24"/>
              </w:rPr>
              <w:t>BNPP-2</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sz w:val="20"/>
                <w:szCs w:val="24"/>
                <w:rtl/>
              </w:rPr>
              <w:t>کنترل برآورده شدن الزامات ايمني و فن</w:t>
            </w:r>
            <w:r w:rsidRPr="00FF7E4B">
              <w:rPr>
                <w:rFonts w:cs="B Nazanin" w:hint="cs"/>
                <w:sz w:val="20"/>
                <w:szCs w:val="24"/>
                <w:rtl/>
              </w:rPr>
              <w:t>ی</w:t>
            </w:r>
            <w:r w:rsidRPr="00FF7E4B">
              <w:rPr>
                <w:rFonts w:cs="B Nazanin"/>
                <w:sz w:val="20"/>
                <w:szCs w:val="24"/>
                <w:rtl/>
              </w:rPr>
              <w:t xml:space="preserve"> در مدارک طراح</w:t>
            </w:r>
            <w:r w:rsidRPr="00FF7E4B">
              <w:rPr>
                <w:rFonts w:cs="B Nazanin" w:hint="cs"/>
                <w:sz w:val="20"/>
                <w:szCs w:val="24"/>
                <w:rtl/>
              </w:rPr>
              <w:t>ی</w:t>
            </w:r>
            <w:r w:rsidRPr="00FF7E4B">
              <w:rPr>
                <w:rFonts w:cs="B Nazanin"/>
                <w:sz w:val="20"/>
                <w:szCs w:val="24"/>
                <w:rtl/>
              </w:rPr>
              <w:t xml:space="preserve"> س</w:t>
            </w:r>
            <w:r w:rsidRPr="00FF7E4B">
              <w:rPr>
                <w:rFonts w:cs="B Nazanin" w:hint="cs"/>
                <w:sz w:val="20"/>
                <w:szCs w:val="24"/>
                <w:rtl/>
              </w:rPr>
              <w:t>ی</w:t>
            </w:r>
            <w:r w:rsidRPr="00FF7E4B">
              <w:rPr>
                <w:rFonts w:cs="B Nazanin" w:hint="eastAsia"/>
                <w:sz w:val="20"/>
                <w:szCs w:val="24"/>
                <w:rtl/>
              </w:rPr>
              <w:t>ستم</w:t>
            </w:r>
            <w:r w:rsidRPr="00FF7E4B">
              <w:rPr>
                <w:rFonts w:cs="B Nazanin" w:hint="cs"/>
                <w:sz w:val="20"/>
                <w:szCs w:val="24"/>
                <w:rtl/>
              </w:rPr>
              <w:t xml:space="preserve"> ها،</w:t>
            </w:r>
            <w:r w:rsidRPr="00FF7E4B">
              <w:rPr>
                <w:rFonts w:cs="B Nazanin"/>
                <w:sz w:val="20"/>
                <w:szCs w:val="24"/>
                <w:rtl/>
              </w:rPr>
              <w:t xml:space="preserve">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xml:space="preserve"> اجزاء و سازه</w:t>
            </w:r>
            <w:r w:rsidRPr="00FF7E4B">
              <w:rPr>
                <w:rFonts w:cs="B Nazanin" w:hint="cs"/>
                <w:sz w:val="20"/>
                <w:szCs w:val="24"/>
                <w:rtl/>
              </w:rPr>
              <w:t xml:space="preserve"> های</w:t>
            </w:r>
            <w:r w:rsidRPr="00FF7E4B">
              <w:rPr>
                <w:rFonts w:cs="B Nazanin"/>
                <w:sz w:val="20"/>
                <w:szCs w:val="24"/>
                <w:rtl/>
              </w:rPr>
              <w:t xml:space="preserve"> ن</w:t>
            </w:r>
            <w:r w:rsidRPr="00FF7E4B">
              <w:rPr>
                <w:rFonts w:cs="B Nazanin" w:hint="cs"/>
                <w:sz w:val="20"/>
                <w:szCs w:val="24"/>
                <w:rtl/>
              </w:rPr>
              <w:t>ی</w:t>
            </w:r>
            <w:r w:rsidR="008141BD">
              <w:rPr>
                <w:rFonts w:cs="B Nazanin" w:hint="eastAsia"/>
                <w:sz w:val="20"/>
                <w:szCs w:val="24"/>
                <w:rtl/>
              </w:rPr>
              <w:t>روگاه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و برآورد دق</w:t>
            </w:r>
            <w:r w:rsidRPr="00FF7E4B">
              <w:rPr>
                <w:rFonts w:cs="B Nazanin" w:hint="cs"/>
                <w:sz w:val="20"/>
                <w:szCs w:val="24"/>
                <w:rtl/>
              </w:rPr>
              <w:t>ی</w:t>
            </w:r>
            <w:r w:rsidRPr="00FF7E4B">
              <w:rPr>
                <w:rFonts w:cs="B Nazanin" w:hint="eastAsia"/>
                <w:sz w:val="20"/>
                <w:szCs w:val="24"/>
                <w:rtl/>
              </w:rPr>
              <w:t>ق</w:t>
            </w:r>
            <w:r w:rsidRPr="00FF7E4B">
              <w:rPr>
                <w:rFonts w:cs="B Nazanin"/>
                <w:sz w:val="20"/>
                <w:szCs w:val="24"/>
                <w:rtl/>
              </w:rPr>
              <w:t xml:space="preserve"> مواد و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xml:space="preserve"> مورد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پروژه و مشخصات فن</w:t>
            </w:r>
            <w:r w:rsidRPr="00FF7E4B">
              <w:rPr>
                <w:rFonts w:cs="B Nazanin" w:hint="cs"/>
                <w:sz w:val="20"/>
                <w:szCs w:val="24"/>
                <w:rtl/>
              </w:rPr>
              <w:t>ی</w:t>
            </w:r>
            <w:r w:rsidRPr="00FF7E4B">
              <w:rPr>
                <w:rFonts w:cs="B Nazanin"/>
                <w:sz w:val="20"/>
                <w:szCs w:val="24"/>
                <w:rtl/>
              </w:rPr>
              <w:t xml:space="preserve"> آنها (</w:t>
            </w:r>
            <w:r w:rsidRPr="00FF7E4B">
              <w:rPr>
                <w:rFonts w:cs="B Nazanin"/>
                <w:sz w:val="20"/>
                <w:szCs w:val="24"/>
              </w:rPr>
              <w:t>BOM</w:t>
            </w:r>
            <w:r w:rsidRPr="00FF7E4B">
              <w:rPr>
                <w:rFonts w:cs="B Nazanin"/>
                <w:sz w:val="20"/>
                <w:szCs w:val="24"/>
                <w:rtl/>
              </w:rPr>
              <w:t>)</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hint="cs"/>
                <w:sz w:val="20"/>
                <w:szCs w:val="24"/>
                <w:rtl/>
              </w:rPr>
              <w:t>ب</w:t>
            </w:r>
            <w:r w:rsidRPr="00FF7E4B">
              <w:rPr>
                <w:rFonts w:cs="B Nazanin" w:hint="eastAsia"/>
                <w:sz w:val="20"/>
                <w:szCs w:val="24"/>
                <w:rtl/>
              </w:rPr>
              <w:t>رآورد</w:t>
            </w:r>
            <w:r w:rsidRPr="00FF7E4B">
              <w:rPr>
                <w:rFonts w:cs="B Nazanin"/>
                <w:sz w:val="20"/>
                <w:szCs w:val="24"/>
                <w:rtl/>
              </w:rPr>
              <w:t xml:space="preserve"> و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احجام کار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Pr>
              <w:t xml:space="preserve"> </w:t>
            </w:r>
            <w:r w:rsidRPr="00FF7E4B">
              <w:rPr>
                <w:rFonts w:cs="B Nazanin" w:hint="cs"/>
                <w:sz w:val="20"/>
                <w:szCs w:val="24"/>
                <w:rtl/>
              </w:rPr>
              <w:t>کنندگان</w:t>
            </w:r>
            <w:r w:rsidRPr="00FF7E4B">
              <w:rPr>
                <w:rFonts w:cs="B Nazanin"/>
                <w:sz w:val="20"/>
                <w:szCs w:val="24"/>
                <w:rtl/>
              </w:rPr>
              <w:t xml:space="preserve"> ذ</w:t>
            </w:r>
            <w:r w:rsidRPr="00FF7E4B">
              <w:rPr>
                <w:rFonts w:cs="B Nazanin" w:hint="cs"/>
                <w:sz w:val="20"/>
                <w:szCs w:val="24"/>
                <w:rtl/>
              </w:rPr>
              <w:t>ی</w:t>
            </w:r>
            <w:r w:rsidRPr="00FF7E4B">
              <w:rPr>
                <w:rFonts w:cs="B Nazanin" w:hint="eastAsia"/>
                <w:sz w:val="20"/>
                <w:szCs w:val="24"/>
                <w:rtl/>
              </w:rPr>
              <w:t>ربط</w:t>
            </w:r>
            <w:r w:rsidRPr="00FF7E4B">
              <w:rPr>
                <w:rFonts w:cs="B Nazanin"/>
                <w:sz w:val="20"/>
                <w:szCs w:val="24"/>
                <w:rtl/>
              </w:rPr>
              <w:t xml:space="preserve"> (در صورت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به برون سپار</w:t>
            </w:r>
            <w:r w:rsidRPr="00FF7E4B">
              <w:rPr>
                <w:rFonts w:cs="B Nazanin" w:hint="cs"/>
                <w:sz w:val="20"/>
                <w:szCs w:val="24"/>
                <w:rtl/>
              </w:rPr>
              <w:t>ی</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رفع</w:t>
            </w:r>
            <w:r w:rsidRPr="00FF7E4B">
              <w:rPr>
                <w:rFonts w:cs="B Nazanin"/>
                <w:sz w:val="20"/>
                <w:szCs w:val="24"/>
                <w:rtl/>
              </w:rPr>
              <w:t xml:space="preserve"> اشکالات فن</w:t>
            </w:r>
            <w:r w:rsidRPr="00FF7E4B">
              <w:rPr>
                <w:rFonts w:cs="B Nazanin" w:hint="cs"/>
                <w:sz w:val="20"/>
                <w:szCs w:val="24"/>
                <w:rtl/>
              </w:rPr>
              <w:t>ی</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احتمال</w:t>
            </w:r>
            <w:r w:rsidRPr="00FF7E4B">
              <w:rPr>
                <w:rFonts w:cs="B Nazanin" w:hint="cs"/>
                <w:sz w:val="20"/>
                <w:szCs w:val="24"/>
                <w:rtl/>
              </w:rPr>
              <w:t>ی</w:t>
            </w:r>
            <w:r w:rsidRPr="00FF7E4B">
              <w:rPr>
                <w:rFonts w:cs="B Nazanin"/>
                <w:sz w:val="20"/>
                <w:szCs w:val="24"/>
                <w:rtl/>
              </w:rPr>
              <w:t xml:space="preserve"> در ح</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فرآ</w:t>
            </w:r>
            <w:r w:rsidRPr="00FF7E4B">
              <w:rPr>
                <w:rFonts w:cs="B Nazanin" w:hint="cs"/>
                <w:sz w:val="20"/>
                <w:szCs w:val="24"/>
                <w:rtl/>
              </w:rPr>
              <w:t>ی</w:t>
            </w:r>
            <w:r w:rsidRPr="00FF7E4B">
              <w:rPr>
                <w:rFonts w:cs="B Nazanin" w:hint="eastAsia"/>
                <w:sz w:val="20"/>
                <w:szCs w:val="24"/>
                <w:rtl/>
              </w:rPr>
              <w:t>ند</w:t>
            </w:r>
            <w:r w:rsidRPr="00FF7E4B">
              <w:rPr>
                <w:rFonts w:cs="B Nazanin"/>
                <w:sz w:val="20"/>
                <w:szCs w:val="24"/>
                <w:rtl/>
              </w:rPr>
              <w:t xml:space="preserve"> تول</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تصد</w:t>
            </w:r>
            <w:r w:rsidRPr="00FF7E4B">
              <w:rPr>
                <w:rFonts w:cs="B Nazanin" w:hint="cs"/>
                <w:sz w:val="20"/>
                <w:szCs w:val="24"/>
                <w:rtl/>
              </w:rPr>
              <w:t>ی</w:t>
            </w:r>
            <w:r w:rsidRPr="00FF7E4B">
              <w:rPr>
                <w:rFonts w:cs="B Nazanin" w:hint="eastAsia"/>
                <w:sz w:val="20"/>
                <w:szCs w:val="24"/>
                <w:rtl/>
              </w:rPr>
              <w:t>ق</w:t>
            </w:r>
            <w:r w:rsidRPr="00FF7E4B">
              <w:rPr>
                <w:rFonts w:cs="B Nazanin"/>
                <w:sz w:val="20"/>
                <w:szCs w:val="24"/>
                <w:rtl/>
              </w:rPr>
              <w:t xml:space="preserve"> مدارک و مستندات مهندس</w:t>
            </w:r>
            <w:r w:rsidRPr="00FF7E4B">
              <w:rPr>
                <w:rFonts w:cs="B Nazanin" w:hint="cs"/>
                <w:sz w:val="20"/>
                <w:szCs w:val="24"/>
                <w:rtl/>
              </w:rPr>
              <w:t>ی</w:t>
            </w:r>
            <w:r w:rsidRPr="00FF7E4B">
              <w:rPr>
                <w:rFonts w:cs="B Nazanin"/>
                <w:sz w:val="20"/>
                <w:szCs w:val="24"/>
                <w:rtl/>
              </w:rPr>
              <w:t xml:space="preserve">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کسب</w:t>
            </w:r>
            <w:r w:rsidRPr="00FF7E4B">
              <w:rPr>
                <w:rFonts w:cs="B Nazanin"/>
                <w:sz w:val="20"/>
                <w:szCs w:val="24"/>
                <w:rtl/>
              </w:rPr>
              <w:t xml:space="preserve"> اطم</w:t>
            </w:r>
            <w:r w:rsidRPr="00FF7E4B">
              <w:rPr>
                <w:rFonts w:cs="B Nazanin" w:hint="cs"/>
                <w:sz w:val="20"/>
                <w:szCs w:val="24"/>
                <w:rtl/>
              </w:rPr>
              <w:t>ی</w:t>
            </w:r>
            <w:r w:rsidRPr="00FF7E4B">
              <w:rPr>
                <w:rFonts w:cs="B Nazanin" w:hint="eastAsia"/>
                <w:sz w:val="20"/>
                <w:szCs w:val="24"/>
                <w:rtl/>
              </w:rPr>
              <w:t>نان</w:t>
            </w:r>
            <w:r w:rsidRPr="00FF7E4B">
              <w:rPr>
                <w:rFonts w:cs="B Nazanin"/>
                <w:sz w:val="20"/>
                <w:szCs w:val="24"/>
                <w:rtl/>
              </w:rPr>
              <w:t xml:space="preserve"> از صحه گذار</w:t>
            </w:r>
            <w:r w:rsidRPr="00FF7E4B">
              <w:rPr>
                <w:rFonts w:cs="B Nazanin" w:hint="cs"/>
                <w:sz w:val="20"/>
                <w:szCs w:val="24"/>
                <w:rtl/>
              </w:rPr>
              <w:t>ی</w:t>
            </w:r>
            <w:r w:rsidRPr="00FF7E4B">
              <w:rPr>
                <w:rFonts w:cs="B Nazanin"/>
                <w:sz w:val="20"/>
                <w:szCs w:val="24"/>
                <w:rtl/>
              </w:rPr>
              <w:t xml:space="preserve"> فرآ</w:t>
            </w:r>
            <w:r w:rsidRPr="00FF7E4B">
              <w:rPr>
                <w:rFonts w:cs="B Nazanin" w:hint="cs"/>
                <w:sz w:val="20"/>
                <w:szCs w:val="24"/>
                <w:rtl/>
              </w:rPr>
              <w:t>ی</w:t>
            </w:r>
            <w:r w:rsidRPr="00FF7E4B">
              <w:rPr>
                <w:rFonts w:cs="B Nazanin" w:hint="eastAsia"/>
                <w:sz w:val="20"/>
                <w:szCs w:val="24"/>
                <w:rtl/>
              </w:rPr>
              <w:t>ند</w:t>
            </w:r>
            <w:r w:rsidRPr="00FF7E4B">
              <w:rPr>
                <w:rFonts w:cs="B Nazanin"/>
                <w:sz w:val="20"/>
                <w:szCs w:val="24"/>
                <w:rtl/>
              </w:rPr>
              <w:t xml:space="preserve"> مهندس</w:t>
            </w:r>
            <w:r w:rsidRPr="00FF7E4B">
              <w:rPr>
                <w:rFonts w:cs="B Nazanin" w:hint="cs"/>
                <w:sz w:val="20"/>
                <w:szCs w:val="24"/>
                <w:rtl/>
              </w:rPr>
              <w:t>ی</w:t>
            </w:r>
            <w:r w:rsidRPr="00FF7E4B">
              <w:rPr>
                <w:rFonts w:cs="B Nazanin"/>
                <w:sz w:val="20"/>
                <w:szCs w:val="24"/>
                <w:rtl/>
              </w:rPr>
              <w:t xml:space="preserve"> انجام شده </w:t>
            </w:r>
          </w:p>
          <w:p w:rsidR="00D00934" w:rsidRPr="0098386F" w:rsidRDefault="00D00934" w:rsidP="00B00107">
            <w:pPr>
              <w:bidi/>
              <w:jc w:val="both"/>
              <w:rPr>
                <w:rFonts w:cs="B Nazanin"/>
                <w:szCs w:val="24"/>
                <w:rtl/>
              </w:rPr>
            </w:pPr>
            <w:r w:rsidRPr="0098386F">
              <w:rPr>
                <w:rFonts w:cs="B Nazanin" w:hint="cs"/>
                <w:szCs w:val="24"/>
                <w:rtl/>
              </w:rPr>
              <w:t>اختیارات: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بازنگری اسناد طراحی</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پذیرش اسناد طراحی پروژه </w:t>
            </w:r>
            <w:r w:rsidRPr="00FF7E4B">
              <w:rPr>
                <w:rFonts w:cs="B Nazanin"/>
                <w:sz w:val="20"/>
                <w:szCs w:val="24"/>
              </w:rPr>
              <w:t>BNPP-2</w:t>
            </w:r>
            <w:r w:rsidRPr="00FF7E4B">
              <w:rPr>
                <w:rFonts w:cs="B Nazanin" w:hint="cs"/>
                <w:sz w:val="20"/>
                <w:szCs w:val="24"/>
                <w:rtl/>
              </w:rPr>
              <w:t xml:space="preserve"> با شرکت های خارجی</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بازنگر</w:t>
            </w:r>
            <w:r w:rsidRPr="00FF7E4B">
              <w:rPr>
                <w:rFonts w:cs="B Nazanin" w:hint="cs"/>
                <w:sz w:val="20"/>
                <w:szCs w:val="24"/>
                <w:rtl/>
              </w:rPr>
              <w:t>ی</w:t>
            </w:r>
            <w:r w:rsidR="0098386F">
              <w:rPr>
                <w:rFonts w:cs="B Nazanin" w:hint="cs"/>
                <w:sz w:val="20"/>
                <w:szCs w:val="24"/>
                <w:rtl/>
              </w:rPr>
              <w:t xml:space="preserve"> و کنترل تغییرات</w:t>
            </w:r>
            <w:r w:rsidR="0098386F">
              <w:rPr>
                <w:rFonts w:cs="B Nazanin"/>
                <w:sz w:val="20"/>
                <w:szCs w:val="24"/>
                <w:rtl/>
              </w:rPr>
              <w:t xml:space="preserve"> </w:t>
            </w:r>
            <w:r w:rsidRPr="00FF7E4B">
              <w:rPr>
                <w:rFonts w:cs="B Nazanin"/>
                <w:sz w:val="20"/>
                <w:szCs w:val="24"/>
                <w:rtl/>
              </w:rPr>
              <w:t xml:space="preserve">طرح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مدارک مهندس</w:t>
            </w:r>
            <w:r w:rsidRPr="00FF7E4B">
              <w:rPr>
                <w:rFonts w:cs="B Nazanin" w:hint="cs"/>
                <w:sz w:val="20"/>
                <w:szCs w:val="24"/>
                <w:rtl/>
              </w:rPr>
              <w:t>ی</w:t>
            </w:r>
            <w:r w:rsidRPr="00FF7E4B">
              <w:rPr>
                <w:rFonts w:cs="B Nazanin"/>
                <w:sz w:val="20"/>
                <w:szCs w:val="24"/>
                <w:rtl/>
              </w:rPr>
              <w:t xml:space="preserve"> در صورت تا</w:t>
            </w:r>
            <w:r w:rsidRPr="00FF7E4B">
              <w:rPr>
                <w:rFonts w:cs="B Nazanin" w:hint="cs"/>
                <w:sz w:val="20"/>
                <w:szCs w:val="24"/>
                <w:rtl/>
              </w:rPr>
              <w:t>یی</w:t>
            </w:r>
            <w:r w:rsidRPr="00FF7E4B">
              <w:rPr>
                <w:rFonts w:cs="B Nazanin" w:hint="eastAsia"/>
                <w:sz w:val="20"/>
                <w:szCs w:val="24"/>
                <w:rtl/>
              </w:rPr>
              <w:t>د</w:t>
            </w:r>
            <w:r w:rsidRPr="00FF7E4B">
              <w:rPr>
                <w:rFonts w:cs="B Nazanin"/>
                <w:sz w:val="20"/>
                <w:szCs w:val="24"/>
                <w:rtl/>
              </w:rPr>
              <w:t xml:space="preserve"> </w:t>
            </w:r>
            <w:r w:rsidRPr="00FF7E4B">
              <w:rPr>
                <w:rFonts w:cs="B Nazanin" w:hint="cs"/>
                <w:sz w:val="20"/>
                <w:szCs w:val="24"/>
                <w:rtl/>
              </w:rPr>
              <w:t xml:space="preserve">پیمانکار اصلی و کارفرما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انتخاب</w:t>
            </w:r>
            <w:r w:rsidRPr="00FF7E4B">
              <w:rPr>
                <w:rFonts w:cs="B Nazanin"/>
                <w:sz w:val="20"/>
                <w:szCs w:val="24"/>
                <w:rtl/>
              </w:rPr>
              <w:t xml:space="preserve">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طراح</w:t>
            </w:r>
            <w:r w:rsidRPr="00FF7E4B">
              <w:rPr>
                <w:rFonts w:cs="B Nazanin" w:hint="cs"/>
                <w:sz w:val="20"/>
                <w:szCs w:val="24"/>
                <w:rtl/>
              </w:rPr>
              <w:t>ی</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مواد جا</w:t>
            </w:r>
            <w:r w:rsidRPr="00FF7E4B">
              <w:rPr>
                <w:rFonts w:cs="B Nazanin" w:hint="cs"/>
                <w:sz w:val="20"/>
                <w:szCs w:val="24"/>
                <w:rtl/>
              </w:rPr>
              <w:t>ی</w:t>
            </w:r>
            <w:r w:rsidRPr="00FF7E4B">
              <w:rPr>
                <w:rFonts w:cs="B Nazanin" w:hint="eastAsia"/>
                <w:sz w:val="20"/>
                <w:szCs w:val="24"/>
                <w:rtl/>
              </w:rPr>
              <w:t>گز</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در صورت تائ</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 xml:space="preserve"> پیمانکار اصلی و کارفرما</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6</w:t>
            </w:r>
          </w:p>
        </w:tc>
        <w:tc>
          <w:tcPr>
            <w:tcW w:w="853" w:type="dxa"/>
            <w:vAlign w:val="center"/>
          </w:tcPr>
          <w:p w:rsidR="00D00934" w:rsidRPr="00FF7E4B" w:rsidRDefault="00D00934" w:rsidP="00E2676D">
            <w:pPr>
              <w:bidi/>
              <w:jc w:val="center"/>
              <w:rPr>
                <w:rFonts w:cs="B Nazanin"/>
                <w:szCs w:val="24"/>
                <w:rtl/>
                <w:lang w:bidi="fa-IR"/>
              </w:rPr>
            </w:pPr>
            <w:r w:rsidRPr="00FF7E4B">
              <w:rPr>
                <w:rFonts w:cs="B Nazanin" w:hint="cs"/>
                <w:szCs w:val="24"/>
                <w:rtl/>
                <w:lang w:bidi="fa-IR"/>
              </w:rPr>
              <w:t xml:space="preserve">مدیر فروش </w:t>
            </w:r>
          </w:p>
        </w:tc>
        <w:tc>
          <w:tcPr>
            <w:tcW w:w="8376" w:type="dxa"/>
            <w:gridSpan w:val="2"/>
          </w:tcPr>
          <w:p w:rsidR="00D00934" w:rsidRPr="00E2676D" w:rsidRDefault="00D00934" w:rsidP="00B00107">
            <w:pPr>
              <w:bidi/>
              <w:jc w:val="both"/>
              <w:rPr>
                <w:rFonts w:cs="B Nazanin"/>
                <w:szCs w:val="24"/>
                <w:rtl/>
              </w:rPr>
            </w:pPr>
            <w:r w:rsidRPr="00E2676D">
              <w:rPr>
                <w:rFonts w:cs="B Nazanin" w:hint="cs"/>
                <w:szCs w:val="24"/>
                <w:rtl/>
              </w:rPr>
              <w:t>مسئولیت ها: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انجام کارهای پیش از قرارداد و حین قرارداد مربوط به ساخت تجهیزات </w:t>
            </w:r>
            <w:r w:rsidRPr="00FF7E4B">
              <w:rPr>
                <w:rFonts w:cs="B Nazanin"/>
                <w:sz w:val="20"/>
                <w:szCs w:val="24"/>
                <w:rtl/>
              </w:rPr>
              <w:t xml:space="preserve">پروژه </w:t>
            </w:r>
            <w:r w:rsidRPr="00FF7E4B">
              <w:rPr>
                <w:rFonts w:cs="B Nazanin"/>
                <w:sz w:val="20"/>
                <w:szCs w:val="24"/>
              </w:rPr>
              <w:t>BNPP-2</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 xml:space="preserve">دريافت الزامات و خواسته‌هاي </w:t>
            </w:r>
            <w:r w:rsidRPr="00FF7E4B">
              <w:rPr>
                <w:rFonts w:cs="B Nazanin" w:hint="cs"/>
                <w:sz w:val="20"/>
                <w:szCs w:val="24"/>
                <w:rtl/>
              </w:rPr>
              <w:t>پیمانکار اصلی و کارفرما و</w:t>
            </w:r>
            <w:r w:rsidRPr="00FF7E4B">
              <w:rPr>
                <w:rFonts w:cs="B Nazanin"/>
                <w:sz w:val="20"/>
                <w:szCs w:val="24"/>
                <w:rtl/>
              </w:rPr>
              <w:t xml:space="preserve"> بررسي و اطمينان از درك كامل آن‌ها (طبق دستورالعمل بازنگري قرارداد)</w:t>
            </w:r>
          </w:p>
          <w:p w:rsidR="00D00934" w:rsidRPr="003A3059"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انجام امكان‌سنجي سفارش شامل امكان‌سنجي بازار، فني، زماني و منابع با همكاري كليه واحدهاي مرتبط</w:t>
            </w:r>
            <w:r w:rsidR="003A3059">
              <w:rPr>
                <w:rFonts w:cs="B Nazanin" w:hint="cs"/>
                <w:sz w:val="20"/>
                <w:szCs w:val="24"/>
                <w:rtl/>
              </w:rPr>
              <w:t xml:space="preserve"> و </w:t>
            </w:r>
            <w:r w:rsidRPr="003A3059">
              <w:rPr>
                <w:rFonts w:cs="B Nazanin"/>
                <w:sz w:val="20"/>
                <w:szCs w:val="24"/>
                <w:rtl/>
              </w:rPr>
              <w:t>تهيه و ارائه پيشنهاد فني و مالي</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عقد قرارداد با همكاري واحد امور حقوقي و قراردادها</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صدور/ اصلاح/ ابطال دستور ساخت- (در شرکت ماش</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ساز</w:t>
            </w:r>
            <w:r w:rsidRPr="00FF7E4B">
              <w:rPr>
                <w:rFonts w:cs="B Nazanin" w:hint="cs"/>
                <w:sz w:val="20"/>
                <w:szCs w:val="24"/>
                <w:rtl/>
              </w:rPr>
              <w:t>ی</w:t>
            </w:r>
            <w:r w:rsidRPr="00FF7E4B">
              <w:rPr>
                <w:rFonts w:cs="B Nazanin"/>
                <w:sz w:val="20"/>
                <w:szCs w:val="24"/>
                <w:rtl/>
              </w:rPr>
              <w:t xml:space="preserve"> اراک ا</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توسط مد</w:t>
            </w:r>
            <w:r w:rsidRPr="00FF7E4B">
              <w:rPr>
                <w:rFonts w:cs="B Nazanin" w:hint="cs"/>
                <w:sz w:val="20"/>
                <w:szCs w:val="24"/>
                <w:rtl/>
              </w:rPr>
              <w:t>ی</w:t>
            </w:r>
            <w:r w:rsidRPr="00FF7E4B">
              <w:rPr>
                <w:rFonts w:cs="B Nazanin" w:hint="eastAsia"/>
                <w:sz w:val="20"/>
                <w:szCs w:val="24"/>
                <w:rtl/>
              </w:rPr>
              <w:t>ران</w:t>
            </w:r>
            <w:r w:rsidRPr="00FF7E4B">
              <w:rPr>
                <w:rFonts w:cs="B Nazanin"/>
                <w:sz w:val="20"/>
                <w:szCs w:val="24"/>
                <w:rtl/>
              </w:rPr>
              <w:t xml:space="preserve"> بازار</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و فروش گروه ها انجام م</w:t>
            </w:r>
            <w:r w:rsidRPr="00FF7E4B">
              <w:rPr>
                <w:rFonts w:cs="B Nazanin" w:hint="cs"/>
                <w:sz w:val="20"/>
                <w:szCs w:val="24"/>
                <w:rtl/>
              </w:rPr>
              <w:t>ی</w:t>
            </w:r>
            <w:r w:rsidRPr="00FF7E4B">
              <w:rPr>
                <w:rFonts w:cs="B Nazanin"/>
                <w:sz w:val="20"/>
                <w:szCs w:val="24"/>
                <w:rtl/>
              </w:rPr>
              <w:t xml:space="preserve"> پذ</w:t>
            </w:r>
            <w:r w:rsidRPr="00FF7E4B">
              <w:rPr>
                <w:rFonts w:cs="B Nazanin" w:hint="cs"/>
                <w:sz w:val="20"/>
                <w:szCs w:val="24"/>
                <w:rtl/>
              </w:rPr>
              <w:t>ی</w:t>
            </w:r>
            <w:r w:rsidRPr="00FF7E4B">
              <w:rPr>
                <w:rFonts w:cs="B Nazanin" w:hint="eastAsia"/>
                <w:sz w:val="20"/>
                <w:szCs w:val="24"/>
                <w:rtl/>
              </w:rPr>
              <w:t>رد</w:t>
            </w:r>
            <w:r w:rsidRPr="00FF7E4B">
              <w:rPr>
                <w:rFonts w:cs="B Nazanin"/>
                <w:sz w:val="20"/>
                <w:szCs w:val="24"/>
                <w:rtl/>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eastAsia"/>
                <w:sz w:val="20"/>
                <w:szCs w:val="24"/>
                <w:rtl/>
              </w:rPr>
              <w:t>فروش</w:t>
            </w:r>
            <w:r w:rsidRPr="00FF7E4B">
              <w:rPr>
                <w:rFonts w:cs="B Nazanin"/>
                <w:sz w:val="20"/>
                <w:szCs w:val="24"/>
                <w:rtl/>
              </w:rPr>
              <w:t xml:space="preserve"> و تحويل سفارش</w:t>
            </w:r>
            <w:r w:rsidRPr="00FF7E4B">
              <w:rPr>
                <w:rFonts w:cs="B Nazanin" w:hint="cs"/>
                <w:sz w:val="20"/>
                <w:szCs w:val="24"/>
                <w:rtl/>
              </w:rPr>
              <w:t xml:space="preserve"> </w:t>
            </w:r>
            <w:r w:rsidRPr="00FF7E4B">
              <w:rPr>
                <w:rFonts w:cs="B Nazanin"/>
                <w:sz w:val="20"/>
                <w:szCs w:val="24"/>
                <w:rtl/>
              </w:rPr>
              <w:t xml:space="preserve">به </w:t>
            </w:r>
            <w:r w:rsidRPr="00FF7E4B">
              <w:rPr>
                <w:rFonts w:cs="B Nazanin" w:hint="cs"/>
                <w:sz w:val="20"/>
                <w:szCs w:val="24"/>
                <w:rtl/>
              </w:rPr>
              <w:t>پیمانکار اصلی و کارفرما</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وصول مطالبات با همكاري مدير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رسيدگي</w:t>
            </w:r>
            <w:r w:rsidRPr="00FF7E4B">
              <w:rPr>
                <w:rFonts w:cs="B Nazanin"/>
                <w:sz w:val="20"/>
                <w:szCs w:val="24"/>
                <w:rtl/>
              </w:rPr>
              <w:t xml:space="preserve"> به ادعاهاي </w:t>
            </w:r>
            <w:r w:rsidRPr="00FF7E4B">
              <w:rPr>
                <w:rFonts w:cs="B Nazanin" w:hint="cs"/>
                <w:sz w:val="20"/>
                <w:szCs w:val="24"/>
                <w:rtl/>
              </w:rPr>
              <w:t>پیمانکار اصلی و کارفرما</w:t>
            </w:r>
            <w:r w:rsidRPr="00FF7E4B">
              <w:rPr>
                <w:rFonts w:cs="B Nazanin"/>
                <w:sz w:val="20"/>
                <w:szCs w:val="24"/>
                <w:rtl/>
              </w:rPr>
              <w:t xml:space="preserve"> با همكاري مدير پروژه و واحد امور حقوقي و قراردادها</w:t>
            </w:r>
          </w:p>
          <w:p w:rsidR="00D00934" w:rsidRPr="00E2676D" w:rsidRDefault="00D00934" w:rsidP="00B00107">
            <w:pPr>
              <w:bidi/>
              <w:jc w:val="both"/>
              <w:rPr>
                <w:rFonts w:cs="B Nazanin"/>
                <w:szCs w:val="24"/>
                <w:rtl/>
              </w:rPr>
            </w:pPr>
            <w:r w:rsidRPr="00E2676D">
              <w:rPr>
                <w:rFonts w:cs="B Nazanin" w:hint="cs"/>
                <w:szCs w:val="24"/>
                <w:rtl/>
              </w:rPr>
              <w:t>اختیارات: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تهیه و تدوین پیش نویس  قرارداد با همکاری امور حقوقی و قراردادها بر اساس الزامات و خواسته های پیمانکار اصلی و کارفرمای </w:t>
            </w:r>
            <w:r w:rsidRPr="00FF7E4B">
              <w:rPr>
                <w:rFonts w:cs="B Nazanin"/>
                <w:sz w:val="20"/>
                <w:szCs w:val="24"/>
                <w:rtl/>
              </w:rPr>
              <w:t xml:space="preserve">پروژه </w:t>
            </w:r>
            <w:r w:rsidRPr="00FF7E4B">
              <w:rPr>
                <w:rFonts w:cs="B Nazanin"/>
                <w:sz w:val="20"/>
                <w:szCs w:val="24"/>
              </w:rPr>
              <w:t>BNPP-2</w:t>
            </w:r>
          </w:p>
          <w:p w:rsidR="00D00934" w:rsidRPr="003A3059" w:rsidRDefault="00D00934" w:rsidP="008141BD">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برقراری ارتباط با کارفرماو پیمانکار اصلی </w:t>
            </w:r>
            <w:r w:rsidRPr="00FF7E4B">
              <w:rPr>
                <w:rFonts w:cs="B Nazanin"/>
                <w:sz w:val="20"/>
                <w:szCs w:val="24"/>
                <w:rtl/>
              </w:rPr>
              <w:t xml:space="preserve">پروژه </w:t>
            </w:r>
            <w:r w:rsidRPr="00FF7E4B">
              <w:rPr>
                <w:rFonts w:cs="B Nazanin"/>
                <w:sz w:val="20"/>
                <w:szCs w:val="24"/>
              </w:rPr>
              <w:t>BNPP-2</w:t>
            </w:r>
            <w:r w:rsidRPr="00FF7E4B">
              <w:rPr>
                <w:rFonts w:cs="B Nazanin" w:hint="cs"/>
                <w:sz w:val="20"/>
                <w:szCs w:val="24"/>
                <w:rtl/>
              </w:rPr>
              <w:t xml:space="preserve"> از طریق </w:t>
            </w:r>
            <w:r w:rsidRPr="00FF7E4B">
              <w:rPr>
                <w:rFonts w:cs="B Nazanin"/>
                <w:sz w:val="20"/>
                <w:szCs w:val="24"/>
                <w:rtl/>
              </w:rPr>
              <w:t xml:space="preserve">مذاکرات و مکاتبات </w:t>
            </w:r>
            <w:r w:rsidRPr="00FF7E4B">
              <w:rPr>
                <w:rFonts w:cs="B Nazanin" w:hint="cs"/>
                <w:sz w:val="20"/>
                <w:szCs w:val="24"/>
                <w:rtl/>
              </w:rPr>
              <w:t>و در چارچوب مفاد</w:t>
            </w:r>
            <w:r w:rsidRPr="00FF7E4B">
              <w:rPr>
                <w:rFonts w:cs="B Nazanin"/>
                <w:sz w:val="20"/>
                <w:szCs w:val="24"/>
                <w:rtl/>
              </w:rPr>
              <w:t xml:space="preserve"> </w:t>
            </w:r>
            <w:r w:rsidRPr="00FF7E4B">
              <w:rPr>
                <w:rFonts w:cs="B Nazanin" w:hint="cs"/>
                <w:sz w:val="20"/>
                <w:szCs w:val="24"/>
                <w:rtl/>
              </w:rPr>
              <w:t>قراردادی</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7</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پروژه</w:t>
            </w:r>
          </w:p>
        </w:tc>
        <w:tc>
          <w:tcPr>
            <w:tcW w:w="8376" w:type="dxa"/>
            <w:gridSpan w:val="2"/>
          </w:tcPr>
          <w:p w:rsidR="00D00934" w:rsidRPr="00ED3A8A" w:rsidRDefault="00D00934" w:rsidP="00B00107">
            <w:pPr>
              <w:bidi/>
              <w:jc w:val="both"/>
              <w:rPr>
                <w:rFonts w:cs="B Nazanin"/>
                <w:szCs w:val="24"/>
                <w:rtl/>
              </w:rPr>
            </w:pPr>
            <w:r w:rsidRPr="00ED3A8A">
              <w:rPr>
                <w:rFonts w:cs="B Nazanin" w:hint="cs"/>
                <w:szCs w:val="24"/>
                <w:rtl/>
              </w:rPr>
              <w:t>مسئولیت ها:</w:t>
            </w:r>
          </w:p>
          <w:p w:rsidR="00D00934" w:rsidRPr="00FF7E4B" w:rsidRDefault="00D00934" w:rsidP="008141BD">
            <w:pPr>
              <w:pStyle w:val="ListParagraph"/>
              <w:numPr>
                <w:ilvl w:val="0"/>
                <w:numId w:val="33"/>
              </w:numPr>
              <w:bidi/>
              <w:ind w:left="166" w:hanging="166"/>
              <w:jc w:val="both"/>
              <w:rPr>
                <w:rFonts w:cs="B Nazanin"/>
                <w:sz w:val="20"/>
                <w:szCs w:val="24"/>
              </w:rPr>
            </w:pPr>
            <w:r w:rsidRPr="00FF7E4B">
              <w:rPr>
                <w:rFonts w:cs="B Nazanin"/>
                <w:sz w:val="20"/>
                <w:szCs w:val="24"/>
                <w:rtl/>
              </w:rPr>
              <w:t>دست</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به اهداف پروژه مطابق قرارداد (</w:t>
            </w:r>
            <w:r w:rsidRPr="00FF7E4B">
              <w:rPr>
                <w:rFonts w:cs="B Nazanin" w:hint="cs"/>
                <w:sz w:val="20"/>
                <w:szCs w:val="24"/>
                <w:rtl/>
              </w:rPr>
              <w:t>زمان</w:t>
            </w:r>
            <w:r w:rsidRPr="00FF7E4B">
              <w:rPr>
                <w:rFonts w:cs="B Nazanin"/>
                <w:sz w:val="20"/>
                <w:szCs w:val="24"/>
                <w:rtl/>
              </w:rPr>
              <w:t>، ق</w:t>
            </w:r>
            <w:r w:rsidRPr="00FF7E4B">
              <w:rPr>
                <w:rFonts w:cs="B Nazanin" w:hint="cs"/>
                <w:sz w:val="20"/>
                <w:szCs w:val="24"/>
                <w:rtl/>
              </w:rPr>
              <w:t>ی</w:t>
            </w:r>
            <w:r w:rsidRPr="00FF7E4B">
              <w:rPr>
                <w:rFonts w:cs="B Nazanin" w:hint="eastAsia"/>
                <w:sz w:val="20"/>
                <w:szCs w:val="24"/>
                <w:rtl/>
              </w:rPr>
              <w:t>مت</w:t>
            </w:r>
            <w:r w:rsidRPr="00FF7E4B">
              <w:rPr>
                <w:rFonts w:cs="B Nazanin"/>
                <w:sz w:val="20"/>
                <w:szCs w:val="24"/>
                <w:rtl/>
              </w:rPr>
              <w:t xml:space="preserve"> </w:t>
            </w:r>
            <w:r w:rsidRPr="00FF7E4B">
              <w:rPr>
                <w:rFonts w:cs="B Nazanin" w:hint="cs"/>
                <w:sz w:val="20"/>
                <w:szCs w:val="24"/>
                <w:rtl/>
              </w:rPr>
              <w:t>و</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مشخص)</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اطم</w:t>
            </w:r>
            <w:r w:rsidRPr="00FF7E4B">
              <w:rPr>
                <w:rFonts w:cs="B Nazanin" w:hint="cs"/>
                <w:sz w:val="20"/>
                <w:szCs w:val="24"/>
                <w:rtl/>
              </w:rPr>
              <w:t>ی</w:t>
            </w:r>
            <w:r w:rsidRPr="00FF7E4B">
              <w:rPr>
                <w:rFonts w:cs="B Nazanin" w:hint="eastAsia"/>
                <w:sz w:val="20"/>
                <w:szCs w:val="24"/>
                <w:rtl/>
              </w:rPr>
              <w:t>نان</w:t>
            </w:r>
            <w:r w:rsidRPr="00FF7E4B">
              <w:rPr>
                <w:rFonts w:cs="B Nazanin"/>
                <w:sz w:val="20"/>
                <w:szCs w:val="24"/>
                <w:rtl/>
              </w:rPr>
              <w:t xml:space="preserve"> از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کارآمد مطابق با س</w:t>
            </w:r>
            <w:r w:rsidRPr="00FF7E4B">
              <w:rPr>
                <w:rFonts w:cs="B Nazanin" w:hint="cs"/>
                <w:sz w:val="20"/>
                <w:szCs w:val="24"/>
                <w:rtl/>
              </w:rPr>
              <w:t>ی</w:t>
            </w:r>
            <w:r w:rsidRPr="00FF7E4B">
              <w:rPr>
                <w:rFonts w:cs="B Nazanin" w:hint="eastAsia"/>
                <w:sz w:val="20"/>
                <w:szCs w:val="24"/>
                <w:rtl/>
              </w:rPr>
              <w:t>است</w:t>
            </w:r>
            <w:r w:rsidRPr="00FF7E4B">
              <w:rPr>
                <w:rFonts w:cs="B Nazanin"/>
                <w:sz w:val="20"/>
                <w:szCs w:val="24"/>
                <w:rtl/>
              </w:rPr>
              <w:t xml:space="preserve"> و الزامات پ</w:t>
            </w:r>
            <w:r w:rsidRPr="00FF7E4B">
              <w:rPr>
                <w:rFonts w:cs="B Nazanin" w:hint="cs"/>
                <w:sz w:val="20"/>
                <w:szCs w:val="24"/>
                <w:rtl/>
              </w:rPr>
              <w:t>ی</w:t>
            </w:r>
            <w:r w:rsidRPr="00FF7E4B">
              <w:rPr>
                <w:rFonts w:cs="B Nazanin" w:hint="eastAsia"/>
                <w:sz w:val="20"/>
                <w:szCs w:val="24"/>
                <w:rtl/>
              </w:rPr>
              <w:t>مانکار</w:t>
            </w:r>
            <w:r w:rsidRPr="00FF7E4B">
              <w:rPr>
                <w:rFonts w:cs="B Nazanin"/>
                <w:sz w:val="20"/>
                <w:szCs w:val="24"/>
                <w:rtl/>
              </w:rPr>
              <w:t xml:space="preserve"> </w:t>
            </w:r>
            <w:r w:rsidRPr="00FF7E4B">
              <w:rPr>
                <w:rFonts w:cs="B Nazanin" w:hint="cs"/>
                <w:sz w:val="20"/>
                <w:szCs w:val="24"/>
                <w:rtl/>
              </w:rPr>
              <w:t>اصلی</w:t>
            </w:r>
            <w:r w:rsidR="00C14C74">
              <w:rPr>
                <w:rFonts w:cs="B Nazanin" w:hint="cs"/>
                <w:sz w:val="20"/>
                <w:szCs w:val="24"/>
                <w:rtl/>
              </w:rPr>
              <w:t xml:space="preserve"> و نیازها و انتظارات ذینفعان</w:t>
            </w:r>
            <w:r w:rsidRPr="00FF7E4B">
              <w:rPr>
                <w:rFonts w:cs="B Nazanin" w:hint="cs"/>
                <w:sz w:val="20"/>
                <w:szCs w:val="24"/>
                <w:rtl/>
              </w:rPr>
              <w:t xml:space="preserve"> </w:t>
            </w:r>
            <w:r w:rsidRPr="00FF7E4B">
              <w:rPr>
                <w:rFonts w:cs="B Nazanin"/>
                <w:sz w:val="20"/>
                <w:szCs w:val="24"/>
                <w:rtl/>
              </w:rPr>
              <w:t>در چارچوب اجرا</w:t>
            </w:r>
            <w:r w:rsidRPr="00FF7E4B">
              <w:rPr>
                <w:rFonts w:cs="B Nazanin" w:hint="cs"/>
                <w:sz w:val="20"/>
                <w:szCs w:val="24"/>
                <w:rtl/>
              </w:rPr>
              <w:t>ی</w:t>
            </w:r>
            <w:r w:rsidRPr="00FF7E4B">
              <w:rPr>
                <w:rFonts w:cs="B Nazanin"/>
                <w:sz w:val="20"/>
                <w:szCs w:val="24"/>
                <w:rtl/>
              </w:rPr>
              <w:t xml:space="preserve"> پروژه و فرآ</w:t>
            </w:r>
            <w:r w:rsidRPr="00FF7E4B">
              <w:rPr>
                <w:rFonts w:cs="B Nazanin" w:hint="cs"/>
                <w:sz w:val="20"/>
                <w:szCs w:val="24"/>
                <w:rtl/>
              </w:rPr>
              <w:t>ی</w:t>
            </w:r>
            <w:r w:rsidRPr="00FF7E4B">
              <w:rPr>
                <w:rFonts w:cs="B Nazanin" w:hint="eastAsia"/>
                <w:sz w:val="20"/>
                <w:szCs w:val="24"/>
                <w:rtl/>
              </w:rPr>
              <w:t>ندها</w:t>
            </w:r>
            <w:r w:rsidRPr="00FF7E4B">
              <w:rPr>
                <w:rFonts w:cs="B Nazanin" w:hint="cs"/>
                <w:sz w:val="20"/>
                <w:szCs w:val="24"/>
                <w:rtl/>
              </w:rPr>
              <w:t>ی</w:t>
            </w:r>
            <w:r w:rsidRPr="00FF7E4B">
              <w:rPr>
                <w:rFonts w:cs="B Nazanin"/>
                <w:sz w:val="20"/>
                <w:szCs w:val="24"/>
                <w:rtl/>
              </w:rPr>
              <w:t xml:space="preserve"> محتوا.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ارائه سر</w:t>
            </w:r>
            <w:r w:rsidRPr="00FF7E4B">
              <w:rPr>
                <w:rFonts w:cs="B Nazanin" w:hint="cs"/>
                <w:sz w:val="20"/>
                <w:szCs w:val="24"/>
                <w:rtl/>
              </w:rPr>
              <w:t>ی</w:t>
            </w:r>
            <w:r w:rsidRPr="00FF7E4B">
              <w:rPr>
                <w:rFonts w:cs="B Nazanin" w:hint="eastAsia"/>
                <w:sz w:val="20"/>
                <w:szCs w:val="24"/>
                <w:rtl/>
              </w:rPr>
              <w:t>ع</w:t>
            </w:r>
            <w:r w:rsidRPr="00FF7E4B">
              <w:rPr>
                <w:rFonts w:cs="B Nazanin"/>
                <w:sz w:val="20"/>
                <w:szCs w:val="24"/>
                <w:rtl/>
              </w:rPr>
              <w:t xml:space="preserve"> اطلاعات در مورد پ</w:t>
            </w:r>
            <w:r w:rsidRPr="00FF7E4B">
              <w:rPr>
                <w:rFonts w:cs="B Nazanin" w:hint="cs"/>
                <w:sz w:val="20"/>
                <w:szCs w:val="24"/>
                <w:rtl/>
              </w:rPr>
              <w:t>ی</w:t>
            </w:r>
            <w:r w:rsidRPr="00FF7E4B">
              <w:rPr>
                <w:rFonts w:cs="B Nazanin" w:hint="eastAsia"/>
                <w:sz w:val="20"/>
                <w:szCs w:val="24"/>
                <w:rtl/>
              </w:rPr>
              <w:t>شرفت</w:t>
            </w:r>
            <w:r w:rsidRPr="00FF7E4B">
              <w:rPr>
                <w:rFonts w:cs="B Nazanin"/>
                <w:sz w:val="20"/>
                <w:szCs w:val="24"/>
                <w:rtl/>
              </w:rPr>
              <w:t xml:space="preserve"> پروژه به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مانکار</w:t>
            </w:r>
            <w:r w:rsidRPr="00FF7E4B">
              <w:rPr>
                <w:rFonts w:cs="B Nazanin"/>
                <w:sz w:val="20"/>
                <w:szCs w:val="24"/>
                <w:rtl/>
              </w:rPr>
              <w:t xml:space="preserve"> اصل</w:t>
            </w:r>
            <w:r w:rsidRPr="00FF7E4B">
              <w:rPr>
                <w:rFonts w:cs="B Nazanin" w:hint="cs"/>
                <w:sz w:val="20"/>
                <w:szCs w:val="24"/>
                <w:rtl/>
              </w:rPr>
              <w:t xml:space="preserve">ی و کارفرما </w:t>
            </w:r>
            <w:r w:rsidRPr="00FF7E4B">
              <w:rPr>
                <w:rFonts w:cs="B Nazanin"/>
                <w:sz w:val="20"/>
                <w:szCs w:val="24"/>
                <w:rtl/>
              </w:rPr>
              <w:t>از جمله اطلاعات مربوط به وقوع وضع</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بحران.</w:t>
            </w:r>
          </w:p>
          <w:p w:rsidR="00D00934" w:rsidRPr="00FF7E4B" w:rsidRDefault="00D00934" w:rsidP="008141BD">
            <w:pPr>
              <w:pStyle w:val="ListParagraph"/>
              <w:numPr>
                <w:ilvl w:val="0"/>
                <w:numId w:val="33"/>
              </w:numPr>
              <w:bidi/>
              <w:ind w:left="166" w:hanging="166"/>
              <w:jc w:val="both"/>
              <w:rPr>
                <w:rFonts w:cs="B Nazanin"/>
                <w:sz w:val="20"/>
                <w:szCs w:val="24"/>
              </w:rPr>
            </w:pPr>
            <w:r w:rsidRPr="00FF7E4B">
              <w:rPr>
                <w:rFonts w:cs="B Nazanin"/>
                <w:sz w:val="20"/>
                <w:szCs w:val="24"/>
                <w:rtl/>
              </w:rPr>
              <w:t>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تها</w:t>
            </w:r>
            <w:r w:rsidRPr="00FF7E4B">
              <w:rPr>
                <w:rFonts w:cs="B Nazanin" w:hint="cs"/>
                <w:sz w:val="20"/>
                <w:szCs w:val="24"/>
                <w:rtl/>
              </w:rPr>
              <w:t>ی</w:t>
            </w:r>
            <w:r w:rsidRPr="00FF7E4B">
              <w:rPr>
                <w:rFonts w:cs="B Nazanin"/>
                <w:sz w:val="20"/>
                <w:szCs w:val="24"/>
                <w:rtl/>
              </w:rPr>
              <w:t xml:space="preserve"> برون سپار</w:t>
            </w:r>
            <w:r w:rsidRPr="00FF7E4B">
              <w:rPr>
                <w:rFonts w:cs="B Nazanin" w:hint="cs"/>
                <w:sz w:val="20"/>
                <w:szCs w:val="24"/>
                <w:rtl/>
              </w:rPr>
              <w:t>ی (در صورت وجود)</w:t>
            </w:r>
          </w:p>
          <w:p w:rsidR="00D00934" w:rsidRPr="00FF7E4B" w:rsidRDefault="00D00934" w:rsidP="008141BD">
            <w:pPr>
              <w:pStyle w:val="ListParagraph"/>
              <w:numPr>
                <w:ilvl w:val="0"/>
                <w:numId w:val="33"/>
              </w:numPr>
              <w:bidi/>
              <w:ind w:left="166" w:hanging="166"/>
              <w:jc w:val="both"/>
              <w:rPr>
                <w:rFonts w:cs="B Nazanin"/>
                <w:sz w:val="20"/>
                <w:szCs w:val="24"/>
              </w:rPr>
            </w:pPr>
            <w:r w:rsidRPr="00FF7E4B">
              <w:rPr>
                <w:rFonts w:cs="B Nazanin"/>
                <w:sz w:val="20"/>
                <w:szCs w:val="24"/>
                <w:rtl/>
              </w:rPr>
              <w:t>اطم</w:t>
            </w:r>
            <w:r w:rsidRPr="00FF7E4B">
              <w:rPr>
                <w:rFonts w:cs="B Nazanin" w:hint="cs"/>
                <w:sz w:val="20"/>
                <w:szCs w:val="24"/>
                <w:rtl/>
              </w:rPr>
              <w:t>ی</w:t>
            </w:r>
            <w:r w:rsidRPr="00FF7E4B">
              <w:rPr>
                <w:rFonts w:cs="B Nazanin" w:hint="eastAsia"/>
                <w:sz w:val="20"/>
                <w:szCs w:val="24"/>
                <w:rtl/>
              </w:rPr>
              <w:t>نان</w:t>
            </w:r>
            <w:r w:rsidRPr="00FF7E4B">
              <w:rPr>
                <w:rFonts w:cs="B Nazanin"/>
                <w:sz w:val="20"/>
                <w:szCs w:val="24"/>
                <w:rtl/>
              </w:rPr>
              <w:t xml:space="preserve"> از ساخت پروژه </w:t>
            </w:r>
            <w:r w:rsidRPr="00FF7E4B">
              <w:rPr>
                <w:rFonts w:cs="B Nazanin"/>
                <w:sz w:val="20"/>
                <w:szCs w:val="24"/>
              </w:rPr>
              <w:t>BNPP-2</w:t>
            </w:r>
            <w:r w:rsidRPr="00FF7E4B">
              <w:rPr>
                <w:rFonts w:cs="B Nazanin"/>
                <w:sz w:val="20"/>
                <w:szCs w:val="24"/>
                <w:rtl/>
              </w:rPr>
              <w:t xml:space="preserve"> مطابق با برنامه مصوب، در چارچوب بودجه تخص</w:t>
            </w:r>
            <w:r w:rsidRPr="00FF7E4B">
              <w:rPr>
                <w:rFonts w:cs="B Nazanin" w:hint="cs"/>
                <w:sz w:val="20"/>
                <w:szCs w:val="24"/>
                <w:rtl/>
              </w:rPr>
              <w:t>ی</w:t>
            </w:r>
            <w:r w:rsidRPr="00FF7E4B">
              <w:rPr>
                <w:rFonts w:cs="B Nazanin" w:hint="eastAsia"/>
                <w:sz w:val="20"/>
                <w:szCs w:val="24"/>
                <w:rtl/>
              </w:rPr>
              <w:t>ص</w:t>
            </w:r>
            <w:r w:rsidRPr="00FF7E4B">
              <w:rPr>
                <w:rFonts w:cs="B Nazanin"/>
                <w:sz w:val="20"/>
                <w:szCs w:val="24"/>
                <w:rtl/>
              </w:rPr>
              <w:t xml:space="preserve"> </w:t>
            </w:r>
            <w:r w:rsidRPr="00FF7E4B">
              <w:rPr>
                <w:rFonts w:cs="B Nazanin" w:hint="cs"/>
                <w:sz w:val="20"/>
                <w:szCs w:val="24"/>
                <w:rtl/>
              </w:rPr>
              <w:t>ی</w:t>
            </w:r>
            <w:r w:rsidRPr="00FF7E4B">
              <w:rPr>
                <w:rFonts w:cs="B Nazanin" w:hint="eastAsia"/>
                <w:sz w:val="20"/>
                <w:szCs w:val="24"/>
                <w:rtl/>
              </w:rPr>
              <w:t>افته</w:t>
            </w:r>
            <w:r w:rsidRPr="00FF7E4B">
              <w:rPr>
                <w:rFonts w:cs="B Nazanin"/>
                <w:sz w:val="20"/>
                <w:szCs w:val="24"/>
                <w:rtl/>
              </w:rPr>
              <w:t xml:space="preserve"> ، با سطح </w:t>
            </w:r>
            <w:r w:rsidRPr="00FF7E4B">
              <w:rPr>
                <w:rFonts w:cs="B Nazanin" w:hint="cs"/>
                <w:sz w:val="20"/>
                <w:szCs w:val="24"/>
                <w:rtl/>
              </w:rPr>
              <w:t xml:space="preserve"> ایمنی و</w:t>
            </w:r>
            <w:r w:rsidRPr="00FF7E4B">
              <w:rPr>
                <w:rFonts w:cs="B Nazanin"/>
                <w:sz w:val="20"/>
                <w:szCs w:val="24"/>
                <w:rtl/>
              </w:rPr>
              <w:t>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sz w:val="20"/>
                <w:szCs w:val="24"/>
                <w:rtl/>
              </w:rPr>
              <w:t xml:space="preserve"> مورد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مطابق با استانداردها و قوان</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تعر</w:t>
            </w:r>
            <w:r w:rsidRPr="00FF7E4B">
              <w:rPr>
                <w:rFonts w:cs="B Nazanin" w:hint="cs"/>
                <w:sz w:val="20"/>
                <w:szCs w:val="24"/>
                <w:rtl/>
              </w:rPr>
              <w:t>ی</w:t>
            </w:r>
            <w:r w:rsidRPr="00FF7E4B">
              <w:rPr>
                <w:rFonts w:cs="B Nazanin" w:hint="eastAsia"/>
                <w:sz w:val="20"/>
                <w:szCs w:val="24"/>
                <w:rtl/>
              </w:rPr>
              <w:t>ف</w:t>
            </w:r>
            <w:r w:rsidRPr="00FF7E4B">
              <w:rPr>
                <w:rFonts w:cs="B Nazanin"/>
                <w:sz w:val="20"/>
                <w:szCs w:val="24"/>
                <w:rtl/>
              </w:rPr>
              <w:t xml:space="preserve"> شده در قرارداد و توافق نامه</w:t>
            </w:r>
            <w:r w:rsidRPr="00FF7E4B">
              <w:rPr>
                <w:rFonts w:cs="B Nazanin" w:hint="cs"/>
                <w:sz w:val="20"/>
                <w:szCs w:val="24"/>
                <w:rtl/>
              </w:rPr>
              <w:t xml:space="preserve"> با </w:t>
            </w:r>
            <w:r w:rsidRPr="00FF7E4B">
              <w:rPr>
                <w:rFonts w:cs="B Nazanin"/>
                <w:sz w:val="20"/>
                <w:szCs w:val="24"/>
                <w:rtl/>
              </w:rPr>
              <w:t>پ</w:t>
            </w:r>
            <w:r w:rsidRPr="00FF7E4B">
              <w:rPr>
                <w:rFonts w:cs="B Nazanin" w:hint="cs"/>
                <w:sz w:val="20"/>
                <w:szCs w:val="24"/>
                <w:rtl/>
              </w:rPr>
              <w:t>ی</w:t>
            </w:r>
            <w:r w:rsidRPr="00FF7E4B">
              <w:rPr>
                <w:rFonts w:cs="B Nazanin" w:hint="eastAsia"/>
                <w:sz w:val="20"/>
                <w:szCs w:val="24"/>
                <w:rtl/>
              </w:rPr>
              <w:t>مانکار</w:t>
            </w:r>
            <w:r w:rsidRPr="00FF7E4B">
              <w:rPr>
                <w:rFonts w:cs="B Nazanin"/>
                <w:sz w:val="20"/>
                <w:szCs w:val="24"/>
                <w:rtl/>
              </w:rPr>
              <w:t xml:space="preserve"> اصل</w:t>
            </w:r>
            <w:r w:rsidRPr="00FF7E4B">
              <w:rPr>
                <w:rFonts w:cs="B Nazanin" w:hint="cs"/>
                <w:sz w:val="20"/>
                <w:szCs w:val="24"/>
                <w:rtl/>
              </w:rPr>
              <w:t>ی و کارفرما</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بررس</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 xml:space="preserve">دقیق </w:t>
            </w:r>
            <w:r w:rsidRPr="00FF7E4B">
              <w:rPr>
                <w:rFonts w:cs="B Nazanin"/>
                <w:sz w:val="20"/>
                <w:szCs w:val="24"/>
                <w:rtl/>
              </w:rPr>
              <w:t xml:space="preserve">قرارداد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همکار</w:t>
            </w:r>
            <w:r w:rsidRPr="00FF7E4B">
              <w:rPr>
                <w:rFonts w:cs="B Nazanin" w:hint="cs"/>
                <w:sz w:val="20"/>
                <w:szCs w:val="24"/>
                <w:rtl/>
              </w:rPr>
              <w:t>ی</w:t>
            </w:r>
            <w:r w:rsidRPr="00FF7E4B">
              <w:rPr>
                <w:rFonts w:cs="B Nazanin"/>
                <w:sz w:val="20"/>
                <w:szCs w:val="24"/>
                <w:rtl/>
              </w:rPr>
              <w:t xml:space="preserve"> با واحد برنامه ر</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جهت شناسا</w:t>
            </w:r>
            <w:r w:rsidRPr="00FF7E4B">
              <w:rPr>
                <w:rFonts w:cs="B Nazanin" w:hint="cs"/>
                <w:sz w:val="20"/>
                <w:szCs w:val="24"/>
                <w:rtl/>
              </w:rPr>
              <w:t>یی</w:t>
            </w:r>
            <w:r w:rsidRPr="00FF7E4B">
              <w:rPr>
                <w:rFonts w:cs="B Nazanin"/>
                <w:sz w:val="20"/>
                <w:szCs w:val="24"/>
                <w:rtl/>
              </w:rPr>
              <w:t xml:space="preserve"> </w:t>
            </w:r>
            <w:r w:rsidRPr="00FF7E4B">
              <w:rPr>
                <w:rFonts w:cs="B Nazanin" w:hint="cs"/>
                <w:sz w:val="20"/>
                <w:szCs w:val="24"/>
                <w:rtl/>
              </w:rPr>
              <w:t xml:space="preserve">و ارزیابی و تحلیل </w:t>
            </w:r>
            <w:r w:rsidRPr="00FF7E4B">
              <w:rPr>
                <w:rFonts w:cs="B Nazanin"/>
                <w:sz w:val="20"/>
                <w:szCs w:val="24"/>
                <w:rtl/>
              </w:rPr>
              <w:t>ر</w:t>
            </w:r>
            <w:r w:rsidRPr="00FF7E4B">
              <w:rPr>
                <w:rFonts w:cs="B Nazanin" w:hint="cs"/>
                <w:sz w:val="20"/>
                <w:szCs w:val="24"/>
                <w:rtl/>
              </w:rPr>
              <w:t>ی</w:t>
            </w:r>
            <w:r w:rsidRPr="00FF7E4B">
              <w:rPr>
                <w:rFonts w:cs="B Nazanin" w:hint="eastAsia"/>
                <w:sz w:val="20"/>
                <w:szCs w:val="24"/>
                <w:rtl/>
              </w:rPr>
              <w:t>سک</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پروژه و 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برنامه اقدامات عمل</w:t>
            </w:r>
            <w:r w:rsidRPr="00FF7E4B">
              <w:rPr>
                <w:rFonts w:cs="B Nazanin" w:hint="cs"/>
                <w:sz w:val="20"/>
                <w:szCs w:val="24"/>
                <w:rtl/>
              </w:rPr>
              <w:t>ی</w:t>
            </w:r>
            <w:r w:rsidRPr="00FF7E4B">
              <w:rPr>
                <w:rFonts w:cs="B Nazanin" w:hint="eastAsia"/>
                <w:sz w:val="20"/>
                <w:szCs w:val="24"/>
                <w:rtl/>
              </w:rPr>
              <w:t>ات</w:t>
            </w:r>
            <w:r w:rsidRPr="00FF7E4B">
              <w:rPr>
                <w:rFonts w:cs="B Nazanin" w:hint="cs"/>
                <w:sz w:val="20"/>
                <w:szCs w:val="24"/>
                <w:rtl/>
              </w:rPr>
              <w:t>ی</w:t>
            </w:r>
            <w:r w:rsidRPr="00FF7E4B">
              <w:rPr>
                <w:rFonts w:cs="B Nazanin"/>
                <w:sz w:val="20"/>
                <w:szCs w:val="24"/>
                <w:rtl/>
              </w:rPr>
              <w:t xml:space="preserve"> و کنترل</w:t>
            </w:r>
            <w:r w:rsidRPr="00FF7E4B">
              <w:rPr>
                <w:rFonts w:cs="B Nazanin" w:hint="cs"/>
                <w:sz w:val="20"/>
                <w:szCs w:val="24"/>
                <w:rtl/>
              </w:rPr>
              <w:t>ی</w:t>
            </w:r>
            <w:r w:rsidRPr="00FF7E4B">
              <w:rPr>
                <w:rFonts w:cs="B Nazanin"/>
                <w:sz w:val="20"/>
                <w:szCs w:val="24"/>
                <w:rtl/>
              </w:rPr>
              <w:t xml:space="preserve"> جهت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ر</w:t>
            </w:r>
            <w:r w:rsidRPr="00FF7E4B">
              <w:rPr>
                <w:rFonts w:cs="B Nazanin" w:hint="cs"/>
                <w:sz w:val="20"/>
                <w:szCs w:val="24"/>
                <w:rtl/>
              </w:rPr>
              <w:t>ی</w:t>
            </w:r>
            <w:r w:rsidRPr="00FF7E4B">
              <w:rPr>
                <w:rFonts w:cs="B Nazanin" w:hint="eastAsia"/>
                <w:sz w:val="20"/>
                <w:szCs w:val="24"/>
                <w:rtl/>
              </w:rPr>
              <w:t>سک</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هماهنگ</w:t>
            </w:r>
            <w:r w:rsidRPr="00FF7E4B">
              <w:rPr>
                <w:rFonts w:cs="B Nazanin" w:hint="cs"/>
                <w:sz w:val="20"/>
                <w:szCs w:val="24"/>
                <w:rtl/>
              </w:rPr>
              <w:t>ی</w:t>
            </w:r>
            <w:r w:rsidRPr="00FF7E4B">
              <w:rPr>
                <w:rFonts w:cs="B Nazanin"/>
                <w:sz w:val="20"/>
                <w:szCs w:val="24"/>
                <w:rtl/>
              </w:rPr>
              <w:t xml:space="preserve"> و اقدام جهت اخذ مجوزها</w:t>
            </w:r>
            <w:r w:rsidRPr="00FF7E4B">
              <w:rPr>
                <w:rFonts w:cs="B Nazanin" w:hint="cs"/>
                <w:sz w:val="20"/>
                <w:szCs w:val="24"/>
                <w:rtl/>
              </w:rPr>
              <w:t>ی</w:t>
            </w:r>
            <w:r w:rsidRPr="00FF7E4B">
              <w:rPr>
                <w:rFonts w:cs="B Nazanin"/>
                <w:sz w:val="20"/>
                <w:szCs w:val="24"/>
                <w:rtl/>
              </w:rPr>
              <w:t xml:space="preserve"> پروژه و هماهنگ</w:t>
            </w:r>
            <w:r w:rsidRPr="00FF7E4B">
              <w:rPr>
                <w:rFonts w:cs="B Nazanin" w:hint="cs"/>
                <w:sz w:val="20"/>
                <w:szCs w:val="24"/>
                <w:rtl/>
              </w:rPr>
              <w:t>ی</w:t>
            </w:r>
            <w:r w:rsidRPr="00FF7E4B">
              <w:rPr>
                <w:rFonts w:cs="B Nazanin"/>
                <w:sz w:val="20"/>
                <w:szCs w:val="24"/>
                <w:rtl/>
              </w:rPr>
              <w:t xml:space="preserve"> جهت تجه</w:t>
            </w:r>
            <w:r w:rsidRPr="00FF7E4B">
              <w:rPr>
                <w:rFonts w:cs="B Nazanin" w:hint="cs"/>
                <w:sz w:val="20"/>
                <w:szCs w:val="24"/>
                <w:rtl/>
              </w:rPr>
              <w:t>ی</w:t>
            </w:r>
            <w:r w:rsidRPr="00FF7E4B">
              <w:rPr>
                <w:rFonts w:cs="B Nazanin" w:hint="eastAsia"/>
                <w:sz w:val="20"/>
                <w:szCs w:val="24"/>
                <w:rtl/>
              </w:rPr>
              <w:t>ز</w:t>
            </w:r>
            <w:r w:rsidRPr="00FF7E4B">
              <w:rPr>
                <w:rFonts w:cs="B Nazanin"/>
                <w:sz w:val="20"/>
                <w:szCs w:val="24"/>
                <w:rtl/>
              </w:rPr>
              <w:t xml:space="preserve"> کارگاه (برا</w:t>
            </w:r>
            <w:r w:rsidRPr="00FF7E4B">
              <w:rPr>
                <w:rFonts w:cs="B Nazanin" w:hint="cs"/>
                <w:sz w:val="20"/>
                <w:szCs w:val="24"/>
                <w:rtl/>
              </w:rPr>
              <w:t>ی</w:t>
            </w:r>
            <w:r w:rsidRPr="00FF7E4B">
              <w:rPr>
                <w:rFonts w:cs="B Nazanin"/>
                <w:sz w:val="20"/>
                <w:szCs w:val="24"/>
                <w:rtl/>
              </w:rPr>
              <w:t xml:space="preserve"> پروژه ها</w:t>
            </w:r>
            <w:r w:rsidRPr="00FF7E4B">
              <w:rPr>
                <w:rFonts w:cs="B Nazanin" w:hint="cs"/>
                <w:sz w:val="20"/>
                <w:szCs w:val="24"/>
                <w:rtl/>
              </w:rPr>
              <w:t>یی</w:t>
            </w:r>
            <w:r w:rsidRPr="00FF7E4B">
              <w:rPr>
                <w:rFonts w:cs="B Nazanin"/>
                <w:sz w:val="20"/>
                <w:szCs w:val="24"/>
                <w:rtl/>
              </w:rPr>
              <w:t xml:space="preserve"> که موضوع</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دارد)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راهبر</w:t>
            </w:r>
            <w:r w:rsidRPr="00FF7E4B">
              <w:rPr>
                <w:rFonts w:cs="B Nazanin" w:hint="cs"/>
                <w:sz w:val="20"/>
                <w:szCs w:val="24"/>
                <w:rtl/>
              </w:rPr>
              <w:t>ی</w:t>
            </w:r>
            <w:r w:rsidRPr="00FF7E4B">
              <w:rPr>
                <w:rFonts w:cs="B Nazanin"/>
                <w:sz w:val="20"/>
                <w:szCs w:val="24"/>
                <w:rtl/>
              </w:rPr>
              <w:t xml:space="preserve">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پروژه </w:t>
            </w:r>
          </w:p>
          <w:p w:rsidR="00D00934" w:rsidRPr="00ED3A8A"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برگزار</w:t>
            </w:r>
            <w:r w:rsidRPr="00FF7E4B">
              <w:rPr>
                <w:rFonts w:cs="B Nazanin" w:hint="cs"/>
                <w:sz w:val="20"/>
                <w:szCs w:val="24"/>
                <w:rtl/>
              </w:rPr>
              <w:t>ی</w:t>
            </w:r>
            <w:r w:rsidRPr="00FF7E4B">
              <w:rPr>
                <w:rFonts w:cs="B Nazanin"/>
                <w:sz w:val="20"/>
                <w:szCs w:val="24"/>
                <w:rtl/>
              </w:rPr>
              <w:t xml:space="preserve"> جلسات با اعضا ت</w:t>
            </w:r>
            <w:r w:rsidRPr="00FF7E4B">
              <w:rPr>
                <w:rFonts w:cs="B Nazanin" w:hint="cs"/>
                <w:sz w:val="20"/>
                <w:szCs w:val="24"/>
                <w:rtl/>
              </w:rPr>
              <w:t>ی</w:t>
            </w:r>
            <w:r w:rsidRPr="00FF7E4B">
              <w:rPr>
                <w:rFonts w:cs="B Nazanin" w:hint="eastAsia"/>
                <w:sz w:val="20"/>
                <w:szCs w:val="24"/>
                <w:rtl/>
              </w:rPr>
              <w:t>م</w:t>
            </w:r>
            <w:r w:rsidR="00ED3A8A">
              <w:rPr>
                <w:rFonts w:cs="B Nazanin"/>
                <w:sz w:val="20"/>
                <w:szCs w:val="24"/>
                <w:rtl/>
              </w:rPr>
              <w:t xml:space="preserve"> پروژ</w:t>
            </w:r>
            <w:r w:rsidR="00ED3A8A">
              <w:rPr>
                <w:rFonts w:cs="B Nazanin" w:hint="cs"/>
                <w:sz w:val="20"/>
                <w:szCs w:val="24"/>
                <w:rtl/>
              </w:rPr>
              <w:t xml:space="preserve">ه و </w:t>
            </w:r>
            <w:r w:rsidRPr="00ED3A8A">
              <w:rPr>
                <w:rFonts w:cs="B Nazanin" w:hint="eastAsia"/>
                <w:sz w:val="20"/>
                <w:szCs w:val="24"/>
                <w:rtl/>
              </w:rPr>
              <w:t>ارتباط</w:t>
            </w:r>
            <w:r w:rsidRPr="00ED3A8A">
              <w:rPr>
                <w:rFonts w:cs="B Nazanin"/>
                <w:sz w:val="20"/>
                <w:szCs w:val="24"/>
                <w:rtl/>
              </w:rPr>
              <w:t xml:space="preserve"> با افراد مهم و ذ</w:t>
            </w:r>
            <w:r w:rsidRPr="00ED3A8A">
              <w:rPr>
                <w:rFonts w:cs="B Nazanin" w:hint="cs"/>
                <w:sz w:val="20"/>
                <w:szCs w:val="24"/>
                <w:rtl/>
              </w:rPr>
              <w:t>ی</w:t>
            </w:r>
            <w:r w:rsidRPr="00ED3A8A">
              <w:rPr>
                <w:rFonts w:cs="B Nazanin"/>
                <w:sz w:val="20"/>
                <w:szCs w:val="24"/>
                <w:rtl/>
              </w:rPr>
              <w:t xml:space="preserve"> نفع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کنترل</w:t>
            </w:r>
            <w:r w:rsidRPr="00FF7E4B">
              <w:rPr>
                <w:rFonts w:cs="B Nazanin"/>
                <w:sz w:val="20"/>
                <w:szCs w:val="24"/>
                <w:rtl/>
              </w:rPr>
              <w:t xml:space="preserve"> زمان بند</w:t>
            </w:r>
            <w:r w:rsidRPr="00FF7E4B">
              <w:rPr>
                <w:rFonts w:cs="B Nazanin" w:hint="cs"/>
                <w:sz w:val="20"/>
                <w:szCs w:val="24"/>
                <w:rtl/>
              </w:rPr>
              <w:t>ی</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مال</w:t>
            </w:r>
            <w:r w:rsidRPr="00FF7E4B">
              <w:rPr>
                <w:rFonts w:cs="B Nazanin" w:hint="cs"/>
                <w:sz w:val="20"/>
                <w:szCs w:val="24"/>
                <w:rtl/>
              </w:rPr>
              <w:t>ی</w:t>
            </w:r>
            <w:r w:rsidRPr="00FF7E4B">
              <w:rPr>
                <w:rFonts w:cs="B Nazanin"/>
                <w:sz w:val="20"/>
                <w:szCs w:val="24"/>
                <w:rtl/>
              </w:rPr>
              <w:t xml:space="preserve"> پروژه و پ</w:t>
            </w:r>
            <w:r w:rsidRPr="00FF7E4B">
              <w:rPr>
                <w:rFonts w:cs="B Nazanin" w:hint="cs"/>
                <w:sz w:val="20"/>
                <w:szCs w:val="24"/>
                <w:rtl/>
              </w:rPr>
              <w:t>ی</w:t>
            </w:r>
            <w:r w:rsidRPr="00FF7E4B">
              <w:rPr>
                <w:rFonts w:cs="B Nazanin" w:hint="eastAsia"/>
                <w:sz w:val="20"/>
                <w:szCs w:val="24"/>
                <w:rtl/>
              </w:rPr>
              <w:t>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منابع مورد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(مال</w:t>
            </w:r>
            <w:r w:rsidRPr="00FF7E4B">
              <w:rPr>
                <w:rFonts w:cs="B Nazanin" w:hint="cs"/>
                <w:sz w:val="20"/>
                <w:szCs w:val="24"/>
                <w:rtl/>
              </w:rPr>
              <w:t>ی</w:t>
            </w:r>
            <w:r w:rsidRPr="00FF7E4B">
              <w:rPr>
                <w:rFonts w:cs="B Nazanin" w:hint="eastAsia"/>
                <w:sz w:val="20"/>
                <w:szCs w:val="24"/>
                <w:rtl/>
              </w:rPr>
              <w:t>،</w:t>
            </w:r>
            <w:r w:rsidRPr="00FF7E4B">
              <w:rPr>
                <w:rFonts w:cs="B Nazanin"/>
                <w:sz w:val="20"/>
                <w:szCs w:val="24"/>
                <w:rtl/>
              </w:rPr>
              <w:t xml:space="preserve"> ن</w:t>
            </w:r>
            <w:r w:rsidRPr="00FF7E4B">
              <w:rPr>
                <w:rFonts w:cs="B Nazanin" w:hint="cs"/>
                <w:sz w:val="20"/>
                <w:szCs w:val="24"/>
                <w:rtl/>
              </w:rPr>
              <w:t>ی</w:t>
            </w:r>
            <w:r w:rsidRPr="00FF7E4B">
              <w:rPr>
                <w:rFonts w:cs="B Nazanin" w:hint="eastAsia"/>
                <w:sz w:val="20"/>
                <w:szCs w:val="24"/>
                <w:rtl/>
              </w:rPr>
              <w:t>رو</w:t>
            </w:r>
            <w:r w:rsidRPr="00FF7E4B">
              <w:rPr>
                <w:rFonts w:cs="B Nazanin" w:hint="cs"/>
                <w:sz w:val="20"/>
                <w:szCs w:val="24"/>
                <w:rtl/>
              </w:rPr>
              <w:t>ی</w:t>
            </w:r>
            <w:r w:rsidRPr="00FF7E4B">
              <w:rPr>
                <w:rFonts w:cs="B Nazanin"/>
                <w:sz w:val="20"/>
                <w:szCs w:val="24"/>
                <w:rtl/>
              </w:rPr>
              <w:t xml:space="preserve"> انسان</w:t>
            </w:r>
            <w:r w:rsidRPr="00FF7E4B">
              <w:rPr>
                <w:rFonts w:cs="B Nazanin" w:hint="cs"/>
                <w:sz w:val="20"/>
                <w:szCs w:val="24"/>
                <w:rtl/>
              </w:rPr>
              <w:t>ی</w:t>
            </w:r>
            <w:r w:rsidRPr="00FF7E4B">
              <w:rPr>
                <w:rFonts w:cs="B Nazanin" w:hint="eastAsia"/>
                <w:sz w:val="20"/>
                <w:szCs w:val="24"/>
                <w:rtl/>
              </w:rPr>
              <w:t>،</w:t>
            </w:r>
            <w:r w:rsidRPr="00FF7E4B">
              <w:rPr>
                <w:rFonts w:cs="B Nazanin"/>
                <w:sz w:val="20"/>
                <w:szCs w:val="24"/>
                <w:rtl/>
              </w:rPr>
              <w:t xml:space="preserve">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برا</w:t>
            </w:r>
            <w:r w:rsidRPr="00FF7E4B">
              <w:rPr>
                <w:rFonts w:cs="B Nazanin" w:hint="cs"/>
                <w:sz w:val="20"/>
                <w:szCs w:val="24"/>
                <w:rtl/>
              </w:rPr>
              <w:t>ی</w:t>
            </w:r>
            <w:r w:rsidRPr="00FF7E4B">
              <w:rPr>
                <w:rFonts w:cs="B Nazanin"/>
                <w:sz w:val="20"/>
                <w:szCs w:val="24"/>
                <w:rtl/>
              </w:rPr>
              <w:t xml:space="preserve"> اجرا</w:t>
            </w:r>
            <w:r w:rsidRPr="00FF7E4B">
              <w:rPr>
                <w:rFonts w:cs="B Nazanin" w:hint="cs"/>
                <w:sz w:val="20"/>
                <w:szCs w:val="24"/>
                <w:rtl/>
              </w:rPr>
              <w:t>ی</w:t>
            </w:r>
            <w:r w:rsidRPr="00FF7E4B">
              <w:rPr>
                <w:rFonts w:cs="B Nazanin"/>
                <w:sz w:val="20"/>
                <w:szCs w:val="24"/>
                <w:rtl/>
              </w:rPr>
              <w:t xml:space="preserve"> پروژه مطابق برنامه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اتخاذ</w:t>
            </w:r>
            <w:r w:rsidRPr="00FF7E4B">
              <w:rPr>
                <w:rFonts w:cs="B Nazanin"/>
                <w:sz w:val="20"/>
                <w:szCs w:val="24"/>
                <w:rtl/>
              </w:rPr>
              <w:t xml:space="preserve"> و انجام تصم</w:t>
            </w:r>
            <w:r w:rsidRPr="00FF7E4B">
              <w:rPr>
                <w:rFonts w:cs="B Nazanin" w:hint="cs"/>
                <w:sz w:val="20"/>
                <w:szCs w:val="24"/>
                <w:rtl/>
              </w:rPr>
              <w:t>ی</w:t>
            </w:r>
            <w:r w:rsidRPr="00FF7E4B">
              <w:rPr>
                <w:rFonts w:cs="B Nazanin" w:hint="eastAsia"/>
                <w:sz w:val="20"/>
                <w:szCs w:val="24"/>
                <w:rtl/>
              </w:rPr>
              <w:t>مات</w:t>
            </w:r>
            <w:r w:rsidRPr="00FF7E4B">
              <w:rPr>
                <w:rFonts w:cs="B Nazanin"/>
                <w:sz w:val="20"/>
                <w:szCs w:val="24"/>
                <w:rtl/>
              </w:rPr>
              <w:t xml:space="preserve"> اصلاح</w:t>
            </w:r>
            <w:r w:rsidRPr="00FF7E4B">
              <w:rPr>
                <w:rFonts w:cs="B Nazanin" w:hint="cs"/>
                <w:sz w:val="20"/>
                <w:szCs w:val="24"/>
                <w:rtl/>
              </w:rPr>
              <w:t>ی</w:t>
            </w:r>
            <w:r w:rsidRPr="00FF7E4B">
              <w:rPr>
                <w:rFonts w:cs="B Nazanin"/>
                <w:sz w:val="20"/>
                <w:szCs w:val="24"/>
                <w:rtl/>
              </w:rPr>
              <w:t xml:space="preserve"> جهت کاهش انحرافات پروژه و</w:t>
            </w:r>
            <w:r w:rsidR="008141BD">
              <w:rPr>
                <w:rFonts w:cs="B Nazanin" w:hint="cs"/>
                <w:sz w:val="20"/>
                <w:szCs w:val="24"/>
                <w:rtl/>
              </w:rPr>
              <w:t xml:space="preserve"> </w:t>
            </w:r>
            <w:r w:rsidRPr="00FF7E4B">
              <w:rPr>
                <w:rFonts w:cs="B Nazanin"/>
                <w:sz w:val="20"/>
                <w:szCs w:val="24"/>
                <w:rtl/>
              </w:rPr>
              <w:t xml:space="preserve">منطبق کردن برنامه با اجرا </w:t>
            </w:r>
          </w:p>
          <w:p w:rsidR="00D00934" w:rsidRPr="00FF7E4B" w:rsidRDefault="00D00934" w:rsidP="008141BD">
            <w:pPr>
              <w:pStyle w:val="ListParagraph"/>
              <w:numPr>
                <w:ilvl w:val="0"/>
                <w:numId w:val="33"/>
              </w:numPr>
              <w:bidi/>
              <w:ind w:left="166" w:hanging="166"/>
              <w:jc w:val="both"/>
              <w:rPr>
                <w:rFonts w:cs="B Nazanin"/>
                <w:sz w:val="20"/>
                <w:szCs w:val="24"/>
                <w:rtl/>
              </w:rPr>
            </w:pPr>
            <w:r w:rsidRPr="00FF7E4B">
              <w:rPr>
                <w:rFonts w:cs="B Nazanin" w:hint="eastAsia"/>
                <w:sz w:val="20"/>
                <w:szCs w:val="24"/>
                <w:rtl/>
              </w:rPr>
              <w:t>جمع</w:t>
            </w:r>
            <w:r w:rsidRPr="00FF7E4B">
              <w:rPr>
                <w:rFonts w:cs="B Nazanin"/>
                <w:sz w:val="20"/>
                <w:szCs w:val="24"/>
                <w:rtl/>
              </w:rPr>
              <w:t xml:space="preserve"> آور</w:t>
            </w:r>
            <w:r w:rsidRPr="00FF7E4B">
              <w:rPr>
                <w:rFonts w:cs="B Nazanin" w:hint="cs"/>
                <w:sz w:val="20"/>
                <w:szCs w:val="24"/>
                <w:rtl/>
              </w:rPr>
              <w:t>ی</w:t>
            </w:r>
            <w:r w:rsidRPr="00FF7E4B">
              <w:rPr>
                <w:rFonts w:cs="B Nazanin"/>
                <w:sz w:val="20"/>
                <w:szCs w:val="24"/>
                <w:rtl/>
              </w:rPr>
              <w:t xml:space="preserve"> مدارک و مستندات جهت ادعاها</w:t>
            </w:r>
            <w:r w:rsidRPr="00FF7E4B">
              <w:rPr>
                <w:rFonts w:cs="B Nazanin" w:hint="cs"/>
                <w:sz w:val="20"/>
                <w:szCs w:val="24"/>
                <w:rtl/>
              </w:rPr>
              <w:t>ی</w:t>
            </w:r>
            <w:r w:rsidRPr="00FF7E4B">
              <w:rPr>
                <w:rFonts w:cs="B Nazanin"/>
                <w:sz w:val="20"/>
                <w:szCs w:val="24"/>
                <w:rtl/>
              </w:rPr>
              <w:t xml:space="preserve"> زمان</w:t>
            </w:r>
            <w:r w:rsidRPr="00FF7E4B">
              <w:rPr>
                <w:rFonts w:cs="B Nazanin" w:hint="cs"/>
                <w:sz w:val="20"/>
                <w:szCs w:val="24"/>
                <w:rtl/>
              </w:rPr>
              <w:t>ی</w:t>
            </w:r>
            <w:r w:rsidRPr="00FF7E4B">
              <w:rPr>
                <w:rFonts w:cs="B Nazanin"/>
                <w:sz w:val="20"/>
                <w:szCs w:val="24"/>
                <w:rtl/>
              </w:rPr>
              <w:t xml:space="preserve"> و مال</w:t>
            </w:r>
            <w:r w:rsidRPr="00FF7E4B">
              <w:rPr>
                <w:rFonts w:cs="B Nazanin" w:hint="cs"/>
                <w:sz w:val="20"/>
                <w:szCs w:val="24"/>
                <w:rtl/>
              </w:rPr>
              <w:t>ی</w:t>
            </w:r>
            <w:r w:rsidRPr="00FF7E4B">
              <w:rPr>
                <w:rFonts w:cs="B Nazanin"/>
                <w:sz w:val="20"/>
                <w:szCs w:val="24"/>
                <w:rtl/>
              </w:rPr>
              <w:t xml:space="preserve"> پروژه و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ادعاها</w:t>
            </w:r>
            <w:r w:rsidRPr="00FF7E4B">
              <w:rPr>
                <w:rFonts w:cs="B Nazanin" w:hint="cs"/>
                <w:sz w:val="20"/>
                <w:szCs w:val="24"/>
                <w:rtl/>
              </w:rPr>
              <w:t>ی</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ش</w:t>
            </w:r>
            <w:r w:rsidRPr="00FF7E4B">
              <w:rPr>
                <w:rFonts w:cs="B Nazanin"/>
                <w:sz w:val="20"/>
                <w:szCs w:val="24"/>
                <w:rtl/>
              </w:rPr>
              <w:t xml:space="preserve"> آمده با</w:t>
            </w:r>
            <w:r w:rsidR="008141BD">
              <w:rPr>
                <w:rFonts w:cs="B Nazanin" w:hint="cs"/>
                <w:sz w:val="20"/>
                <w:szCs w:val="24"/>
                <w:rtl/>
              </w:rPr>
              <w:t xml:space="preserve"> </w:t>
            </w:r>
            <w:r w:rsidRPr="00FF7E4B">
              <w:rPr>
                <w:rFonts w:cs="B Nazanin"/>
                <w:sz w:val="20"/>
                <w:szCs w:val="24"/>
                <w:rtl/>
              </w:rPr>
              <w:t>همکار</w:t>
            </w:r>
            <w:r w:rsidRPr="00FF7E4B">
              <w:rPr>
                <w:rFonts w:cs="B Nazanin" w:hint="cs"/>
                <w:sz w:val="20"/>
                <w:szCs w:val="24"/>
                <w:rtl/>
              </w:rPr>
              <w:t>ی</w:t>
            </w:r>
            <w:r w:rsidRPr="00FF7E4B">
              <w:rPr>
                <w:rFonts w:cs="B Nazanin"/>
                <w:sz w:val="20"/>
                <w:szCs w:val="24"/>
                <w:rtl/>
              </w:rPr>
              <w:t xml:space="preserve"> گروه تول</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ی</w:t>
            </w:r>
            <w:r w:rsidRPr="00FF7E4B">
              <w:rPr>
                <w:rFonts w:cs="B Nazanin"/>
                <w:sz w:val="20"/>
                <w:szCs w:val="24"/>
                <w:rtl/>
              </w:rPr>
              <w:t xml:space="preserve"> مجر</w:t>
            </w:r>
            <w:r w:rsidRPr="00FF7E4B">
              <w:rPr>
                <w:rFonts w:cs="B Nazanin" w:hint="cs"/>
                <w:sz w:val="20"/>
                <w:szCs w:val="24"/>
                <w:rtl/>
              </w:rPr>
              <w:t>ی</w:t>
            </w:r>
            <w:r w:rsidRPr="00FF7E4B">
              <w:rPr>
                <w:rFonts w:cs="B Nazanin"/>
                <w:sz w:val="20"/>
                <w:szCs w:val="24"/>
                <w:rtl/>
              </w:rPr>
              <w:t xml:space="preserve"> پروژه</w:t>
            </w:r>
            <w:r w:rsidRPr="00FF7E4B">
              <w:rPr>
                <w:rFonts w:cs="B Nazanin" w:hint="cs"/>
                <w:sz w:val="20"/>
                <w:szCs w:val="24"/>
                <w:rtl/>
              </w:rPr>
              <w:t>،</w:t>
            </w:r>
            <w:r w:rsidRPr="00FF7E4B">
              <w:rPr>
                <w:rFonts w:cs="B Nazanin"/>
                <w:sz w:val="20"/>
                <w:szCs w:val="24"/>
                <w:rtl/>
              </w:rPr>
              <w:t xml:space="preserve"> واحد حقوق</w:t>
            </w:r>
            <w:r w:rsidRPr="00FF7E4B">
              <w:rPr>
                <w:rFonts w:cs="B Nazanin" w:hint="cs"/>
                <w:sz w:val="20"/>
                <w:szCs w:val="24"/>
                <w:rtl/>
              </w:rPr>
              <w:t>ی</w:t>
            </w:r>
            <w:r w:rsidRPr="00FF7E4B">
              <w:rPr>
                <w:rFonts w:cs="B Nazanin"/>
                <w:sz w:val="20"/>
                <w:szCs w:val="24"/>
                <w:rtl/>
              </w:rPr>
              <w:t xml:space="preserve"> و قراردادها و برنامه ر</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 xml:space="preserve">و </w:t>
            </w:r>
            <w:r w:rsidRPr="00FF7E4B">
              <w:rPr>
                <w:rFonts w:cs="B Nazanin"/>
                <w:sz w:val="20"/>
                <w:szCs w:val="24"/>
                <w:rtl/>
              </w:rPr>
              <w:t>مال</w:t>
            </w:r>
            <w:r w:rsidRPr="00FF7E4B">
              <w:rPr>
                <w:rFonts w:cs="B Nazanin" w:hint="cs"/>
                <w:sz w:val="20"/>
                <w:szCs w:val="24"/>
                <w:rtl/>
              </w:rPr>
              <w:t>ی پروژه</w:t>
            </w:r>
          </w:p>
          <w:p w:rsidR="00D00934" w:rsidRPr="002F508F"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w:t>
            </w:r>
            <w:r w:rsidRPr="00FF7E4B">
              <w:rPr>
                <w:rFonts w:cs="B Nazanin" w:hint="cs"/>
                <w:sz w:val="20"/>
                <w:szCs w:val="24"/>
                <w:rtl/>
              </w:rPr>
              <w:t>یی</w:t>
            </w:r>
            <w:r w:rsidRPr="00FF7E4B">
              <w:rPr>
                <w:rFonts w:cs="B Nazanin" w:hint="eastAsia"/>
                <w:sz w:val="20"/>
                <w:szCs w:val="24"/>
                <w:rtl/>
              </w:rPr>
              <w:t>د</w:t>
            </w:r>
            <w:r w:rsidRPr="00FF7E4B">
              <w:rPr>
                <w:rFonts w:cs="B Nazanin"/>
                <w:sz w:val="20"/>
                <w:szCs w:val="24"/>
                <w:rtl/>
              </w:rPr>
              <w:t xml:space="preserve"> اسناد مال</w:t>
            </w:r>
            <w:r w:rsidRPr="00FF7E4B">
              <w:rPr>
                <w:rFonts w:cs="B Nazanin" w:hint="cs"/>
                <w:sz w:val="20"/>
                <w:szCs w:val="24"/>
                <w:rtl/>
              </w:rPr>
              <w:t>ی</w:t>
            </w:r>
            <w:r w:rsidRPr="00FF7E4B">
              <w:rPr>
                <w:rFonts w:cs="B Nazanin"/>
                <w:sz w:val="20"/>
                <w:szCs w:val="24"/>
                <w:rtl/>
              </w:rPr>
              <w:t xml:space="preserve"> و فن</w:t>
            </w:r>
            <w:r w:rsidRPr="00FF7E4B">
              <w:rPr>
                <w:rFonts w:cs="B Nazanin" w:hint="cs"/>
                <w:sz w:val="20"/>
                <w:szCs w:val="24"/>
                <w:rtl/>
              </w:rPr>
              <w:t>ی</w:t>
            </w:r>
            <w:r w:rsidRPr="00FF7E4B">
              <w:rPr>
                <w:rFonts w:cs="B Nazanin"/>
                <w:sz w:val="20"/>
                <w:szCs w:val="24"/>
                <w:rtl/>
              </w:rPr>
              <w:t xml:space="preserve"> </w:t>
            </w:r>
            <w:r w:rsidR="002F508F">
              <w:rPr>
                <w:rFonts w:cs="B Nazanin" w:hint="cs"/>
                <w:sz w:val="20"/>
                <w:szCs w:val="24"/>
                <w:rtl/>
              </w:rPr>
              <w:t>و</w:t>
            </w:r>
            <w:r w:rsidRPr="00FF7E4B">
              <w:rPr>
                <w:rFonts w:cs="B Nazanin" w:hint="cs"/>
                <w:sz w:val="20"/>
                <w:szCs w:val="24"/>
                <w:rtl/>
              </w:rPr>
              <w:t xml:space="preserve"> </w:t>
            </w:r>
            <w:r w:rsidRPr="002F508F">
              <w:rPr>
                <w:rFonts w:cs="B Nazanin" w:hint="eastAsia"/>
                <w:sz w:val="20"/>
                <w:szCs w:val="24"/>
                <w:rtl/>
              </w:rPr>
              <w:t>پ</w:t>
            </w:r>
            <w:r w:rsidRPr="002F508F">
              <w:rPr>
                <w:rFonts w:cs="B Nazanin" w:hint="cs"/>
                <w:sz w:val="20"/>
                <w:szCs w:val="24"/>
                <w:rtl/>
              </w:rPr>
              <w:t>ی</w:t>
            </w:r>
            <w:r w:rsidRPr="002F508F">
              <w:rPr>
                <w:rFonts w:cs="B Nazanin" w:hint="eastAsia"/>
                <w:sz w:val="20"/>
                <w:szCs w:val="24"/>
                <w:rtl/>
              </w:rPr>
              <w:t>گ</w:t>
            </w:r>
            <w:r w:rsidRPr="002F508F">
              <w:rPr>
                <w:rFonts w:cs="B Nazanin" w:hint="cs"/>
                <w:sz w:val="20"/>
                <w:szCs w:val="24"/>
                <w:rtl/>
              </w:rPr>
              <w:t>ی</w:t>
            </w:r>
            <w:r w:rsidRPr="002F508F">
              <w:rPr>
                <w:rFonts w:cs="B Nazanin" w:hint="eastAsia"/>
                <w:sz w:val="20"/>
                <w:szCs w:val="24"/>
                <w:rtl/>
              </w:rPr>
              <w:t>ر</w:t>
            </w:r>
            <w:r w:rsidRPr="002F508F">
              <w:rPr>
                <w:rFonts w:cs="B Nazanin" w:hint="cs"/>
                <w:sz w:val="20"/>
                <w:szCs w:val="24"/>
                <w:rtl/>
              </w:rPr>
              <w:t>ی</w:t>
            </w:r>
            <w:r w:rsidRPr="002F508F">
              <w:rPr>
                <w:rFonts w:cs="B Nazanin"/>
                <w:sz w:val="20"/>
                <w:szCs w:val="24"/>
                <w:rtl/>
              </w:rPr>
              <w:t xml:space="preserve"> وصول مطالبات با همکار</w:t>
            </w:r>
            <w:r w:rsidRPr="002F508F">
              <w:rPr>
                <w:rFonts w:cs="B Nazanin" w:hint="cs"/>
                <w:sz w:val="20"/>
                <w:szCs w:val="24"/>
                <w:rtl/>
              </w:rPr>
              <w:t>ی</w:t>
            </w:r>
            <w:r w:rsidRPr="002F508F">
              <w:rPr>
                <w:rFonts w:cs="B Nazanin"/>
                <w:sz w:val="20"/>
                <w:szCs w:val="24"/>
                <w:rtl/>
              </w:rPr>
              <w:t xml:space="preserve"> فروش</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آزاد</w:t>
            </w:r>
            <w:r w:rsidRPr="00FF7E4B">
              <w:rPr>
                <w:rFonts w:cs="B Nazanin"/>
                <w:sz w:val="20"/>
                <w:szCs w:val="24"/>
                <w:rtl/>
              </w:rPr>
              <w:t xml:space="preserve"> ساز</w:t>
            </w:r>
            <w:r w:rsidRPr="00FF7E4B">
              <w:rPr>
                <w:rFonts w:cs="B Nazanin" w:hint="cs"/>
                <w:sz w:val="20"/>
                <w:szCs w:val="24"/>
                <w:rtl/>
              </w:rPr>
              <w:t>ی</w:t>
            </w:r>
            <w:r w:rsidRPr="00FF7E4B">
              <w:rPr>
                <w:rFonts w:cs="B Nazanin"/>
                <w:sz w:val="20"/>
                <w:szCs w:val="24"/>
                <w:rtl/>
              </w:rPr>
              <w:t xml:space="preserve"> تضام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و سپرده</w:t>
            </w:r>
            <w:r w:rsidRPr="00FF7E4B">
              <w:rPr>
                <w:rFonts w:cs="B Nazanin" w:hint="cs"/>
                <w:sz w:val="20"/>
                <w:szCs w:val="24"/>
                <w:rtl/>
              </w:rPr>
              <w:t xml:space="preserve"> های</w:t>
            </w:r>
            <w:r w:rsidRPr="00FF7E4B">
              <w:rPr>
                <w:rFonts w:cs="B Nazanin"/>
                <w:sz w:val="20"/>
                <w:szCs w:val="24"/>
                <w:rtl/>
              </w:rPr>
              <w:t xml:space="preserve"> شرکت با همکار</w:t>
            </w:r>
            <w:r w:rsidRPr="00FF7E4B">
              <w:rPr>
                <w:rFonts w:cs="B Nazanin" w:hint="cs"/>
                <w:sz w:val="20"/>
                <w:szCs w:val="24"/>
                <w:rtl/>
              </w:rPr>
              <w:t>ی</w:t>
            </w:r>
            <w:r w:rsidRPr="00FF7E4B">
              <w:rPr>
                <w:rFonts w:cs="B Nazanin"/>
                <w:sz w:val="20"/>
                <w:szCs w:val="24"/>
                <w:rtl/>
              </w:rPr>
              <w:t xml:space="preserve"> فروش</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جمع</w:t>
            </w:r>
            <w:r w:rsidRPr="00FF7E4B">
              <w:rPr>
                <w:rFonts w:cs="B Nazanin"/>
                <w:sz w:val="20"/>
                <w:szCs w:val="24"/>
                <w:rtl/>
              </w:rPr>
              <w:t xml:space="preserve"> آور</w:t>
            </w:r>
            <w:r w:rsidRPr="00FF7E4B">
              <w:rPr>
                <w:rFonts w:cs="B Nazanin" w:hint="cs"/>
                <w:sz w:val="20"/>
                <w:szCs w:val="24"/>
                <w:rtl/>
              </w:rPr>
              <w:t>ی</w:t>
            </w:r>
            <w:r w:rsidRPr="00FF7E4B">
              <w:rPr>
                <w:rFonts w:cs="B Nazanin"/>
                <w:sz w:val="20"/>
                <w:szCs w:val="24"/>
                <w:rtl/>
              </w:rPr>
              <w:t xml:space="preserve"> و مستند کردن نتا</w:t>
            </w:r>
            <w:r w:rsidRPr="00FF7E4B">
              <w:rPr>
                <w:rFonts w:cs="B Nazanin" w:hint="cs"/>
                <w:sz w:val="20"/>
                <w:szCs w:val="24"/>
                <w:rtl/>
              </w:rPr>
              <w:t>ی</w:t>
            </w:r>
            <w:r w:rsidRPr="00FF7E4B">
              <w:rPr>
                <w:rFonts w:cs="B Nazanin" w:hint="eastAsia"/>
                <w:sz w:val="20"/>
                <w:szCs w:val="24"/>
                <w:rtl/>
              </w:rPr>
              <w:t>ج</w:t>
            </w:r>
            <w:r w:rsidRPr="00FF7E4B">
              <w:rPr>
                <w:rFonts w:cs="B Nazanin"/>
                <w:sz w:val="20"/>
                <w:szCs w:val="24"/>
                <w:rtl/>
              </w:rPr>
              <w:t xml:space="preserve"> و تجرب</w:t>
            </w:r>
            <w:r w:rsidRPr="00FF7E4B">
              <w:rPr>
                <w:rFonts w:cs="B Nazanin" w:hint="cs"/>
                <w:sz w:val="20"/>
                <w:szCs w:val="24"/>
                <w:rtl/>
              </w:rPr>
              <w:t>ی</w:t>
            </w:r>
            <w:r w:rsidRPr="00FF7E4B">
              <w:rPr>
                <w:rFonts w:cs="B Nazanin" w:hint="eastAsia"/>
                <w:sz w:val="20"/>
                <w:szCs w:val="24"/>
                <w:rtl/>
              </w:rPr>
              <w:t>ات</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انجام</w:t>
            </w:r>
            <w:r w:rsidRPr="00FF7E4B">
              <w:rPr>
                <w:rFonts w:cs="B Nazanin"/>
                <w:sz w:val="20"/>
                <w:szCs w:val="24"/>
                <w:rtl/>
              </w:rPr>
              <w:t xml:space="preserve"> کل</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تها</w:t>
            </w:r>
            <w:r w:rsidRPr="00FF7E4B">
              <w:rPr>
                <w:rFonts w:cs="B Nazanin" w:hint="cs"/>
                <w:sz w:val="20"/>
                <w:szCs w:val="24"/>
                <w:rtl/>
              </w:rPr>
              <w:t>ی</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ش</w:t>
            </w:r>
            <w:r w:rsidRPr="00FF7E4B">
              <w:rPr>
                <w:rFonts w:cs="B Nazanin"/>
                <w:sz w:val="20"/>
                <w:szCs w:val="24"/>
                <w:rtl/>
              </w:rPr>
              <w:t xml:space="preserve"> ب</w:t>
            </w:r>
            <w:r w:rsidRPr="00FF7E4B">
              <w:rPr>
                <w:rFonts w:cs="B Nazanin" w:hint="cs"/>
                <w:sz w:val="20"/>
                <w:szCs w:val="24"/>
                <w:rtl/>
              </w:rPr>
              <w:t>ی</w:t>
            </w:r>
            <w:r w:rsidRPr="00FF7E4B">
              <w:rPr>
                <w:rFonts w:cs="B Nazanin" w:hint="eastAsia"/>
                <w:sz w:val="20"/>
                <w:szCs w:val="24"/>
                <w:rtl/>
              </w:rPr>
              <w:t>ن</w:t>
            </w:r>
            <w:r w:rsidRPr="00FF7E4B">
              <w:rPr>
                <w:rFonts w:cs="B Nazanin" w:hint="cs"/>
                <w:sz w:val="20"/>
                <w:szCs w:val="24"/>
                <w:rtl/>
              </w:rPr>
              <w:t>ی</w:t>
            </w:r>
            <w:r w:rsidRPr="00FF7E4B">
              <w:rPr>
                <w:rFonts w:cs="B Nazanin"/>
                <w:sz w:val="20"/>
                <w:szCs w:val="24"/>
                <w:rtl/>
              </w:rPr>
              <w:t xml:space="preserve"> شده در قرارداد برا</w:t>
            </w:r>
            <w:r w:rsidRPr="00FF7E4B">
              <w:rPr>
                <w:rFonts w:cs="B Nazanin" w:hint="cs"/>
                <w:sz w:val="20"/>
                <w:szCs w:val="24"/>
                <w:rtl/>
              </w:rPr>
              <w:t>ی</w:t>
            </w:r>
            <w:r w:rsidRPr="00FF7E4B">
              <w:rPr>
                <w:rFonts w:cs="B Nazanin"/>
                <w:sz w:val="20"/>
                <w:szCs w:val="24"/>
                <w:rtl/>
              </w:rPr>
              <w:t xml:space="preserve"> اختتام قرارداد</w:t>
            </w:r>
          </w:p>
          <w:p w:rsidR="00D00934" w:rsidRPr="00ED3A8A" w:rsidRDefault="00D00934" w:rsidP="00B00107">
            <w:pPr>
              <w:bidi/>
              <w:jc w:val="both"/>
              <w:rPr>
                <w:rFonts w:cs="B Nazanin"/>
                <w:szCs w:val="24"/>
                <w:rtl/>
              </w:rPr>
            </w:pPr>
            <w:r w:rsidRPr="00ED3A8A">
              <w:rPr>
                <w:rFonts w:cs="B Nazanin" w:hint="cs"/>
                <w:szCs w:val="24"/>
                <w:rtl/>
              </w:rPr>
              <w:t>اختیارات:</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w:t>
            </w:r>
            <w:r w:rsidRPr="00FF7E4B">
              <w:rPr>
                <w:rFonts w:cs="B Nazanin"/>
                <w:sz w:val="20"/>
                <w:szCs w:val="24"/>
                <w:rtl/>
              </w:rPr>
              <w:t>شک</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و تکم</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پروژه </w:t>
            </w:r>
            <w:r w:rsidRPr="00FF7E4B">
              <w:rPr>
                <w:rFonts w:cs="B Nazanin"/>
                <w:sz w:val="20"/>
                <w:szCs w:val="24"/>
              </w:rPr>
              <w:t>BNPP-2</w:t>
            </w:r>
          </w:p>
          <w:p w:rsidR="00ED3A8A" w:rsidRPr="00FF7E4B" w:rsidRDefault="00ED3A8A"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تصم</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در خصوص تغ</w:t>
            </w:r>
            <w:r w:rsidRPr="00FF7E4B">
              <w:rPr>
                <w:rFonts w:cs="B Nazanin" w:hint="cs"/>
                <w:sz w:val="20"/>
                <w:szCs w:val="24"/>
                <w:rtl/>
              </w:rPr>
              <w:t>یی</w:t>
            </w:r>
            <w:r w:rsidRPr="00FF7E4B">
              <w:rPr>
                <w:rFonts w:cs="B Nazanin" w:hint="eastAsia"/>
                <w:sz w:val="20"/>
                <w:szCs w:val="24"/>
                <w:rtl/>
              </w:rPr>
              <w:t>رات</w:t>
            </w:r>
            <w:r w:rsidRPr="00FF7E4B">
              <w:rPr>
                <w:rFonts w:cs="B Nazanin"/>
                <w:sz w:val="20"/>
                <w:szCs w:val="24"/>
                <w:rtl/>
              </w:rPr>
              <w:t xml:space="preserve"> پروژه که از سو</w:t>
            </w:r>
            <w:r w:rsidRPr="00FF7E4B">
              <w:rPr>
                <w:rFonts w:cs="B Nazanin" w:hint="cs"/>
                <w:sz w:val="20"/>
                <w:szCs w:val="24"/>
                <w:rtl/>
              </w:rPr>
              <w:t>ی</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مانکار</w:t>
            </w:r>
            <w:r w:rsidRPr="00FF7E4B">
              <w:rPr>
                <w:rFonts w:cs="B Nazanin"/>
                <w:sz w:val="20"/>
                <w:szCs w:val="24"/>
                <w:rtl/>
              </w:rPr>
              <w:t xml:space="preserve"> اصل</w:t>
            </w:r>
            <w:r w:rsidRPr="00FF7E4B">
              <w:rPr>
                <w:rFonts w:cs="B Nazanin" w:hint="cs"/>
                <w:sz w:val="20"/>
                <w:szCs w:val="24"/>
                <w:rtl/>
              </w:rPr>
              <w:t xml:space="preserve">ی و کارفرمای پروژه </w:t>
            </w:r>
            <w:r w:rsidRPr="00FF7E4B">
              <w:rPr>
                <w:rFonts w:cs="B Nazanin"/>
                <w:sz w:val="20"/>
                <w:szCs w:val="24"/>
                <w:rtl/>
              </w:rPr>
              <w:t>پ</w:t>
            </w:r>
            <w:r w:rsidRPr="00FF7E4B">
              <w:rPr>
                <w:rFonts w:cs="B Nazanin" w:hint="cs"/>
                <w:sz w:val="20"/>
                <w:szCs w:val="24"/>
                <w:rtl/>
              </w:rPr>
              <w:t>ی</w:t>
            </w:r>
            <w:r w:rsidRPr="00FF7E4B">
              <w:rPr>
                <w:rFonts w:cs="B Nazanin" w:hint="eastAsia"/>
                <w:sz w:val="20"/>
                <w:szCs w:val="24"/>
                <w:rtl/>
              </w:rPr>
              <w:t>شنهاد</w:t>
            </w:r>
            <w:r w:rsidRPr="00FF7E4B">
              <w:rPr>
                <w:rFonts w:cs="B Nazanin"/>
                <w:sz w:val="20"/>
                <w:szCs w:val="24"/>
                <w:rtl/>
              </w:rPr>
              <w:t xml:space="preserve"> م</w:t>
            </w:r>
            <w:r w:rsidRPr="00FF7E4B">
              <w:rPr>
                <w:rFonts w:cs="B Nazanin" w:hint="cs"/>
                <w:sz w:val="20"/>
                <w:szCs w:val="24"/>
                <w:rtl/>
              </w:rPr>
              <w:t>ی</w:t>
            </w:r>
            <w:r w:rsidRPr="00FF7E4B">
              <w:rPr>
                <w:rFonts w:cs="B Nazanin"/>
                <w:sz w:val="20"/>
                <w:szCs w:val="24"/>
                <w:rtl/>
              </w:rPr>
              <w:t xml:space="preserve"> شود.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عمل کردن به نمایندگی از پیمانکار اصلی پروژه </w:t>
            </w:r>
          </w:p>
          <w:p w:rsidR="00D00934" w:rsidRPr="00FF7E4B" w:rsidRDefault="00D00934" w:rsidP="004957A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ترتیب دادن و برگزاری جلسات و حضور در جلسات، انتشار صورتجلسات و </w:t>
            </w:r>
            <w:r w:rsidR="00C14C74">
              <w:rPr>
                <w:rFonts w:cs="B Nazanin" w:hint="cs"/>
                <w:sz w:val="20"/>
                <w:szCs w:val="24"/>
                <w:rtl/>
              </w:rPr>
              <w:t>داد و ستد</w:t>
            </w:r>
            <w:r w:rsidRPr="00FF7E4B">
              <w:rPr>
                <w:rFonts w:cs="B Nazanin" w:hint="cs"/>
                <w:sz w:val="20"/>
                <w:szCs w:val="24"/>
                <w:rtl/>
              </w:rPr>
              <w:t xml:space="preserve"> اطلاعات مورد نیاز طرفین قرارداد در طول اجرای پروژه</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تکال</w:t>
            </w:r>
            <w:r w:rsidRPr="00FF7E4B">
              <w:rPr>
                <w:rFonts w:cs="B Nazanin" w:hint="cs"/>
                <w:sz w:val="20"/>
                <w:szCs w:val="24"/>
                <w:rtl/>
              </w:rPr>
              <w:t>ی</w:t>
            </w:r>
            <w:r w:rsidRPr="00FF7E4B">
              <w:rPr>
                <w:rFonts w:cs="B Nazanin" w:hint="eastAsia"/>
                <w:sz w:val="20"/>
                <w:szCs w:val="24"/>
                <w:rtl/>
              </w:rPr>
              <w:t>ف</w:t>
            </w:r>
            <w:r w:rsidRPr="00FF7E4B">
              <w:rPr>
                <w:rFonts w:cs="B Nazanin"/>
                <w:sz w:val="20"/>
                <w:szCs w:val="24"/>
                <w:rtl/>
              </w:rPr>
              <w:t xml:space="preserve"> اصل</w:t>
            </w:r>
            <w:r w:rsidRPr="00FF7E4B">
              <w:rPr>
                <w:rFonts w:cs="B Nazanin" w:hint="cs"/>
                <w:sz w:val="20"/>
                <w:szCs w:val="24"/>
                <w:rtl/>
              </w:rPr>
              <w:t>ی</w:t>
            </w:r>
            <w:r w:rsidRPr="00FF7E4B">
              <w:rPr>
                <w:rFonts w:cs="B Nazanin"/>
                <w:sz w:val="20"/>
                <w:szCs w:val="24"/>
                <w:rtl/>
              </w:rPr>
              <w:t xml:space="preserve"> در جهت دست</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به اهداف پروژه برا</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 xml:space="preserve">حوزه های مختلف درگیر در اجرای پروژه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کسب آگاهی از </w:t>
            </w:r>
            <w:r w:rsidRPr="00FF7E4B">
              <w:rPr>
                <w:rFonts w:cs="B Nazanin"/>
                <w:sz w:val="20"/>
                <w:szCs w:val="24"/>
                <w:rtl/>
              </w:rPr>
              <w:t>کل</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مستندات فن</w:t>
            </w:r>
            <w:r w:rsidRPr="00FF7E4B">
              <w:rPr>
                <w:rFonts w:cs="B Nazanin" w:hint="cs"/>
                <w:sz w:val="20"/>
                <w:szCs w:val="24"/>
                <w:rtl/>
              </w:rPr>
              <w:t>ی</w:t>
            </w:r>
            <w:r w:rsidRPr="00FF7E4B">
              <w:rPr>
                <w:rFonts w:cs="B Nazanin"/>
                <w:sz w:val="20"/>
                <w:szCs w:val="24"/>
                <w:rtl/>
              </w:rPr>
              <w:t xml:space="preserve"> مورد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مربوط به پروژه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ارائه </w:t>
            </w:r>
            <w:r w:rsidRPr="00FF7E4B">
              <w:rPr>
                <w:rFonts w:cs="B Nazanin"/>
                <w:sz w:val="20"/>
                <w:szCs w:val="24"/>
                <w:rtl/>
              </w:rPr>
              <w:t>پ</w:t>
            </w:r>
            <w:r w:rsidRPr="00FF7E4B">
              <w:rPr>
                <w:rFonts w:cs="B Nazanin" w:hint="cs"/>
                <w:sz w:val="20"/>
                <w:szCs w:val="24"/>
                <w:rtl/>
              </w:rPr>
              <w:t>ی</w:t>
            </w:r>
            <w:r w:rsidRPr="00FF7E4B">
              <w:rPr>
                <w:rFonts w:cs="B Nazanin" w:hint="eastAsia"/>
                <w:sz w:val="20"/>
                <w:szCs w:val="24"/>
                <w:rtl/>
              </w:rPr>
              <w:t>شنهادها</w:t>
            </w:r>
            <w:r w:rsidRPr="00FF7E4B">
              <w:rPr>
                <w:rFonts w:cs="B Nazanin" w:hint="cs"/>
                <w:sz w:val="20"/>
                <w:szCs w:val="24"/>
                <w:rtl/>
              </w:rPr>
              <w:t>یی</w:t>
            </w:r>
            <w:r w:rsidRPr="00FF7E4B">
              <w:rPr>
                <w:rFonts w:cs="B Nazanin"/>
                <w:sz w:val="20"/>
                <w:szCs w:val="24"/>
                <w:rtl/>
              </w:rPr>
              <w:t xml:space="preserve"> در مورد افزا</w:t>
            </w:r>
            <w:r w:rsidRPr="00FF7E4B">
              <w:rPr>
                <w:rFonts w:cs="B Nazanin" w:hint="cs"/>
                <w:sz w:val="20"/>
                <w:szCs w:val="24"/>
                <w:rtl/>
              </w:rPr>
              <w:t>ی</w:t>
            </w:r>
            <w:r w:rsidRPr="00FF7E4B">
              <w:rPr>
                <w:rFonts w:cs="B Nazanin" w:hint="eastAsia"/>
                <w:sz w:val="20"/>
                <w:szCs w:val="24"/>
                <w:rtl/>
              </w:rPr>
              <w:t>ش</w:t>
            </w:r>
            <w:r w:rsidRPr="00FF7E4B">
              <w:rPr>
                <w:rFonts w:cs="B Nazanin"/>
                <w:sz w:val="20"/>
                <w:szCs w:val="24"/>
                <w:rtl/>
              </w:rPr>
              <w:t xml:space="preserve"> بهره ور</w:t>
            </w:r>
            <w:r w:rsidRPr="00FF7E4B">
              <w:rPr>
                <w:rFonts w:cs="B Nazanin" w:hint="cs"/>
                <w:sz w:val="20"/>
                <w:szCs w:val="24"/>
                <w:rtl/>
              </w:rPr>
              <w:t>ی</w:t>
            </w:r>
            <w:r w:rsidRPr="00FF7E4B">
              <w:rPr>
                <w:rFonts w:cs="B Nazanin"/>
                <w:sz w:val="20"/>
                <w:szCs w:val="24"/>
                <w:rtl/>
              </w:rPr>
              <w:t xml:space="preserve"> در فرآ</w:t>
            </w:r>
            <w:r w:rsidRPr="00FF7E4B">
              <w:rPr>
                <w:rFonts w:cs="B Nazanin" w:hint="cs"/>
                <w:sz w:val="20"/>
                <w:szCs w:val="24"/>
                <w:rtl/>
              </w:rPr>
              <w:t>ی</w:t>
            </w:r>
            <w:r w:rsidRPr="00FF7E4B">
              <w:rPr>
                <w:rFonts w:cs="B Nazanin" w:hint="eastAsia"/>
                <w:sz w:val="20"/>
                <w:szCs w:val="24"/>
                <w:rtl/>
              </w:rPr>
              <w:t>ند</w:t>
            </w:r>
            <w:r w:rsidRPr="00FF7E4B">
              <w:rPr>
                <w:rFonts w:cs="B Nazanin"/>
                <w:sz w:val="20"/>
                <w:szCs w:val="24"/>
                <w:rtl/>
              </w:rPr>
              <w:t xml:space="preserve">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سطح دسترس</w:t>
            </w:r>
            <w:r w:rsidRPr="00FF7E4B">
              <w:rPr>
                <w:rFonts w:cs="B Nazanin" w:hint="cs"/>
                <w:sz w:val="20"/>
                <w:szCs w:val="24"/>
                <w:rtl/>
              </w:rPr>
              <w:t>ی</w:t>
            </w:r>
            <w:r w:rsidRPr="00FF7E4B">
              <w:rPr>
                <w:rFonts w:cs="B Nazanin"/>
                <w:sz w:val="20"/>
                <w:szCs w:val="24"/>
                <w:rtl/>
              </w:rPr>
              <w:t xml:space="preserve"> اطلاعات پروژه برا</w:t>
            </w:r>
            <w:r w:rsidRPr="00FF7E4B">
              <w:rPr>
                <w:rFonts w:cs="B Nazanin" w:hint="cs"/>
                <w:sz w:val="20"/>
                <w:szCs w:val="24"/>
                <w:rtl/>
              </w:rPr>
              <w:t>ی</w:t>
            </w:r>
            <w:r w:rsidRPr="00FF7E4B">
              <w:rPr>
                <w:rFonts w:cs="B Nazanin"/>
                <w:sz w:val="20"/>
                <w:szCs w:val="24"/>
                <w:rtl/>
              </w:rPr>
              <w:t xml:space="preserve">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 xml:space="preserve">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دگزارشات</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شرفت</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انجام</w:t>
            </w:r>
            <w:r w:rsidRPr="00FF7E4B">
              <w:rPr>
                <w:rFonts w:cs="B Nazanin"/>
                <w:sz w:val="20"/>
                <w:szCs w:val="24"/>
                <w:rtl/>
              </w:rPr>
              <w:t xml:space="preserve"> تمام هماهنگ</w:t>
            </w:r>
            <w:r w:rsidRPr="00FF7E4B">
              <w:rPr>
                <w:rFonts w:cs="B Nazanin" w:hint="cs"/>
                <w:sz w:val="20"/>
                <w:szCs w:val="24"/>
                <w:rtl/>
              </w:rPr>
              <w:t>ی</w:t>
            </w:r>
            <w:r w:rsidRPr="00FF7E4B">
              <w:rPr>
                <w:rFonts w:cs="B Nazanin"/>
                <w:sz w:val="20"/>
                <w:szCs w:val="24"/>
                <w:rtl/>
              </w:rPr>
              <w:t xml:space="preserve"> ها با کار فرما</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تا</w:t>
            </w:r>
            <w:r w:rsidRPr="00FF7E4B">
              <w:rPr>
                <w:rFonts w:cs="B Nazanin" w:hint="cs"/>
                <w:sz w:val="20"/>
                <w:szCs w:val="24"/>
                <w:rtl/>
              </w:rPr>
              <w:t>یی</w:t>
            </w:r>
            <w:r w:rsidRPr="00FF7E4B">
              <w:rPr>
                <w:rFonts w:cs="B Nazanin" w:hint="eastAsia"/>
                <w:sz w:val="20"/>
                <w:szCs w:val="24"/>
                <w:rtl/>
              </w:rPr>
              <w:t>د</w:t>
            </w:r>
            <w:r w:rsidRPr="00FF7E4B">
              <w:rPr>
                <w:rFonts w:cs="B Nazanin"/>
                <w:sz w:val="20"/>
                <w:szCs w:val="24"/>
                <w:rtl/>
              </w:rPr>
              <w:t xml:space="preserve"> / عدم تا</w:t>
            </w:r>
            <w:r w:rsidRPr="00FF7E4B">
              <w:rPr>
                <w:rFonts w:cs="B Nazanin" w:hint="cs"/>
                <w:sz w:val="20"/>
                <w:szCs w:val="24"/>
                <w:rtl/>
              </w:rPr>
              <w:t>یی</w:t>
            </w:r>
            <w:r w:rsidRPr="00FF7E4B">
              <w:rPr>
                <w:rFonts w:cs="B Nazanin" w:hint="eastAsia"/>
                <w:sz w:val="20"/>
                <w:szCs w:val="24"/>
                <w:rtl/>
              </w:rPr>
              <w:t>د</w:t>
            </w:r>
            <w:r w:rsidRPr="00FF7E4B">
              <w:rPr>
                <w:rFonts w:cs="B Nazanin"/>
                <w:sz w:val="20"/>
                <w:szCs w:val="24"/>
                <w:rtl/>
              </w:rPr>
              <w:t xml:space="preserve"> ن</w:t>
            </w:r>
            <w:r w:rsidRPr="00FF7E4B">
              <w:rPr>
                <w:rFonts w:cs="B Nazanin" w:hint="cs"/>
                <w:sz w:val="20"/>
                <w:szCs w:val="24"/>
                <w:rtl/>
              </w:rPr>
              <w:t>ی</w:t>
            </w:r>
            <w:r w:rsidRPr="00FF7E4B">
              <w:rPr>
                <w:rFonts w:cs="B Nazanin" w:hint="eastAsia"/>
                <w:sz w:val="20"/>
                <w:szCs w:val="24"/>
                <w:rtl/>
              </w:rPr>
              <w:t>ازها</w:t>
            </w:r>
            <w:r w:rsidRPr="00FF7E4B">
              <w:rPr>
                <w:rFonts w:cs="B Nazanin" w:hint="cs"/>
                <w:sz w:val="20"/>
                <w:szCs w:val="24"/>
                <w:rtl/>
              </w:rPr>
              <w:t>ی</w:t>
            </w:r>
            <w:r w:rsidRPr="00FF7E4B">
              <w:rPr>
                <w:rFonts w:cs="B Nazanin"/>
                <w:sz w:val="20"/>
                <w:szCs w:val="24"/>
                <w:rtl/>
              </w:rPr>
              <w:t xml:space="preserve"> ابزار </w:t>
            </w:r>
            <w:r w:rsidRPr="00FF7E4B">
              <w:rPr>
                <w:rFonts w:cs="B Nazanin" w:hint="cs"/>
                <w:sz w:val="20"/>
                <w:szCs w:val="24"/>
                <w:rtl/>
              </w:rPr>
              <w:t>/</w:t>
            </w:r>
            <w:r w:rsidRPr="00FF7E4B">
              <w:rPr>
                <w:rFonts w:cs="B Nazanin"/>
                <w:sz w:val="20"/>
                <w:szCs w:val="24"/>
                <w:rtl/>
              </w:rPr>
              <w:t xml:space="preserve"> تجه</w:t>
            </w:r>
            <w:r w:rsidRPr="00FF7E4B">
              <w:rPr>
                <w:rFonts w:cs="B Nazanin" w:hint="cs"/>
                <w:sz w:val="20"/>
                <w:szCs w:val="24"/>
                <w:rtl/>
              </w:rPr>
              <w:t>ی</w:t>
            </w:r>
            <w:r w:rsidRPr="00FF7E4B">
              <w:rPr>
                <w:rFonts w:cs="B Nazanin" w:hint="eastAsia"/>
                <w:sz w:val="20"/>
                <w:szCs w:val="24"/>
                <w:rtl/>
              </w:rPr>
              <w:t>زات</w:t>
            </w:r>
            <w:r w:rsidRPr="00FF7E4B">
              <w:rPr>
                <w:rFonts w:cs="B Nazanin"/>
                <w:sz w:val="20"/>
                <w:szCs w:val="24"/>
                <w:rtl/>
              </w:rPr>
              <w:t xml:space="preserve"> و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منابع اطلاعات</w:t>
            </w:r>
            <w:r w:rsidRPr="00FF7E4B">
              <w:rPr>
                <w:rFonts w:cs="B Nazanin" w:hint="cs"/>
                <w:sz w:val="20"/>
                <w:szCs w:val="24"/>
                <w:rtl/>
              </w:rPr>
              <w:t>ی</w:t>
            </w:r>
            <w:r w:rsidRPr="00FF7E4B">
              <w:rPr>
                <w:rFonts w:cs="B Nazanin"/>
                <w:sz w:val="20"/>
                <w:szCs w:val="24"/>
                <w:rtl/>
              </w:rPr>
              <w:t xml:space="preserve">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پروژه در طول پروژه</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8</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رئیس بازرگانی خارجی</w:t>
            </w:r>
          </w:p>
        </w:tc>
        <w:tc>
          <w:tcPr>
            <w:tcW w:w="8376" w:type="dxa"/>
            <w:gridSpan w:val="2"/>
          </w:tcPr>
          <w:p w:rsidR="00D00934" w:rsidRPr="00F6742A" w:rsidRDefault="00D00934" w:rsidP="00B00107">
            <w:pPr>
              <w:bidi/>
              <w:jc w:val="both"/>
              <w:rPr>
                <w:rFonts w:cs="B Nazanin"/>
                <w:szCs w:val="24"/>
                <w:rtl/>
              </w:rPr>
            </w:pPr>
            <w:r w:rsidRPr="00F6742A">
              <w:rPr>
                <w:rFonts w:cs="B Nazanin" w:hint="cs"/>
                <w:szCs w:val="24"/>
                <w:rtl/>
              </w:rPr>
              <w:t>مسئولیت ها:</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sz w:val="20"/>
                <w:szCs w:val="24"/>
                <w:rtl/>
              </w:rPr>
              <w:t>دريافت الزامات فني/ شرح خدمات و 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بسته خر</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 xml:space="preserve">خارج </w:t>
            </w:r>
            <w:r w:rsidRPr="00FF7E4B">
              <w:rPr>
                <w:rFonts w:cs="B Nazanin"/>
                <w:sz w:val="20"/>
                <w:szCs w:val="24"/>
                <w:rtl/>
              </w:rPr>
              <w:t xml:space="preserve"> اقلام پروژه</w:t>
            </w:r>
            <w:r w:rsidRPr="00FF7E4B">
              <w:rPr>
                <w:rFonts w:cs="B Nazanin" w:hint="cs"/>
                <w:sz w:val="20"/>
                <w:szCs w:val="24"/>
                <w:rtl/>
              </w:rPr>
              <w:t xml:space="preserve"> (در صورت نیاز به خرید خارج)</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w:t>
            </w:r>
            <w:r w:rsidR="002574B7">
              <w:rPr>
                <w:rFonts w:cs="B Nazanin"/>
                <w:sz w:val="20"/>
                <w:szCs w:val="24"/>
                <w:rtl/>
              </w:rPr>
              <w:t>فرآيند</w:t>
            </w:r>
            <w:r w:rsidRPr="00FF7E4B">
              <w:rPr>
                <w:rFonts w:cs="B Nazanin"/>
                <w:sz w:val="20"/>
                <w:szCs w:val="24"/>
                <w:rtl/>
              </w:rPr>
              <w:t xml:space="preserve"> در</w:t>
            </w:r>
            <w:r w:rsidRPr="00FF7E4B">
              <w:rPr>
                <w:rFonts w:cs="B Nazanin" w:hint="cs"/>
                <w:sz w:val="20"/>
                <w:szCs w:val="24"/>
                <w:rtl/>
              </w:rPr>
              <w:t>ی</w:t>
            </w:r>
            <w:r w:rsidRPr="00FF7E4B">
              <w:rPr>
                <w:rFonts w:cs="B Nazanin" w:hint="eastAsia"/>
                <w:sz w:val="20"/>
                <w:szCs w:val="24"/>
                <w:rtl/>
              </w:rPr>
              <w:t>افت</w:t>
            </w:r>
            <w:r w:rsidRPr="00FF7E4B">
              <w:rPr>
                <w:rFonts w:cs="B Nazanin"/>
                <w:sz w:val="20"/>
                <w:szCs w:val="24"/>
                <w:rtl/>
              </w:rPr>
              <w:t xml:space="preserve"> استعلام ها</w:t>
            </w:r>
            <w:r w:rsidRPr="00FF7E4B">
              <w:rPr>
                <w:rFonts w:cs="B Nazanin" w:hint="cs"/>
                <w:sz w:val="20"/>
                <w:szCs w:val="24"/>
                <w:rtl/>
              </w:rPr>
              <w:t>ی</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مواد از خارج و 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و ارا</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اسناد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خارج و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استعلامها</w:t>
            </w:r>
            <w:r w:rsidRPr="00FF7E4B">
              <w:rPr>
                <w:rFonts w:cs="B Nazanin" w:hint="cs"/>
                <w:sz w:val="20"/>
                <w:szCs w:val="24"/>
                <w:rtl/>
              </w:rPr>
              <w:t>ی</w:t>
            </w:r>
            <w:r w:rsidRPr="00FF7E4B">
              <w:rPr>
                <w:rFonts w:cs="B Nazanin"/>
                <w:sz w:val="20"/>
                <w:szCs w:val="24"/>
                <w:rtl/>
              </w:rPr>
              <w:t xml:space="preserve"> در</w:t>
            </w:r>
            <w:r w:rsidRPr="00FF7E4B">
              <w:rPr>
                <w:rFonts w:cs="B Nazanin" w:hint="cs"/>
                <w:sz w:val="20"/>
                <w:szCs w:val="24"/>
                <w:rtl/>
              </w:rPr>
              <w:t>ی</w:t>
            </w:r>
            <w:r w:rsidRPr="00FF7E4B">
              <w:rPr>
                <w:rFonts w:cs="B Nazanin" w:hint="eastAsia"/>
                <w:sz w:val="20"/>
                <w:szCs w:val="24"/>
                <w:rtl/>
              </w:rPr>
              <w:t>افت</w:t>
            </w:r>
            <w:r w:rsidRPr="00FF7E4B">
              <w:rPr>
                <w:rFonts w:cs="B Nazanin" w:hint="cs"/>
                <w:sz w:val="20"/>
                <w:szCs w:val="24"/>
                <w:rtl/>
              </w:rPr>
              <w:t>ی</w:t>
            </w:r>
            <w:r w:rsidRPr="00FF7E4B">
              <w:rPr>
                <w:rFonts w:cs="B Nazanin"/>
                <w:sz w:val="20"/>
                <w:szCs w:val="24"/>
                <w:rtl/>
              </w:rPr>
              <w:t xml:space="preserve"> و هماهنگ</w:t>
            </w:r>
            <w:r w:rsidRPr="00FF7E4B">
              <w:rPr>
                <w:rFonts w:cs="B Nazanin" w:hint="cs"/>
                <w:sz w:val="20"/>
                <w:szCs w:val="24"/>
                <w:rtl/>
              </w:rPr>
              <w:t>ی</w:t>
            </w:r>
            <w:r w:rsidRPr="00FF7E4B">
              <w:rPr>
                <w:rFonts w:cs="B Nazanin"/>
                <w:sz w:val="20"/>
                <w:szCs w:val="24"/>
                <w:rtl/>
              </w:rPr>
              <w:t xml:space="preserve"> لازم با واحد متقاض</w:t>
            </w:r>
            <w:r w:rsidRPr="00FF7E4B">
              <w:rPr>
                <w:rFonts w:cs="B Nazanin" w:hint="cs"/>
                <w:sz w:val="20"/>
                <w:szCs w:val="24"/>
                <w:rtl/>
              </w:rPr>
              <w:t>ی</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برنامه</w:t>
            </w:r>
            <w:r w:rsidRPr="00FF7E4B">
              <w:rPr>
                <w:rFonts w:cs="B Nazanin" w:hint="cs"/>
                <w:sz w:val="20"/>
                <w:szCs w:val="24"/>
                <w:rtl/>
              </w:rPr>
              <w:t xml:space="preserve"> ری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جهت انجام به موقع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براساس برنامه زمانبند</w:t>
            </w:r>
            <w:r w:rsidRPr="00FF7E4B">
              <w:rPr>
                <w:rFonts w:cs="B Nazanin" w:hint="cs"/>
                <w:sz w:val="20"/>
                <w:szCs w:val="24"/>
                <w:rtl/>
              </w:rPr>
              <w:t>ی</w:t>
            </w:r>
            <w:r w:rsidRPr="00FF7E4B">
              <w:rPr>
                <w:rFonts w:cs="B Nazanin"/>
                <w:sz w:val="20"/>
                <w:szCs w:val="24"/>
                <w:rtl/>
              </w:rPr>
              <w:t xml:space="preserve"> و پ</w:t>
            </w:r>
            <w:r w:rsidRPr="00FF7E4B">
              <w:rPr>
                <w:rFonts w:cs="B Nazanin" w:hint="cs"/>
                <w:sz w:val="20"/>
                <w:szCs w:val="24"/>
                <w:rtl/>
              </w:rPr>
              <w:t>ی</w:t>
            </w:r>
            <w:r w:rsidRPr="00FF7E4B">
              <w:rPr>
                <w:rFonts w:cs="B Nazanin" w:hint="eastAsia"/>
                <w:sz w:val="20"/>
                <w:szCs w:val="24"/>
                <w:rtl/>
              </w:rPr>
              <w:t>شرفت</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تدارک</w:t>
            </w:r>
            <w:r w:rsidRPr="00FF7E4B">
              <w:rPr>
                <w:rFonts w:cs="B Nazanin"/>
                <w:sz w:val="20"/>
                <w:szCs w:val="24"/>
                <w:rtl/>
              </w:rPr>
              <w:t xml:space="preserve"> و انجام خر</w:t>
            </w:r>
            <w:r w:rsidRPr="00FF7E4B">
              <w:rPr>
                <w:rFonts w:cs="B Nazanin" w:hint="cs"/>
                <w:sz w:val="20"/>
                <w:szCs w:val="24"/>
                <w:rtl/>
              </w:rPr>
              <w:t>ی</w:t>
            </w:r>
            <w:r w:rsidRPr="00FF7E4B">
              <w:rPr>
                <w:rFonts w:cs="B Nazanin" w:hint="eastAsia"/>
                <w:sz w:val="20"/>
                <w:szCs w:val="24"/>
                <w:rtl/>
              </w:rPr>
              <w:t>دها</w:t>
            </w:r>
            <w:r w:rsidRPr="00FF7E4B">
              <w:rPr>
                <w:rFonts w:cs="B Nazanin" w:hint="cs"/>
                <w:sz w:val="20"/>
                <w:szCs w:val="24"/>
                <w:rtl/>
              </w:rPr>
              <w:t>ی</w:t>
            </w:r>
            <w:r w:rsidRPr="00FF7E4B">
              <w:rPr>
                <w:rFonts w:cs="B Nazanin"/>
                <w:sz w:val="20"/>
                <w:szCs w:val="24"/>
                <w:rtl/>
              </w:rPr>
              <w:t xml:space="preserve"> خارج</w:t>
            </w:r>
            <w:r w:rsidRPr="00FF7E4B">
              <w:rPr>
                <w:rFonts w:cs="B Nazanin" w:hint="cs"/>
                <w:sz w:val="20"/>
                <w:szCs w:val="24"/>
                <w:rtl/>
              </w:rPr>
              <w:t>ی</w:t>
            </w:r>
            <w:r w:rsidRPr="00FF7E4B">
              <w:rPr>
                <w:rFonts w:cs="B Nazanin"/>
                <w:sz w:val="20"/>
                <w:szCs w:val="24"/>
                <w:rtl/>
              </w:rPr>
              <w:t xml:space="preserve"> اقلام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Pr>
              <w:t xml:space="preserve"> </w:t>
            </w:r>
            <w:r w:rsidRPr="00FF7E4B">
              <w:rPr>
                <w:rFonts w:cs="B Nazanin"/>
                <w:sz w:val="20"/>
                <w:szCs w:val="24"/>
                <w:rtl/>
              </w:rPr>
              <w:t>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صلاح</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رتبه</w:t>
            </w:r>
            <w:r w:rsidRPr="00FF7E4B">
              <w:rPr>
                <w:rFonts w:cs="B Nazanin" w:hint="cs"/>
                <w:sz w:val="20"/>
                <w:szCs w:val="24"/>
                <w:rtl/>
              </w:rPr>
              <w:t xml:space="preserve"> بندی</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hint="cs"/>
                <w:sz w:val="20"/>
                <w:szCs w:val="24"/>
                <w:rtl/>
              </w:rPr>
              <w:t xml:space="preserve"> کنندگان</w:t>
            </w:r>
            <w:r w:rsidRPr="00FF7E4B">
              <w:rPr>
                <w:rFonts w:cs="B Nazanin"/>
                <w:sz w:val="20"/>
                <w:szCs w:val="24"/>
                <w:rtl/>
              </w:rPr>
              <w:t xml:space="preserve"> خارج</w:t>
            </w:r>
            <w:r w:rsidRPr="00FF7E4B">
              <w:rPr>
                <w:rFonts w:cs="B Nazanin" w:hint="cs"/>
                <w:sz w:val="20"/>
                <w:szCs w:val="24"/>
                <w:rtl/>
              </w:rPr>
              <w:t>ی</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تنظيم و عقد قرارداد</w:t>
            </w:r>
            <w:r w:rsidRPr="00FF7E4B">
              <w:rPr>
                <w:rFonts w:cs="B Nazanin" w:hint="cs"/>
                <w:sz w:val="20"/>
                <w:szCs w:val="24"/>
                <w:rtl/>
              </w:rPr>
              <w:t xml:space="preserve"> خریدخارجی ( در صورت نیاز به خرید خارج )</w:t>
            </w:r>
          </w:p>
          <w:p w:rsidR="00D00934" w:rsidRPr="00FF7E4B" w:rsidRDefault="00D00934" w:rsidP="00B00107">
            <w:pPr>
              <w:bidi/>
              <w:jc w:val="both"/>
              <w:rPr>
                <w:rFonts w:cs="B Nazanin"/>
                <w:szCs w:val="24"/>
                <w:rtl/>
              </w:rPr>
            </w:pPr>
            <w:r w:rsidRPr="00FF7E4B">
              <w:rPr>
                <w:rFonts w:cs="B Nazanin" w:hint="cs"/>
                <w:szCs w:val="24"/>
                <w:rtl/>
              </w:rPr>
              <w:t>اختیارات:</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انتخاب مناسب تر</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کننده خارج</w:t>
            </w:r>
            <w:r w:rsidRPr="00FF7E4B">
              <w:rPr>
                <w:rFonts w:cs="B Nazanin" w:hint="cs"/>
                <w:sz w:val="20"/>
                <w:szCs w:val="24"/>
                <w:rtl/>
              </w:rPr>
              <w:t>ی</w:t>
            </w:r>
            <w:r w:rsidRPr="00FF7E4B">
              <w:rPr>
                <w:rFonts w:cs="B Nazanin"/>
                <w:sz w:val="20"/>
                <w:szCs w:val="24"/>
                <w:rtl/>
              </w:rPr>
              <w:t xml:space="preserve"> (در صورت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پروژه به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خارج</w:t>
            </w:r>
            <w:r w:rsidRPr="00FF7E4B">
              <w:rPr>
                <w:rFonts w:cs="B Nazanin" w:hint="cs"/>
                <w:sz w:val="20"/>
                <w:szCs w:val="24"/>
                <w:rtl/>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خارج</w:t>
            </w:r>
            <w:r w:rsidRPr="00FF7E4B">
              <w:rPr>
                <w:rFonts w:cs="B Nazanin" w:hint="cs"/>
                <w:sz w:val="20"/>
                <w:szCs w:val="24"/>
                <w:rtl/>
              </w:rPr>
              <w:t>ی</w:t>
            </w:r>
            <w:r w:rsidRPr="00FF7E4B">
              <w:rPr>
                <w:rFonts w:cs="B Nazanin"/>
                <w:sz w:val="20"/>
                <w:szCs w:val="24"/>
                <w:rtl/>
              </w:rPr>
              <w:t xml:space="preserve">  تا سقف 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شده در آ</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نامه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شرک</w:t>
            </w:r>
            <w:r w:rsidRPr="00FF7E4B">
              <w:rPr>
                <w:rFonts w:cs="B Nazanin" w:hint="cs"/>
                <w:sz w:val="20"/>
                <w:szCs w:val="24"/>
                <w:rtl/>
              </w:rPr>
              <w:t>ت</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9</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 xml:space="preserve">رئیس مهندسی خرید      </w:t>
            </w:r>
            <w:r w:rsidRPr="00FF7E4B">
              <w:rPr>
                <w:rFonts w:cs="B Nazanin" w:hint="cs"/>
                <w:szCs w:val="18"/>
                <w:rtl/>
                <w:lang w:bidi="fa-IR"/>
              </w:rPr>
              <w:t>( ارزیابی تامین کنندگان)</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شناسا</w:t>
            </w:r>
            <w:r w:rsidRPr="00FF7E4B">
              <w:rPr>
                <w:rFonts w:cs="B Nazanin" w:hint="cs"/>
                <w:sz w:val="20"/>
                <w:szCs w:val="24"/>
                <w:rtl/>
              </w:rPr>
              <w:t>یی</w:t>
            </w:r>
            <w:r w:rsidRPr="00FF7E4B">
              <w:rPr>
                <w:rFonts w:cs="B Nazanin"/>
                <w:sz w:val="20"/>
                <w:szCs w:val="24"/>
                <w:rtl/>
              </w:rPr>
              <w:t xml:space="preserve"> ،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و انتخاب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کنندگان کالا و خدمات مورد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w:t>
            </w:r>
            <w:r w:rsidRPr="00FF7E4B">
              <w:rPr>
                <w:rFonts w:cs="B Nazanin" w:hint="cs"/>
                <w:sz w:val="20"/>
                <w:szCs w:val="24"/>
                <w:rtl/>
              </w:rPr>
              <w:t xml:space="preserve">پروژه </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بررس</w:t>
            </w:r>
            <w:r w:rsidRPr="00FF7E4B">
              <w:rPr>
                <w:rFonts w:cs="B Nazanin" w:hint="cs"/>
                <w:sz w:val="20"/>
                <w:szCs w:val="24"/>
                <w:rtl/>
              </w:rPr>
              <w:t>ی</w:t>
            </w:r>
            <w:r w:rsidRPr="00FF7E4B">
              <w:rPr>
                <w:rFonts w:cs="B Nazanin"/>
                <w:sz w:val="20"/>
                <w:szCs w:val="24"/>
                <w:rtl/>
              </w:rPr>
              <w:t xml:space="preserve"> و تا</w:t>
            </w:r>
            <w:r w:rsidRPr="00FF7E4B">
              <w:rPr>
                <w:rFonts w:cs="B Nazanin" w:hint="cs"/>
                <w:sz w:val="20"/>
                <w:szCs w:val="24"/>
                <w:rtl/>
              </w:rPr>
              <w:t>یی</w:t>
            </w:r>
            <w:r w:rsidRPr="00FF7E4B">
              <w:rPr>
                <w:rFonts w:cs="B Nazanin" w:hint="eastAsia"/>
                <w:sz w:val="20"/>
                <w:szCs w:val="24"/>
                <w:rtl/>
              </w:rPr>
              <w:t>د</w:t>
            </w:r>
            <w:r w:rsidRPr="00FF7E4B">
              <w:rPr>
                <w:rFonts w:cs="B Nazanin"/>
                <w:sz w:val="20"/>
                <w:szCs w:val="24"/>
                <w:rtl/>
              </w:rPr>
              <w:t xml:space="preserve"> مدارک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دوره‌ا</w:t>
            </w:r>
            <w:r w:rsidRPr="00FF7E4B">
              <w:rPr>
                <w:rFonts w:cs="B Nazanin" w:hint="cs"/>
                <w:sz w:val="20"/>
                <w:szCs w:val="24"/>
                <w:rtl/>
              </w:rPr>
              <w:t>ی</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ن‌کنندگان</w:t>
            </w:r>
            <w:r w:rsidRPr="00FF7E4B">
              <w:rPr>
                <w:rFonts w:cs="B Nazanin"/>
                <w:sz w:val="20"/>
                <w:szCs w:val="24"/>
                <w:rtl/>
              </w:rPr>
              <w:t xml:space="preserve"> کالا و خدمات</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تفک</w:t>
            </w:r>
            <w:r w:rsidRPr="00FF7E4B">
              <w:rPr>
                <w:rFonts w:cs="B Nazanin" w:hint="cs"/>
                <w:sz w:val="20"/>
                <w:szCs w:val="24"/>
                <w:rtl/>
              </w:rPr>
              <w:t>ی</w:t>
            </w:r>
            <w:r w:rsidRPr="00FF7E4B">
              <w:rPr>
                <w:rFonts w:cs="B Nazanin" w:hint="eastAsia"/>
                <w:sz w:val="20"/>
                <w:szCs w:val="24"/>
                <w:rtl/>
              </w:rPr>
              <w:t>ک</w:t>
            </w:r>
            <w:r w:rsidRPr="00FF7E4B">
              <w:rPr>
                <w:rFonts w:cs="B Nazanin"/>
                <w:sz w:val="20"/>
                <w:szCs w:val="24"/>
                <w:rtl/>
              </w:rPr>
              <w:t xml:space="preserve"> درخواست‌ها</w:t>
            </w:r>
            <w:r w:rsidRPr="00FF7E4B">
              <w:rPr>
                <w:rFonts w:cs="B Nazanin" w:hint="cs"/>
                <w:sz w:val="20"/>
                <w:szCs w:val="24"/>
                <w:rtl/>
              </w:rPr>
              <w:t>ی</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داخل از خارج و ارسال درخواست‌ها</w:t>
            </w:r>
            <w:r w:rsidRPr="00FF7E4B">
              <w:rPr>
                <w:rFonts w:cs="B Nazanin" w:hint="cs"/>
                <w:sz w:val="20"/>
                <w:szCs w:val="24"/>
                <w:rtl/>
              </w:rPr>
              <w:t>ی</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خارج</w:t>
            </w:r>
            <w:r w:rsidRPr="00FF7E4B">
              <w:rPr>
                <w:rFonts w:cs="B Nazanin" w:hint="cs"/>
                <w:sz w:val="20"/>
                <w:szCs w:val="24"/>
                <w:rtl/>
              </w:rPr>
              <w:t xml:space="preserve"> پروژه </w:t>
            </w:r>
            <w:r w:rsidRPr="00FF7E4B">
              <w:rPr>
                <w:rFonts w:cs="B Nazanin"/>
                <w:sz w:val="20"/>
                <w:szCs w:val="24"/>
                <w:rtl/>
              </w:rPr>
              <w:t xml:space="preserve"> به واحد بازرگان</w:t>
            </w:r>
            <w:r w:rsidRPr="00FF7E4B">
              <w:rPr>
                <w:rFonts w:cs="B Nazanin" w:hint="cs"/>
                <w:sz w:val="20"/>
                <w:szCs w:val="24"/>
                <w:rtl/>
              </w:rPr>
              <w:t>ی</w:t>
            </w:r>
            <w:r w:rsidRPr="00FF7E4B">
              <w:rPr>
                <w:rFonts w:cs="B Nazanin"/>
                <w:sz w:val="20"/>
                <w:szCs w:val="24"/>
                <w:rtl/>
              </w:rPr>
              <w:t xml:space="preserve"> خارج</w:t>
            </w:r>
            <w:r w:rsidRPr="00FF7E4B">
              <w:rPr>
                <w:rFonts w:cs="B Nazanin" w:hint="cs"/>
                <w:sz w:val="20"/>
                <w:szCs w:val="24"/>
                <w:rtl/>
              </w:rPr>
              <w:t>ی</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بررس</w:t>
            </w:r>
            <w:r w:rsidRPr="00FF7E4B">
              <w:rPr>
                <w:rFonts w:cs="B Nazanin" w:hint="cs"/>
                <w:sz w:val="20"/>
                <w:szCs w:val="24"/>
                <w:rtl/>
              </w:rPr>
              <w:t>ی</w:t>
            </w:r>
            <w:r w:rsidRPr="00FF7E4B">
              <w:rPr>
                <w:rFonts w:cs="B Nazanin"/>
                <w:sz w:val="20"/>
                <w:szCs w:val="24"/>
                <w:rtl/>
              </w:rPr>
              <w:t xml:space="preserve"> و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ح</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کار پ</w:t>
            </w:r>
            <w:r w:rsidRPr="00FF7E4B">
              <w:rPr>
                <w:rFonts w:cs="B Nazanin" w:hint="cs"/>
                <w:sz w:val="20"/>
                <w:szCs w:val="24"/>
                <w:rtl/>
              </w:rPr>
              <w:t>ی</w:t>
            </w:r>
            <w:r w:rsidRPr="00FF7E4B">
              <w:rPr>
                <w:rFonts w:cs="B Nazanin" w:hint="eastAsia"/>
                <w:sz w:val="20"/>
                <w:szCs w:val="24"/>
                <w:rtl/>
              </w:rPr>
              <w:t>مانکاران</w:t>
            </w:r>
            <w:r w:rsidRPr="00FF7E4B">
              <w:rPr>
                <w:rFonts w:cs="B Nazanin"/>
                <w:sz w:val="20"/>
                <w:szCs w:val="24"/>
                <w:rtl/>
              </w:rPr>
              <w:t xml:space="preserve"> خدمات جوش</w:t>
            </w:r>
            <w:r w:rsidRPr="00FF7E4B">
              <w:rPr>
                <w:rFonts w:cs="B Nazanin" w:hint="cs"/>
                <w:sz w:val="20"/>
                <w:szCs w:val="24"/>
                <w:rtl/>
              </w:rPr>
              <w:t xml:space="preserve">کاری پروژه </w:t>
            </w:r>
            <w:r w:rsidRPr="00FF7E4B">
              <w:rPr>
                <w:rFonts w:cs="B Nazanin"/>
                <w:sz w:val="20"/>
                <w:szCs w:val="24"/>
                <w:rtl/>
              </w:rPr>
              <w:t>طبق استاندارد</w:t>
            </w:r>
            <w:r w:rsidRPr="00FF7E4B">
              <w:rPr>
                <w:rFonts w:cs="B Nazanin" w:hint="cs"/>
                <w:sz w:val="20"/>
                <w:szCs w:val="24"/>
                <w:rtl/>
              </w:rPr>
              <w:t xml:space="preserve"> </w:t>
            </w:r>
            <w:r w:rsidRPr="00FF7E4B">
              <w:rPr>
                <w:rFonts w:cs="B Nazanin"/>
                <w:sz w:val="20"/>
                <w:szCs w:val="24"/>
              </w:rPr>
              <w:t xml:space="preserve"> ISIRI / ISO 3834-2</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تائی</w:t>
            </w:r>
            <w:r w:rsidRPr="00FF7E4B">
              <w:rPr>
                <w:rFonts w:cs="B Nazanin" w:hint="eastAsia"/>
                <w:sz w:val="20"/>
                <w:szCs w:val="24"/>
                <w:rtl/>
              </w:rPr>
              <w:t>د</w:t>
            </w:r>
            <w:r w:rsidR="004957A7">
              <w:rPr>
                <w:rFonts w:cs="B Nazanin"/>
                <w:sz w:val="20"/>
                <w:szCs w:val="24"/>
                <w:rtl/>
              </w:rPr>
              <w:t xml:space="preserve"> </w:t>
            </w:r>
            <w:r w:rsidRPr="00FF7E4B">
              <w:rPr>
                <w:rFonts w:cs="B Nazanin"/>
                <w:sz w:val="20"/>
                <w:szCs w:val="24"/>
                <w:rtl/>
              </w:rPr>
              <w:t>/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کننده مجازخر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داخل</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وجود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عدم وجود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کننده داخل</w:t>
            </w:r>
            <w:r w:rsidRPr="00FF7E4B">
              <w:rPr>
                <w:rFonts w:cs="B Nazanin" w:hint="cs"/>
                <w:sz w:val="20"/>
                <w:szCs w:val="24"/>
                <w:rtl/>
              </w:rPr>
              <w:t>ی</w:t>
            </w:r>
            <w:r w:rsidRPr="00FF7E4B">
              <w:rPr>
                <w:rFonts w:cs="B Nazanin"/>
                <w:sz w:val="20"/>
                <w:szCs w:val="24"/>
                <w:rtl/>
              </w:rPr>
              <w:t xml:space="preserve"> برا</w:t>
            </w:r>
            <w:r w:rsidRPr="00FF7E4B">
              <w:rPr>
                <w:rFonts w:cs="B Nazanin" w:hint="cs"/>
                <w:sz w:val="20"/>
                <w:szCs w:val="24"/>
                <w:rtl/>
              </w:rPr>
              <w:t>ی</w:t>
            </w:r>
            <w:r w:rsidRPr="00FF7E4B">
              <w:rPr>
                <w:rFonts w:cs="B Nazanin"/>
                <w:sz w:val="20"/>
                <w:szCs w:val="24"/>
                <w:rtl/>
              </w:rPr>
              <w:t xml:space="preserve"> کالاها</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 xml:space="preserve">رد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قبول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کننده پ</w:t>
            </w:r>
            <w:r w:rsidRPr="00FF7E4B">
              <w:rPr>
                <w:rFonts w:cs="B Nazanin" w:hint="cs"/>
                <w:sz w:val="20"/>
                <w:szCs w:val="24"/>
                <w:rtl/>
              </w:rPr>
              <w:t>ی</w:t>
            </w:r>
            <w:r w:rsidRPr="00FF7E4B">
              <w:rPr>
                <w:rFonts w:cs="B Nazanin" w:hint="eastAsia"/>
                <w:sz w:val="20"/>
                <w:szCs w:val="24"/>
                <w:rtl/>
              </w:rPr>
              <w:t>شنهاد</w:t>
            </w:r>
            <w:r w:rsidRPr="00FF7E4B">
              <w:rPr>
                <w:rFonts w:cs="B Nazanin" w:hint="cs"/>
                <w:sz w:val="20"/>
                <w:szCs w:val="24"/>
                <w:rtl/>
              </w:rPr>
              <w:t>ی</w:t>
            </w:r>
            <w:r w:rsidRPr="00FF7E4B">
              <w:rPr>
                <w:rFonts w:cs="B Nazanin"/>
                <w:sz w:val="20"/>
                <w:szCs w:val="24"/>
                <w:rtl/>
              </w:rPr>
              <w:t xml:space="preserve"> گروه اجرا</w:t>
            </w:r>
            <w:r w:rsidRPr="00FF7E4B">
              <w:rPr>
                <w:rFonts w:cs="B Nazanin" w:hint="cs"/>
                <w:sz w:val="20"/>
                <w:szCs w:val="24"/>
                <w:rtl/>
              </w:rPr>
              <w:t>یی</w:t>
            </w:r>
            <w:r w:rsidRPr="00FF7E4B">
              <w:rPr>
                <w:rFonts w:cs="B Nazanin"/>
                <w:sz w:val="20"/>
                <w:szCs w:val="24"/>
                <w:rtl/>
              </w:rPr>
              <w:t xml:space="preserve"> پروژه و معرف</w:t>
            </w:r>
            <w:r w:rsidRPr="00FF7E4B">
              <w:rPr>
                <w:rFonts w:cs="B Nazanin" w:hint="cs"/>
                <w:sz w:val="20"/>
                <w:szCs w:val="24"/>
                <w:rtl/>
              </w:rPr>
              <w:t>ی</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کننده اصل</w:t>
            </w:r>
            <w:r w:rsidRPr="00FF7E4B">
              <w:rPr>
                <w:rFonts w:cs="B Nazanin" w:hint="cs"/>
                <w:sz w:val="20"/>
                <w:szCs w:val="24"/>
                <w:rtl/>
              </w:rPr>
              <w:t>ح</w:t>
            </w:r>
            <w:r w:rsidRPr="00FF7E4B">
              <w:rPr>
                <w:rFonts w:cs="B Nazanin"/>
                <w:sz w:val="20"/>
                <w:szCs w:val="24"/>
                <w:rtl/>
              </w:rPr>
              <w:t xml:space="preserve">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10</w:t>
            </w:r>
          </w:p>
        </w:tc>
        <w:tc>
          <w:tcPr>
            <w:tcW w:w="853" w:type="dxa"/>
            <w:vAlign w:val="center"/>
          </w:tcPr>
          <w:p w:rsidR="00D00934" w:rsidRPr="00FF7E4B" w:rsidRDefault="00D00934" w:rsidP="002179AC">
            <w:pPr>
              <w:bidi/>
              <w:jc w:val="center"/>
              <w:rPr>
                <w:rFonts w:cs="B Nazanin"/>
                <w:szCs w:val="24"/>
                <w:rtl/>
                <w:lang w:bidi="fa-IR"/>
              </w:rPr>
            </w:pPr>
            <w:r w:rsidRPr="00FF7E4B">
              <w:rPr>
                <w:rFonts w:cs="B Nazanin"/>
                <w:szCs w:val="24"/>
                <w:rtl/>
                <w:lang w:bidi="fa-IR"/>
              </w:rPr>
              <w:t>مد</w:t>
            </w:r>
            <w:r w:rsidRPr="00FF7E4B">
              <w:rPr>
                <w:rFonts w:cs="B Nazanin" w:hint="cs"/>
                <w:szCs w:val="24"/>
                <w:rtl/>
                <w:lang w:bidi="fa-IR"/>
              </w:rPr>
              <w:t>ی</w:t>
            </w:r>
            <w:r w:rsidRPr="00FF7E4B">
              <w:rPr>
                <w:rFonts w:cs="B Nazanin" w:hint="eastAsia"/>
                <w:szCs w:val="24"/>
                <w:rtl/>
                <w:lang w:bidi="fa-IR"/>
              </w:rPr>
              <w:t>ر</w:t>
            </w:r>
            <w:r w:rsidRPr="00FF7E4B">
              <w:rPr>
                <w:rFonts w:cs="B Nazanin"/>
                <w:szCs w:val="24"/>
                <w:rtl/>
                <w:lang w:bidi="fa-IR"/>
              </w:rPr>
              <w:t xml:space="preserve"> برنامه ر</w:t>
            </w:r>
            <w:r w:rsidRPr="00FF7E4B">
              <w:rPr>
                <w:rFonts w:cs="B Nazanin" w:hint="cs"/>
                <w:szCs w:val="24"/>
                <w:rtl/>
                <w:lang w:bidi="fa-IR"/>
              </w:rPr>
              <w:t>ی</w:t>
            </w:r>
            <w:r w:rsidRPr="00FF7E4B">
              <w:rPr>
                <w:rFonts w:cs="B Nazanin" w:hint="eastAsia"/>
                <w:szCs w:val="24"/>
                <w:rtl/>
                <w:lang w:bidi="fa-IR"/>
              </w:rPr>
              <w:t>ز</w:t>
            </w:r>
            <w:r w:rsidRPr="00FF7E4B">
              <w:rPr>
                <w:rFonts w:cs="B Nazanin" w:hint="cs"/>
                <w:szCs w:val="24"/>
                <w:rtl/>
                <w:lang w:bidi="fa-IR"/>
              </w:rPr>
              <w:t>ی</w:t>
            </w:r>
            <w:r w:rsidRPr="00FF7E4B">
              <w:rPr>
                <w:rFonts w:cs="B Nazanin"/>
                <w:szCs w:val="24"/>
                <w:rtl/>
                <w:lang w:bidi="fa-IR"/>
              </w:rPr>
              <w:t xml:space="preserve"> و کنترل تول</w:t>
            </w:r>
            <w:r w:rsidRPr="00FF7E4B">
              <w:rPr>
                <w:rFonts w:cs="B Nazanin" w:hint="cs"/>
                <w:szCs w:val="24"/>
                <w:rtl/>
                <w:lang w:bidi="fa-IR"/>
              </w:rPr>
              <w:t>ی</w:t>
            </w:r>
            <w:r w:rsidRPr="00FF7E4B">
              <w:rPr>
                <w:rFonts w:cs="B Nazanin" w:hint="eastAsia"/>
                <w:szCs w:val="24"/>
                <w:rtl/>
                <w:lang w:bidi="fa-IR"/>
              </w:rPr>
              <w:t>د</w:t>
            </w:r>
            <w:r w:rsidRPr="00FF7E4B">
              <w:rPr>
                <w:rFonts w:cs="B Nazanin" w:hint="cs"/>
                <w:szCs w:val="24"/>
                <w:rtl/>
                <w:lang w:bidi="fa-IR"/>
              </w:rPr>
              <w:t xml:space="preserve"> و مواد</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تهیه برنامه زمانبندی برای کارگاههای سازنده تجهیزات  پروژه و </w:t>
            </w:r>
            <w:r w:rsidRPr="00FF7E4B">
              <w:rPr>
                <w:rFonts w:cs="B Nazanin"/>
                <w:sz w:val="20"/>
                <w:szCs w:val="24"/>
                <w:rtl/>
              </w:rPr>
              <w:t>کنترل و نظارت بر روند اجرا و تحقق آ</w:t>
            </w:r>
            <w:r w:rsidRPr="00FF7E4B">
              <w:rPr>
                <w:rFonts w:cs="B Nazanin" w:hint="cs"/>
                <w:sz w:val="20"/>
                <w:szCs w:val="24"/>
                <w:rtl/>
              </w:rPr>
              <w:t>ی</w:t>
            </w:r>
            <w:r w:rsidRPr="00FF7E4B">
              <w:rPr>
                <w:rFonts w:cs="B Nazanin" w:hint="eastAsia"/>
                <w:sz w:val="20"/>
                <w:szCs w:val="24"/>
                <w:rtl/>
              </w:rPr>
              <w:t>تم‌ها</w:t>
            </w:r>
            <w:r w:rsidRPr="00FF7E4B">
              <w:rPr>
                <w:rFonts w:cs="B Nazanin" w:hint="cs"/>
                <w:sz w:val="20"/>
                <w:szCs w:val="24"/>
                <w:rtl/>
              </w:rPr>
              <w:t>ی</w:t>
            </w:r>
            <w:r w:rsidRPr="00FF7E4B">
              <w:rPr>
                <w:rFonts w:cs="B Nazanin"/>
                <w:sz w:val="20"/>
                <w:szCs w:val="24"/>
                <w:rtl/>
              </w:rPr>
              <w:t xml:space="preserve"> برنامه ذ</w:t>
            </w:r>
            <w:r w:rsidRPr="00FF7E4B">
              <w:rPr>
                <w:rFonts w:cs="B Nazanin" w:hint="cs"/>
                <w:sz w:val="20"/>
                <w:szCs w:val="24"/>
                <w:rtl/>
              </w:rPr>
              <w:t>ی</w:t>
            </w:r>
            <w:r w:rsidRPr="00FF7E4B">
              <w:rPr>
                <w:rFonts w:cs="B Nazanin" w:hint="eastAsia"/>
                <w:sz w:val="20"/>
                <w:szCs w:val="24"/>
                <w:rtl/>
              </w:rPr>
              <w:t>ربط</w:t>
            </w:r>
            <w:r w:rsidRPr="00FF7E4B">
              <w:rPr>
                <w:rFonts w:cs="B Nazanin"/>
                <w:sz w:val="20"/>
                <w:szCs w:val="24"/>
                <w:rtl/>
              </w:rPr>
              <w:t xml:space="preserve"> با اتخاذ تمه</w:t>
            </w:r>
            <w:r w:rsidRPr="00FF7E4B">
              <w:rPr>
                <w:rFonts w:cs="B Nazanin" w:hint="cs"/>
                <w:sz w:val="20"/>
                <w:szCs w:val="24"/>
                <w:rtl/>
              </w:rPr>
              <w:t>ی</w:t>
            </w:r>
            <w:r w:rsidRPr="00FF7E4B">
              <w:rPr>
                <w:rFonts w:cs="B Nazanin" w:hint="eastAsia"/>
                <w:sz w:val="20"/>
                <w:szCs w:val="24"/>
                <w:rtl/>
              </w:rPr>
              <w:t>دات</w:t>
            </w:r>
            <w:r w:rsidRPr="00FF7E4B">
              <w:rPr>
                <w:rFonts w:cs="B Nazanin"/>
                <w:sz w:val="20"/>
                <w:szCs w:val="24"/>
                <w:rtl/>
              </w:rPr>
              <w:t xml:space="preserve"> مناسب با هماهنگ</w:t>
            </w:r>
            <w:r w:rsidRPr="00FF7E4B">
              <w:rPr>
                <w:rFonts w:cs="B Nazanin" w:hint="cs"/>
                <w:sz w:val="20"/>
                <w:szCs w:val="24"/>
                <w:rtl/>
              </w:rPr>
              <w:t>ی</w:t>
            </w:r>
            <w:r w:rsidRPr="00FF7E4B">
              <w:rPr>
                <w:rFonts w:cs="B Nazanin"/>
                <w:sz w:val="20"/>
                <w:szCs w:val="24"/>
                <w:rtl/>
              </w:rPr>
              <w:t xml:space="preserve"> مد</w:t>
            </w:r>
            <w:r w:rsidRPr="00FF7E4B">
              <w:rPr>
                <w:rFonts w:cs="B Nazanin" w:hint="cs"/>
                <w:sz w:val="20"/>
                <w:szCs w:val="24"/>
                <w:rtl/>
              </w:rPr>
              <w:t>ی</w:t>
            </w:r>
            <w:r w:rsidRPr="00FF7E4B">
              <w:rPr>
                <w:rFonts w:cs="B Nazanin" w:hint="eastAsia"/>
                <w:sz w:val="20"/>
                <w:szCs w:val="24"/>
                <w:rtl/>
              </w:rPr>
              <w:t>ر</w:t>
            </w:r>
            <w:r w:rsidRPr="00FF7E4B">
              <w:rPr>
                <w:rFonts w:cs="B Nazanin"/>
                <w:sz w:val="20"/>
                <w:szCs w:val="24"/>
                <w:rtl/>
              </w:rPr>
              <w:t xml:space="preserve"> پروژه در راستا</w:t>
            </w:r>
            <w:r w:rsidRPr="00FF7E4B">
              <w:rPr>
                <w:rFonts w:cs="B Nazanin" w:hint="cs"/>
                <w:sz w:val="20"/>
                <w:szCs w:val="24"/>
                <w:rtl/>
              </w:rPr>
              <w:t>ی</w:t>
            </w:r>
            <w:r w:rsidRPr="00FF7E4B">
              <w:rPr>
                <w:rFonts w:cs="B Nazanin"/>
                <w:sz w:val="20"/>
                <w:szCs w:val="24"/>
                <w:rtl/>
              </w:rPr>
              <w:t xml:space="preserve"> تسه</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در روند اجرا و جلوگ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از عوامل تاخ</w:t>
            </w:r>
            <w:r w:rsidRPr="00FF7E4B">
              <w:rPr>
                <w:rFonts w:cs="B Nazanin" w:hint="cs"/>
                <w:sz w:val="20"/>
                <w:szCs w:val="24"/>
                <w:rtl/>
              </w:rPr>
              <w:t>ی</w:t>
            </w:r>
            <w:r w:rsidRPr="00FF7E4B">
              <w:rPr>
                <w:rFonts w:cs="B Nazanin" w:hint="eastAsia"/>
                <w:sz w:val="20"/>
                <w:szCs w:val="24"/>
                <w:rtl/>
              </w:rPr>
              <w:t>ر</w:t>
            </w:r>
            <w:r w:rsidRPr="00FF7E4B">
              <w:rPr>
                <w:rFonts w:cs="B Nazanin"/>
                <w:sz w:val="20"/>
                <w:szCs w:val="24"/>
                <w:rtl/>
              </w:rPr>
              <w:t xml:space="preserve"> در برنامه </w:t>
            </w:r>
            <w:r w:rsidRPr="00FF7E4B">
              <w:rPr>
                <w:rFonts w:cs="B Nazanin" w:hint="cs"/>
                <w:sz w:val="20"/>
                <w:szCs w:val="24"/>
                <w:rtl/>
              </w:rPr>
              <w:t xml:space="preserve">اجرای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پ</w:t>
            </w:r>
            <w:r w:rsidRPr="00FF7E4B">
              <w:rPr>
                <w:rFonts w:cs="B Nazanin" w:hint="cs"/>
                <w:sz w:val="20"/>
                <w:szCs w:val="24"/>
                <w:rtl/>
              </w:rPr>
              <w:t>ی</w:t>
            </w:r>
            <w:r w:rsidRPr="00FF7E4B">
              <w:rPr>
                <w:rFonts w:cs="B Nazanin" w:hint="eastAsia"/>
                <w:sz w:val="20"/>
                <w:szCs w:val="24"/>
                <w:rtl/>
              </w:rPr>
              <w:t>ش‌ب</w:t>
            </w:r>
            <w:r w:rsidRPr="00FF7E4B">
              <w:rPr>
                <w:rFonts w:cs="B Nazanin" w:hint="cs"/>
                <w:sz w:val="20"/>
                <w:szCs w:val="24"/>
                <w:rtl/>
              </w:rPr>
              <w:t>ی</w:t>
            </w:r>
            <w:r w:rsidRPr="00FF7E4B">
              <w:rPr>
                <w:rFonts w:cs="B Nazanin" w:hint="eastAsia"/>
                <w:sz w:val="20"/>
                <w:szCs w:val="24"/>
                <w:rtl/>
              </w:rPr>
              <w:t>ن</w:t>
            </w:r>
            <w:r w:rsidRPr="00FF7E4B">
              <w:rPr>
                <w:rFonts w:cs="B Nazanin" w:hint="cs"/>
                <w:sz w:val="20"/>
                <w:szCs w:val="24"/>
                <w:rtl/>
              </w:rPr>
              <w:t>ی‌</w:t>
            </w:r>
            <w:r w:rsidRPr="00FF7E4B">
              <w:rPr>
                <w:rFonts w:cs="B Nazanin" w:hint="eastAsia"/>
                <w:sz w:val="20"/>
                <w:szCs w:val="24"/>
                <w:rtl/>
              </w:rPr>
              <w:t>ها</w:t>
            </w:r>
            <w:r w:rsidRPr="00FF7E4B">
              <w:rPr>
                <w:rFonts w:cs="B Nazanin" w:hint="cs"/>
                <w:sz w:val="20"/>
                <w:szCs w:val="24"/>
                <w:rtl/>
              </w:rPr>
              <w:t>ی</w:t>
            </w:r>
            <w:r w:rsidRPr="00FF7E4B">
              <w:rPr>
                <w:rFonts w:cs="B Nazanin"/>
                <w:sz w:val="20"/>
                <w:szCs w:val="24"/>
                <w:rtl/>
              </w:rPr>
              <w:t xml:space="preserve"> لازم در بخش برنامه‌ر</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برا</w:t>
            </w:r>
            <w:r w:rsidRPr="00FF7E4B">
              <w:rPr>
                <w:rFonts w:cs="B Nazanin" w:hint="cs"/>
                <w:sz w:val="20"/>
                <w:szCs w:val="24"/>
                <w:rtl/>
              </w:rPr>
              <w:t>ی</w:t>
            </w:r>
            <w:r w:rsidRPr="00FF7E4B">
              <w:rPr>
                <w:rFonts w:cs="B Nazanin"/>
                <w:sz w:val="20"/>
                <w:szCs w:val="24"/>
                <w:rtl/>
              </w:rPr>
              <w:t xml:space="preserve"> برآورد منابع موردن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اجرا</w:t>
            </w:r>
            <w:r w:rsidRPr="00FF7E4B">
              <w:rPr>
                <w:rFonts w:cs="B Nazanin" w:hint="cs"/>
                <w:sz w:val="20"/>
                <w:szCs w:val="24"/>
                <w:rtl/>
              </w:rPr>
              <w:t>ی</w:t>
            </w:r>
            <w:r w:rsidRPr="00FF7E4B">
              <w:rPr>
                <w:rFonts w:cs="B Nazanin"/>
                <w:sz w:val="20"/>
                <w:szCs w:val="24"/>
                <w:rtl/>
              </w:rPr>
              <w:t xml:space="preserve"> پروژه‌ها</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برنامه‌ر</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 و</w:t>
            </w:r>
            <w:r w:rsidRPr="00FF7E4B">
              <w:rPr>
                <w:rFonts w:cs="B Nazanin"/>
                <w:sz w:val="20"/>
                <w:szCs w:val="24"/>
                <w:rtl/>
              </w:rPr>
              <w:t xml:space="preserve"> اولو</w:t>
            </w:r>
            <w:r w:rsidRPr="00FF7E4B">
              <w:rPr>
                <w:rFonts w:cs="B Nazanin" w:hint="cs"/>
                <w:sz w:val="20"/>
                <w:szCs w:val="24"/>
                <w:rtl/>
              </w:rPr>
              <w:t>ی</w:t>
            </w:r>
            <w:r w:rsidRPr="00FF7E4B">
              <w:rPr>
                <w:rFonts w:cs="B Nazanin" w:hint="eastAsia"/>
                <w:sz w:val="20"/>
                <w:szCs w:val="24"/>
                <w:rtl/>
              </w:rPr>
              <w:t>ت‌بند</w:t>
            </w:r>
            <w:r w:rsidRPr="00FF7E4B">
              <w:rPr>
                <w:rFonts w:cs="B Nazanin" w:hint="cs"/>
                <w:sz w:val="20"/>
                <w:szCs w:val="24"/>
                <w:rtl/>
              </w:rPr>
              <w:t>ی</w:t>
            </w:r>
            <w:r w:rsidRPr="00FF7E4B">
              <w:rPr>
                <w:rFonts w:cs="B Nazanin"/>
                <w:sz w:val="20"/>
                <w:szCs w:val="24"/>
                <w:rtl/>
              </w:rPr>
              <w:t xml:space="preserve"> لازم برا</w:t>
            </w:r>
            <w:r w:rsidRPr="00FF7E4B">
              <w:rPr>
                <w:rFonts w:cs="B Nazanin" w:hint="cs"/>
                <w:sz w:val="20"/>
                <w:szCs w:val="24"/>
                <w:rtl/>
              </w:rPr>
              <w:t>ی</w:t>
            </w:r>
            <w:r w:rsidRPr="00FF7E4B">
              <w:rPr>
                <w:rFonts w:cs="B Nazanin"/>
                <w:sz w:val="20"/>
                <w:szCs w:val="24"/>
                <w:rtl/>
              </w:rPr>
              <w:t xml:space="preserve">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ن</w:t>
            </w:r>
            <w:r w:rsidRPr="00FF7E4B">
              <w:rPr>
                <w:rFonts w:cs="B Nazanin" w:hint="cs"/>
                <w:sz w:val="20"/>
                <w:szCs w:val="24"/>
                <w:rtl/>
              </w:rPr>
              <w:t>ی</w:t>
            </w:r>
            <w:r w:rsidRPr="00FF7E4B">
              <w:rPr>
                <w:rFonts w:cs="B Nazanin" w:hint="eastAsia"/>
                <w:sz w:val="20"/>
                <w:szCs w:val="24"/>
                <w:rtl/>
              </w:rPr>
              <w:t>ازها</w:t>
            </w:r>
            <w:r w:rsidRPr="00FF7E4B">
              <w:rPr>
                <w:rFonts w:cs="B Nazanin" w:hint="cs"/>
                <w:sz w:val="20"/>
                <w:szCs w:val="24"/>
                <w:rtl/>
              </w:rPr>
              <w:t>ی</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دار</w:t>
            </w:r>
            <w:r w:rsidRPr="00FF7E4B">
              <w:rPr>
                <w:rFonts w:cs="B Nazanin" w:hint="cs"/>
                <w:sz w:val="20"/>
                <w:szCs w:val="24"/>
                <w:rtl/>
              </w:rPr>
              <w:t>ی</w:t>
            </w:r>
            <w:r w:rsidRPr="00FF7E4B">
              <w:rPr>
                <w:rFonts w:cs="B Nazanin"/>
                <w:sz w:val="20"/>
                <w:szCs w:val="24"/>
                <w:rtl/>
              </w:rPr>
              <w:t xml:space="preserve"> پروژه</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هدا</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کنترل روند انجام فعال</w:t>
            </w:r>
            <w:r w:rsidRPr="00FF7E4B">
              <w:rPr>
                <w:rFonts w:cs="B Nazanin" w:hint="cs"/>
                <w:sz w:val="20"/>
                <w:szCs w:val="24"/>
                <w:rtl/>
              </w:rPr>
              <w:t>ی</w:t>
            </w:r>
            <w:r w:rsidRPr="00FF7E4B">
              <w:rPr>
                <w:rFonts w:cs="B Nazanin" w:hint="eastAsia"/>
                <w:sz w:val="20"/>
                <w:szCs w:val="24"/>
                <w:rtl/>
              </w:rPr>
              <w:t>ت‌ها</w:t>
            </w:r>
            <w:r w:rsidRPr="00FF7E4B">
              <w:rPr>
                <w:rFonts w:cs="B Nazanin" w:hint="cs"/>
                <w:sz w:val="20"/>
                <w:szCs w:val="24"/>
                <w:rtl/>
              </w:rPr>
              <w:t>ی</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مواد و قطعات به منظور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به موقع مواد و قطعات مطابق با ن</w:t>
            </w:r>
            <w:r w:rsidRPr="00FF7E4B">
              <w:rPr>
                <w:rFonts w:cs="B Nazanin" w:hint="cs"/>
                <w:sz w:val="20"/>
                <w:szCs w:val="24"/>
                <w:rtl/>
              </w:rPr>
              <w:t>ی</w:t>
            </w:r>
            <w:r w:rsidRPr="00FF7E4B">
              <w:rPr>
                <w:rFonts w:cs="B Nazanin" w:hint="eastAsia"/>
                <w:sz w:val="20"/>
                <w:szCs w:val="24"/>
                <w:rtl/>
              </w:rPr>
              <w:t>از</w:t>
            </w:r>
            <w:r w:rsidRPr="00FF7E4B">
              <w:rPr>
                <w:rFonts w:cs="B Nazanin"/>
                <w:sz w:val="20"/>
                <w:szCs w:val="24"/>
                <w:rtl/>
              </w:rPr>
              <w:t xml:space="preserve"> زمان</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هماهنگ</w:t>
            </w:r>
            <w:r w:rsidRPr="00FF7E4B">
              <w:rPr>
                <w:rFonts w:cs="B Nazanin" w:hint="cs"/>
                <w:sz w:val="20"/>
                <w:szCs w:val="24"/>
                <w:rtl/>
              </w:rPr>
              <w:t>ی‌</w:t>
            </w:r>
            <w:r w:rsidRPr="00FF7E4B">
              <w:rPr>
                <w:rFonts w:cs="B Nazanin" w:hint="eastAsia"/>
                <w:sz w:val="20"/>
                <w:szCs w:val="24"/>
                <w:rtl/>
              </w:rPr>
              <w:t>ها</w:t>
            </w:r>
            <w:r w:rsidRPr="00FF7E4B">
              <w:rPr>
                <w:rFonts w:cs="B Nazanin"/>
                <w:sz w:val="20"/>
                <w:szCs w:val="24"/>
                <w:rtl/>
              </w:rPr>
              <w:t xml:space="preserve"> و تشک</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جلسات کار</w:t>
            </w:r>
            <w:r w:rsidRPr="00FF7E4B">
              <w:rPr>
                <w:rFonts w:cs="B Nazanin" w:hint="cs"/>
                <w:sz w:val="20"/>
                <w:szCs w:val="24"/>
                <w:rtl/>
              </w:rPr>
              <w:t>ی</w:t>
            </w:r>
            <w:r w:rsidRPr="00FF7E4B">
              <w:rPr>
                <w:rFonts w:cs="B Nazanin"/>
                <w:sz w:val="20"/>
                <w:szCs w:val="24"/>
                <w:rtl/>
              </w:rPr>
              <w:t xml:space="preserve"> با واحدها</w:t>
            </w:r>
            <w:r w:rsidRPr="00FF7E4B">
              <w:rPr>
                <w:rFonts w:cs="B Nazanin" w:hint="cs"/>
                <w:sz w:val="20"/>
                <w:szCs w:val="24"/>
                <w:rtl/>
              </w:rPr>
              <w:t>ی</w:t>
            </w:r>
            <w:r w:rsidRPr="00FF7E4B">
              <w:rPr>
                <w:rFonts w:cs="B Nazanin"/>
                <w:sz w:val="20"/>
                <w:szCs w:val="24"/>
                <w:rtl/>
              </w:rPr>
              <w:t xml:space="preserve"> تول</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ی</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 xml:space="preserve">و خرید </w:t>
            </w:r>
            <w:r w:rsidRPr="00FF7E4B">
              <w:rPr>
                <w:rFonts w:cs="B Nazanin"/>
                <w:sz w:val="20"/>
                <w:szCs w:val="24"/>
                <w:rtl/>
              </w:rPr>
              <w:t>برا</w:t>
            </w:r>
            <w:r w:rsidRPr="00FF7E4B">
              <w:rPr>
                <w:rFonts w:cs="B Nazanin" w:hint="cs"/>
                <w:sz w:val="20"/>
                <w:szCs w:val="24"/>
                <w:rtl/>
              </w:rPr>
              <w:t>ی</w:t>
            </w:r>
            <w:r w:rsidRPr="00FF7E4B">
              <w:rPr>
                <w:rFonts w:cs="B Nazanin"/>
                <w:sz w:val="20"/>
                <w:szCs w:val="24"/>
                <w:rtl/>
              </w:rPr>
              <w:t xml:space="preserve"> ا</w:t>
            </w:r>
            <w:r w:rsidRPr="00FF7E4B">
              <w:rPr>
                <w:rFonts w:cs="B Nazanin" w:hint="cs"/>
                <w:sz w:val="20"/>
                <w:szCs w:val="24"/>
                <w:rtl/>
              </w:rPr>
              <w:t>ی</w:t>
            </w:r>
            <w:r w:rsidRPr="00FF7E4B">
              <w:rPr>
                <w:rFonts w:cs="B Nazanin" w:hint="eastAsia"/>
                <w:sz w:val="20"/>
                <w:szCs w:val="24"/>
                <w:rtl/>
              </w:rPr>
              <w:t>جاد</w:t>
            </w:r>
            <w:r w:rsidRPr="00FF7E4B">
              <w:rPr>
                <w:rFonts w:cs="B Nazanin"/>
                <w:sz w:val="20"/>
                <w:szCs w:val="24"/>
                <w:rtl/>
              </w:rPr>
              <w:t xml:space="preserve"> انسجام و هماهنگ</w:t>
            </w:r>
            <w:r w:rsidRPr="00FF7E4B">
              <w:rPr>
                <w:rFonts w:cs="B Nazanin" w:hint="cs"/>
                <w:sz w:val="20"/>
                <w:szCs w:val="24"/>
                <w:rtl/>
              </w:rPr>
              <w:t>ی</w:t>
            </w:r>
            <w:r w:rsidRPr="00FF7E4B">
              <w:rPr>
                <w:rFonts w:cs="B Nazanin"/>
                <w:sz w:val="20"/>
                <w:szCs w:val="24"/>
                <w:rtl/>
              </w:rPr>
              <w:t xml:space="preserve"> و اجرا</w:t>
            </w:r>
            <w:r w:rsidRPr="00FF7E4B">
              <w:rPr>
                <w:rFonts w:cs="B Nazanin" w:hint="cs"/>
                <w:sz w:val="20"/>
                <w:szCs w:val="24"/>
                <w:rtl/>
              </w:rPr>
              <w:t>ی</w:t>
            </w:r>
            <w:r w:rsidRPr="00FF7E4B">
              <w:rPr>
                <w:rFonts w:cs="B Nazanin"/>
                <w:sz w:val="20"/>
                <w:szCs w:val="24"/>
                <w:rtl/>
              </w:rPr>
              <w:t xml:space="preserve"> به موقع تعهدات تول</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و مهندس</w:t>
            </w:r>
            <w:r w:rsidRPr="00FF7E4B">
              <w:rPr>
                <w:rFonts w:cs="B Nazanin" w:hint="cs"/>
                <w:sz w:val="20"/>
                <w:szCs w:val="24"/>
                <w:rtl/>
              </w:rPr>
              <w:t>ی</w:t>
            </w:r>
            <w:r w:rsidRPr="00FF7E4B">
              <w:rPr>
                <w:rFonts w:cs="B Nazanin"/>
                <w:sz w:val="20"/>
                <w:szCs w:val="24"/>
                <w:rtl/>
              </w:rPr>
              <w:t xml:space="preserve"> در قالب برنامه‌ها</w:t>
            </w:r>
            <w:r w:rsidRPr="00FF7E4B">
              <w:rPr>
                <w:rFonts w:cs="B Nazanin" w:hint="cs"/>
                <w:sz w:val="20"/>
                <w:szCs w:val="24"/>
                <w:rtl/>
              </w:rPr>
              <w:t>ی</w:t>
            </w:r>
            <w:r w:rsidRPr="00FF7E4B">
              <w:rPr>
                <w:rFonts w:cs="B Nazanin"/>
                <w:sz w:val="20"/>
                <w:szCs w:val="24"/>
                <w:rtl/>
              </w:rPr>
              <w:t xml:space="preserve"> ارجاع شده به واحدها</w:t>
            </w:r>
            <w:r w:rsidRPr="00FF7E4B">
              <w:rPr>
                <w:rFonts w:cs="B Nazanin" w:hint="cs"/>
                <w:sz w:val="20"/>
                <w:szCs w:val="24"/>
                <w:rtl/>
              </w:rPr>
              <w:t>ی</w:t>
            </w:r>
            <w:r w:rsidRPr="00FF7E4B">
              <w:rPr>
                <w:rFonts w:cs="B Nazanin"/>
                <w:sz w:val="20"/>
                <w:szCs w:val="24"/>
                <w:rtl/>
              </w:rPr>
              <w:t xml:space="preserve"> مذکور</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هماهنگ</w:t>
            </w:r>
            <w:r w:rsidRPr="00FF7E4B">
              <w:rPr>
                <w:rFonts w:cs="B Nazanin" w:hint="cs"/>
                <w:sz w:val="20"/>
                <w:szCs w:val="24"/>
                <w:rtl/>
              </w:rPr>
              <w:t>ی‌</w:t>
            </w:r>
            <w:r w:rsidRPr="00FF7E4B">
              <w:rPr>
                <w:rFonts w:cs="B Nazanin" w:hint="eastAsia"/>
                <w:sz w:val="20"/>
                <w:szCs w:val="24"/>
                <w:rtl/>
              </w:rPr>
              <w:t>ها</w:t>
            </w:r>
            <w:r w:rsidRPr="00FF7E4B">
              <w:rPr>
                <w:rFonts w:cs="B Nazanin" w:hint="cs"/>
                <w:sz w:val="20"/>
                <w:szCs w:val="24"/>
                <w:rtl/>
              </w:rPr>
              <w:t>ی</w:t>
            </w:r>
            <w:r w:rsidRPr="00FF7E4B">
              <w:rPr>
                <w:rFonts w:cs="B Nazanin"/>
                <w:sz w:val="20"/>
                <w:szCs w:val="24"/>
                <w:rtl/>
              </w:rPr>
              <w:t xml:space="preserve"> لازم با سا</w:t>
            </w:r>
            <w:r w:rsidRPr="00FF7E4B">
              <w:rPr>
                <w:rFonts w:cs="B Nazanin" w:hint="cs"/>
                <w:sz w:val="20"/>
                <w:szCs w:val="24"/>
                <w:rtl/>
              </w:rPr>
              <w:t>ی</w:t>
            </w:r>
            <w:r w:rsidRPr="00FF7E4B">
              <w:rPr>
                <w:rFonts w:cs="B Nazanin" w:hint="eastAsia"/>
                <w:sz w:val="20"/>
                <w:szCs w:val="24"/>
                <w:rtl/>
              </w:rPr>
              <w:t>ر</w:t>
            </w:r>
            <w:r w:rsidRPr="00FF7E4B">
              <w:rPr>
                <w:rFonts w:cs="B Nazanin"/>
                <w:sz w:val="20"/>
                <w:szCs w:val="24"/>
                <w:rtl/>
              </w:rPr>
              <w:t xml:space="preserve"> گروه‌ها</w:t>
            </w:r>
            <w:r w:rsidRPr="00FF7E4B">
              <w:rPr>
                <w:rFonts w:cs="B Nazanin" w:hint="cs"/>
                <w:sz w:val="20"/>
                <w:szCs w:val="24"/>
                <w:rtl/>
              </w:rPr>
              <w:t>ی</w:t>
            </w:r>
            <w:r w:rsidRPr="00FF7E4B">
              <w:rPr>
                <w:rFonts w:cs="B Nazanin"/>
                <w:sz w:val="20"/>
                <w:szCs w:val="24"/>
                <w:rtl/>
              </w:rPr>
              <w:t xml:space="preserve"> تول</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ی</w:t>
            </w:r>
            <w:r w:rsidRPr="00FF7E4B">
              <w:rPr>
                <w:rFonts w:cs="B Nazanin"/>
                <w:sz w:val="20"/>
                <w:szCs w:val="24"/>
                <w:rtl/>
              </w:rPr>
              <w:t xml:space="preserve"> در ارتباط با کارها</w:t>
            </w:r>
            <w:r w:rsidRPr="00FF7E4B">
              <w:rPr>
                <w:rFonts w:cs="B Nazanin" w:hint="cs"/>
                <w:sz w:val="20"/>
                <w:szCs w:val="24"/>
                <w:rtl/>
              </w:rPr>
              <w:t>ی</w:t>
            </w:r>
            <w:r w:rsidRPr="00FF7E4B">
              <w:rPr>
                <w:rFonts w:cs="B Nazanin"/>
                <w:sz w:val="20"/>
                <w:szCs w:val="24"/>
                <w:rtl/>
              </w:rPr>
              <w:t xml:space="preserve"> واگذر شده به آن گروه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ارجاع شده از طرف آن گروه و تشک</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جلسات و پ</w:t>
            </w:r>
            <w:r w:rsidRPr="00FF7E4B">
              <w:rPr>
                <w:rFonts w:cs="B Nazanin" w:hint="cs"/>
                <w:sz w:val="20"/>
                <w:szCs w:val="24"/>
                <w:rtl/>
              </w:rPr>
              <w:t>ی</w:t>
            </w:r>
            <w:r w:rsidRPr="00FF7E4B">
              <w:rPr>
                <w:rFonts w:cs="B Nazanin" w:hint="eastAsia"/>
                <w:sz w:val="20"/>
                <w:szCs w:val="24"/>
                <w:rtl/>
              </w:rPr>
              <w:t>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ها</w:t>
            </w:r>
            <w:r w:rsidRPr="00FF7E4B">
              <w:rPr>
                <w:rFonts w:cs="B Nazanin" w:hint="cs"/>
                <w:sz w:val="20"/>
                <w:szCs w:val="24"/>
                <w:rtl/>
              </w:rPr>
              <w:t>ی</w:t>
            </w:r>
            <w:r w:rsidRPr="00FF7E4B">
              <w:rPr>
                <w:rFonts w:cs="B Nazanin"/>
                <w:sz w:val="20"/>
                <w:szCs w:val="24"/>
                <w:rtl/>
              </w:rPr>
              <w:t xml:space="preserve"> لازم به منظور انجام به موقع تعهدات متقابل گروه</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Pr>
              <w:t>:</w:t>
            </w:r>
          </w:p>
          <w:p w:rsidR="00D00934" w:rsidRPr="00FF7E4B" w:rsidRDefault="00D00934" w:rsidP="004957A7">
            <w:pPr>
              <w:pStyle w:val="ListParagraph"/>
              <w:numPr>
                <w:ilvl w:val="0"/>
                <w:numId w:val="33"/>
              </w:numPr>
              <w:bidi/>
              <w:ind w:left="166" w:hanging="166"/>
              <w:jc w:val="both"/>
              <w:rPr>
                <w:rFonts w:cs="B Nazanin"/>
                <w:sz w:val="20"/>
                <w:szCs w:val="24"/>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004957A7" w:rsidRPr="00FF7E4B">
              <w:rPr>
                <w:rFonts w:cs="B Nazanin"/>
                <w:sz w:val="20"/>
                <w:szCs w:val="24"/>
                <w:rtl/>
              </w:rPr>
              <w:t xml:space="preserve"> / </w:t>
            </w:r>
            <w:r w:rsidRPr="00FF7E4B">
              <w:rPr>
                <w:rFonts w:cs="B Nazanin"/>
                <w:sz w:val="20"/>
                <w:szCs w:val="24"/>
                <w:rtl/>
              </w:rPr>
              <w:t>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برنامه زمانبند</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 xml:space="preserve"> دیتیل </w:t>
            </w:r>
            <w:r w:rsidRPr="00FF7E4B">
              <w:rPr>
                <w:rFonts w:cs="B Nazanin"/>
                <w:sz w:val="20"/>
                <w:szCs w:val="24"/>
                <w:rtl/>
              </w:rPr>
              <w:t>اجرا</w:t>
            </w:r>
            <w:r w:rsidRPr="00FF7E4B">
              <w:rPr>
                <w:rFonts w:cs="B Nazanin" w:hint="cs"/>
                <w:sz w:val="20"/>
                <w:szCs w:val="24"/>
                <w:rtl/>
              </w:rPr>
              <w:t>یی</w:t>
            </w:r>
            <w:r w:rsidRPr="00FF7E4B">
              <w:rPr>
                <w:rFonts w:cs="B Nazanin"/>
                <w:sz w:val="20"/>
                <w:szCs w:val="24"/>
                <w:rtl/>
              </w:rPr>
              <w:t xml:space="preserve"> پروژه </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داخل</w:t>
            </w:r>
            <w:r w:rsidRPr="00FF7E4B">
              <w:rPr>
                <w:rFonts w:cs="B Nazanin" w:hint="cs"/>
                <w:sz w:val="20"/>
                <w:szCs w:val="24"/>
                <w:rtl/>
              </w:rPr>
              <w:t>ی</w:t>
            </w:r>
            <w:r w:rsidRPr="00FF7E4B">
              <w:rPr>
                <w:rFonts w:cs="B Nazanin"/>
                <w:sz w:val="20"/>
                <w:szCs w:val="24"/>
                <w:rtl/>
              </w:rPr>
              <w:t xml:space="preserve"> پروژه  تا سقف 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شده در آ</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نامه خر</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شرکت</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بازنگر</w:t>
            </w:r>
            <w:r w:rsidRPr="00FF7E4B">
              <w:rPr>
                <w:rFonts w:cs="B Nazanin" w:hint="cs"/>
                <w:sz w:val="20"/>
                <w:szCs w:val="24"/>
                <w:rtl/>
              </w:rPr>
              <w:t>ی</w:t>
            </w:r>
            <w:r w:rsidRPr="00FF7E4B">
              <w:rPr>
                <w:rFonts w:cs="B Nazanin"/>
                <w:sz w:val="20"/>
                <w:szCs w:val="24"/>
                <w:rtl/>
              </w:rPr>
              <w:t xml:space="preserve"> اولو</w:t>
            </w:r>
            <w:r w:rsidRPr="00FF7E4B">
              <w:rPr>
                <w:rFonts w:cs="B Nazanin" w:hint="cs"/>
                <w:sz w:val="20"/>
                <w:szCs w:val="24"/>
                <w:rtl/>
              </w:rPr>
              <w:t>ی</w:t>
            </w:r>
            <w:r w:rsidRPr="00FF7E4B">
              <w:rPr>
                <w:rFonts w:cs="B Nazanin" w:hint="eastAsia"/>
                <w:sz w:val="20"/>
                <w:szCs w:val="24"/>
                <w:rtl/>
              </w:rPr>
              <w:t>تها</w:t>
            </w:r>
            <w:r w:rsidRPr="00FF7E4B">
              <w:rPr>
                <w:rFonts w:cs="B Nazanin" w:hint="cs"/>
                <w:sz w:val="20"/>
                <w:szCs w:val="24"/>
                <w:rtl/>
              </w:rPr>
              <w:t>ی</w:t>
            </w:r>
            <w:r w:rsidRPr="00FF7E4B">
              <w:rPr>
                <w:rFonts w:cs="B Nazanin"/>
                <w:sz w:val="20"/>
                <w:szCs w:val="24"/>
                <w:rtl/>
              </w:rPr>
              <w:t xml:space="preserve"> برنامه تام</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اجرا</w:t>
            </w:r>
            <w:r w:rsidRPr="00FF7E4B">
              <w:rPr>
                <w:rFonts w:cs="B Nazanin" w:hint="cs"/>
                <w:sz w:val="20"/>
                <w:szCs w:val="24"/>
                <w:rtl/>
              </w:rPr>
              <w:t>یی</w:t>
            </w:r>
            <w:r w:rsidRPr="00FF7E4B">
              <w:rPr>
                <w:rFonts w:cs="B Nazanin"/>
                <w:sz w:val="20"/>
                <w:szCs w:val="24"/>
                <w:rtl/>
              </w:rPr>
              <w:t xml:space="preserve"> پروژه  با توجه به بازار و تحو</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سر</w:t>
            </w:r>
            <w:r w:rsidRPr="00FF7E4B">
              <w:rPr>
                <w:rFonts w:cs="B Nazanin" w:hint="cs"/>
                <w:sz w:val="20"/>
                <w:szCs w:val="24"/>
                <w:rtl/>
              </w:rPr>
              <w:t>ی</w:t>
            </w:r>
            <w:r w:rsidRPr="00FF7E4B">
              <w:rPr>
                <w:rFonts w:cs="B Nazanin" w:hint="eastAsia"/>
                <w:sz w:val="20"/>
                <w:szCs w:val="24"/>
                <w:rtl/>
              </w:rPr>
              <w:t>ع</w:t>
            </w:r>
            <w:r w:rsidRPr="00FF7E4B">
              <w:rPr>
                <w:rFonts w:cs="B Nazanin"/>
                <w:sz w:val="20"/>
                <w:szCs w:val="24"/>
                <w:rtl/>
              </w:rPr>
              <w:t xml:space="preserve"> تر مواد اول</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پروژه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11</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برنامه ریزی و کنترل بودجه و هزینه سبد پروژه های شرکت</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cs"/>
                <w:sz w:val="20"/>
                <w:szCs w:val="24"/>
                <w:rtl/>
              </w:rPr>
              <w:t>تهیه</w:t>
            </w:r>
            <w:r w:rsidRPr="00FF7E4B">
              <w:rPr>
                <w:rFonts w:cs="B Nazanin"/>
                <w:sz w:val="20"/>
                <w:szCs w:val="24"/>
                <w:rtl/>
              </w:rPr>
              <w:t xml:space="preserve"> برنامه کلان</w:t>
            </w:r>
            <w:r w:rsidRPr="00FF7E4B">
              <w:rPr>
                <w:rFonts w:cs="B Nazanin" w:hint="cs"/>
                <w:sz w:val="20"/>
                <w:szCs w:val="24"/>
                <w:rtl/>
              </w:rPr>
              <w:t xml:space="preserve"> / راهبردی</w:t>
            </w:r>
            <w:r w:rsidRPr="00FF7E4B">
              <w:rPr>
                <w:rFonts w:cs="B Nazanin"/>
                <w:sz w:val="20"/>
                <w:szCs w:val="24"/>
                <w:rtl/>
              </w:rPr>
              <w:t xml:space="preserve">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w:t>
            </w:r>
            <w:r w:rsidRPr="00FF7E4B">
              <w:rPr>
                <w:rFonts w:cs="B Nazanin" w:hint="cs"/>
                <w:sz w:val="20"/>
                <w:szCs w:val="24"/>
                <w:rtl/>
              </w:rPr>
              <w:t xml:space="preserve">برنامه </w:t>
            </w:r>
            <w:r w:rsidRPr="00FF7E4B">
              <w:rPr>
                <w:rFonts w:cs="B Nazanin"/>
                <w:sz w:val="20"/>
                <w:szCs w:val="24"/>
                <w:rtl/>
              </w:rPr>
              <w:t xml:space="preserve">ساختار شکست </w:t>
            </w:r>
            <w:r w:rsidRPr="00FF7E4B">
              <w:rPr>
                <w:rFonts w:cs="B Nazanin" w:hint="cs"/>
                <w:sz w:val="20"/>
                <w:szCs w:val="24"/>
                <w:rtl/>
              </w:rPr>
              <w:t xml:space="preserve">دیتیل </w:t>
            </w:r>
            <w:r w:rsidRPr="00FF7E4B">
              <w:rPr>
                <w:rFonts w:cs="B Nazanin"/>
                <w:sz w:val="20"/>
                <w:szCs w:val="24"/>
                <w:rtl/>
              </w:rPr>
              <w:t>پروژه</w:t>
            </w:r>
            <w:r w:rsidRPr="00FF7E4B">
              <w:rPr>
                <w:rFonts w:cs="B Nazanin" w:hint="cs"/>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اخذ تاییدیه در خصوص برنامه ساختار شکست دیتیل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ارزش</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شرفت</w:t>
            </w:r>
            <w:r w:rsidRPr="00FF7E4B">
              <w:rPr>
                <w:rFonts w:cs="B Nazanin"/>
                <w:sz w:val="20"/>
                <w:szCs w:val="24"/>
                <w:rtl/>
              </w:rPr>
              <w:t xml:space="preserve"> اجرا</w:t>
            </w:r>
            <w:r w:rsidRPr="00FF7E4B">
              <w:rPr>
                <w:rFonts w:cs="B Nazanin" w:hint="cs"/>
                <w:sz w:val="20"/>
                <w:szCs w:val="24"/>
                <w:rtl/>
              </w:rPr>
              <w:t>ی</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ارزش</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هز</w:t>
            </w:r>
            <w:r w:rsidRPr="00FF7E4B">
              <w:rPr>
                <w:rFonts w:cs="B Nazanin" w:hint="cs"/>
                <w:sz w:val="20"/>
                <w:szCs w:val="24"/>
                <w:rtl/>
              </w:rPr>
              <w:t>ی</w:t>
            </w:r>
            <w:r w:rsidRPr="00FF7E4B">
              <w:rPr>
                <w:rFonts w:cs="B Nazanin" w:hint="eastAsia"/>
                <w:sz w:val="20"/>
                <w:szCs w:val="24"/>
                <w:rtl/>
              </w:rPr>
              <w:t>نه‌ها</w:t>
            </w:r>
            <w:r w:rsidRPr="00FF7E4B">
              <w:rPr>
                <w:rFonts w:cs="B Nazanin" w:hint="cs"/>
                <w:sz w:val="20"/>
                <w:szCs w:val="24"/>
                <w:rtl/>
              </w:rPr>
              <w:t>ی</w:t>
            </w:r>
            <w:r w:rsidRPr="00FF7E4B">
              <w:rPr>
                <w:rFonts w:cs="B Nazanin"/>
                <w:sz w:val="20"/>
                <w:szCs w:val="24"/>
                <w:rtl/>
              </w:rPr>
              <w:t xml:space="preserve"> اجرا</w:t>
            </w:r>
            <w:r w:rsidRPr="00FF7E4B">
              <w:rPr>
                <w:rFonts w:cs="B Nazanin" w:hint="cs"/>
                <w:sz w:val="20"/>
                <w:szCs w:val="24"/>
                <w:rtl/>
              </w:rPr>
              <w:t>یی</w:t>
            </w:r>
            <w:r w:rsidRPr="00FF7E4B">
              <w:rPr>
                <w:rFonts w:cs="B Nazanin"/>
                <w:sz w:val="20"/>
                <w:szCs w:val="24"/>
                <w:rtl/>
              </w:rPr>
              <w:t xml:space="preserve"> فعال</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ها</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مقا</w:t>
            </w:r>
            <w:r w:rsidRPr="00FF7E4B">
              <w:rPr>
                <w:rFonts w:cs="B Nazanin" w:hint="cs"/>
                <w:sz w:val="20"/>
                <w:szCs w:val="24"/>
                <w:rtl/>
              </w:rPr>
              <w:t>ی</w:t>
            </w:r>
            <w:r w:rsidRPr="00FF7E4B">
              <w:rPr>
                <w:rFonts w:cs="B Nazanin" w:hint="eastAsia"/>
                <w:sz w:val="20"/>
                <w:szCs w:val="24"/>
                <w:rtl/>
              </w:rPr>
              <w:t>سه</w:t>
            </w:r>
            <w:r w:rsidRPr="00FF7E4B">
              <w:rPr>
                <w:rFonts w:cs="B Nazanin"/>
                <w:sz w:val="20"/>
                <w:szCs w:val="24"/>
                <w:rtl/>
              </w:rPr>
              <w:t xml:space="preserve"> نتا</w:t>
            </w:r>
            <w:r w:rsidRPr="00FF7E4B">
              <w:rPr>
                <w:rFonts w:cs="B Nazanin" w:hint="cs"/>
                <w:sz w:val="20"/>
                <w:szCs w:val="24"/>
                <w:rtl/>
              </w:rPr>
              <w:t>ی</w:t>
            </w:r>
            <w:r w:rsidRPr="00FF7E4B">
              <w:rPr>
                <w:rFonts w:cs="B Nazanin" w:hint="eastAsia"/>
                <w:sz w:val="20"/>
                <w:szCs w:val="24"/>
                <w:rtl/>
              </w:rPr>
              <w:t>ج</w:t>
            </w:r>
            <w:r w:rsidRPr="00FF7E4B">
              <w:rPr>
                <w:rFonts w:cs="B Nazanin"/>
                <w:sz w:val="20"/>
                <w:szCs w:val="24"/>
                <w:rtl/>
              </w:rPr>
              <w:t xml:space="preserve"> بدست‌آمده با پ</w:t>
            </w:r>
            <w:r w:rsidRPr="00FF7E4B">
              <w:rPr>
                <w:rFonts w:cs="B Nazanin" w:hint="cs"/>
                <w:sz w:val="20"/>
                <w:szCs w:val="24"/>
                <w:rtl/>
              </w:rPr>
              <w:t>ی</w:t>
            </w:r>
            <w:r w:rsidRPr="00FF7E4B">
              <w:rPr>
                <w:rFonts w:cs="B Nazanin" w:hint="eastAsia"/>
                <w:sz w:val="20"/>
                <w:szCs w:val="24"/>
                <w:rtl/>
              </w:rPr>
              <w:t>ش‌ب</w:t>
            </w:r>
            <w:r w:rsidRPr="00FF7E4B">
              <w:rPr>
                <w:rFonts w:cs="B Nazanin" w:hint="cs"/>
                <w:sz w:val="20"/>
                <w:szCs w:val="24"/>
                <w:rtl/>
              </w:rPr>
              <w:t>ی</w:t>
            </w:r>
            <w:r w:rsidRPr="00FF7E4B">
              <w:rPr>
                <w:rFonts w:cs="B Nazanin" w:hint="eastAsia"/>
                <w:sz w:val="20"/>
                <w:szCs w:val="24"/>
                <w:rtl/>
              </w:rPr>
              <w:t>ن</w:t>
            </w:r>
            <w:r w:rsidRPr="00FF7E4B">
              <w:rPr>
                <w:rFonts w:cs="B Nazanin" w:hint="cs"/>
                <w:sz w:val="20"/>
                <w:szCs w:val="24"/>
                <w:rtl/>
              </w:rPr>
              <w:t>ی‌</w:t>
            </w:r>
            <w:r w:rsidRPr="00FF7E4B">
              <w:rPr>
                <w:rFonts w:cs="B Nazanin" w:hint="eastAsia"/>
                <w:sz w:val="20"/>
                <w:szCs w:val="24"/>
                <w:rtl/>
              </w:rPr>
              <w:t>ها</w:t>
            </w:r>
            <w:r w:rsidRPr="00FF7E4B">
              <w:rPr>
                <w:rFonts w:cs="B Nazanin"/>
                <w:sz w:val="20"/>
                <w:szCs w:val="24"/>
                <w:rtl/>
              </w:rPr>
              <w:t xml:space="preserve"> و ارائه راحل ها</w:t>
            </w:r>
            <w:r w:rsidRPr="00FF7E4B">
              <w:rPr>
                <w:rFonts w:cs="B Nazanin" w:hint="cs"/>
                <w:sz w:val="20"/>
                <w:szCs w:val="24"/>
                <w:rtl/>
              </w:rPr>
              <w:t>ی</w:t>
            </w:r>
            <w:r w:rsidRPr="00FF7E4B">
              <w:rPr>
                <w:rFonts w:cs="B Nazanin"/>
                <w:sz w:val="20"/>
                <w:szCs w:val="24"/>
                <w:rtl/>
              </w:rPr>
              <w:t xml:space="preserve"> پ</w:t>
            </w:r>
            <w:r w:rsidRPr="00FF7E4B">
              <w:rPr>
                <w:rFonts w:cs="B Nazanin" w:hint="cs"/>
                <w:sz w:val="20"/>
                <w:szCs w:val="24"/>
                <w:rtl/>
              </w:rPr>
              <w:t>ی</w:t>
            </w:r>
            <w:r w:rsidRPr="00FF7E4B">
              <w:rPr>
                <w:rFonts w:cs="B Nazanin" w:hint="eastAsia"/>
                <w:sz w:val="20"/>
                <w:szCs w:val="24"/>
                <w:rtl/>
              </w:rPr>
              <w:t>شنهاد</w:t>
            </w:r>
            <w:r w:rsidRPr="00FF7E4B">
              <w:rPr>
                <w:rFonts w:cs="B Nazanin" w:hint="cs"/>
                <w:sz w:val="20"/>
                <w:szCs w:val="24"/>
                <w:rtl/>
              </w:rPr>
              <w:t>ی</w:t>
            </w:r>
            <w:r w:rsidRPr="00FF7E4B">
              <w:rPr>
                <w:rFonts w:cs="B Nazanin"/>
                <w:sz w:val="20"/>
                <w:szCs w:val="24"/>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گزارش‌ها</w:t>
            </w:r>
            <w:r w:rsidRPr="00FF7E4B">
              <w:rPr>
                <w:rFonts w:cs="B Nazanin" w:hint="cs"/>
                <w:sz w:val="20"/>
                <w:szCs w:val="24"/>
                <w:rtl/>
              </w:rPr>
              <w:t>ی</w:t>
            </w:r>
            <w:r w:rsidRPr="00FF7E4B">
              <w:rPr>
                <w:rFonts w:cs="B Nazanin"/>
                <w:sz w:val="20"/>
                <w:szCs w:val="24"/>
                <w:rtl/>
              </w:rPr>
              <w:t xml:space="preserve">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hint="cs"/>
                <w:sz w:val="20"/>
                <w:szCs w:val="24"/>
                <w:rtl/>
              </w:rPr>
              <w:t>ی</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اعمال واکنش ها</w:t>
            </w:r>
            <w:r w:rsidRPr="00FF7E4B">
              <w:rPr>
                <w:rFonts w:cs="B Nazanin" w:hint="cs"/>
                <w:sz w:val="20"/>
                <w:szCs w:val="24"/>
                <w:rtl/>
              </w:rPr>
              <w:t>ی</w:t>
            </w:r>
            <w:r w:rsidRPr="00FF7E4B">
              <w:rPr>
                <w:rFonts w:cs="B Nazanin"/>
                <w:sz w:val="20"/>
                <w:szCs w:val="24"/>
                <w:rtl/>
              </w:rPr>
              <w:t xml:space="preserve"> مناسب و مقتض</w:t>
            </w:r>
            <w:r w:rsidRPr="00FF7E4B">
              <w:rPr>
                <w:rFonts w:cs="B Nazanin" w:hint="cs"/>
                <w:sz w:val="20"/>
                <w:szCs w:val="24"/>
                <w:rtl/>
              </w:rPr>
              <w:t>ی</w:t>
            </w:r>
            <w:r w:rsidRPr="00FF7E4B">
              <w:rPr>
                <w:rFonts w:cs="B Nazanin"/>
                <w:sz w:val="20"/>
                <w:szCs w:val="24"/>
                <w:rtl/>
              </w:rPr>
              <w:t xml:space="preserve"> برا</w:t>
            </w:r>
            <w:r w:rsidRPr="00FF7E4B">
              <w:rPr>
                <w:rFonts w:cs="B Nazanin" w:hint="cs"/>
                <w:sz w:val="20"/>
                <w:szCs w:val="24"/>
                <w:rtl/>
              </w:rPr>
              <w:t>ی</w:t>
            </w:r>
            <w:r w:rsidRPr="00FF7E4B">
              <w:rPr>
                <w:rFonts w:cs="B Nazanin"/>
                <w:sz w:val="20"/>
                <w:szCs w:val="24"/>
                <w:rtl/>
              </w:rPr>
              <w:t xml:space="preserve"> تعادل هز</w:t>
            </w:r>
            <w:r w:rsidRPr="00FF7E4B">
              <w:rPr>
                <w:rFonts w:cs="B Nazanin" w:hint="cs"/>
                <w:sz w:val="20"/>
                <w:szCs w:val="24"/>
                <w:rtl/>
              </w:rPr>
              <w:t>ی</w:t>
            </w:r>
            <w:r w:rsidRPr="00FF7E4B">
              <w:rPr>
                <w:rFonts w:cs="B Nazanin" w:hint="eastAsia"/>
                <w:sz w:val="20"/>
                <w:szCs w:val="24"/>
                <w:rtl/>
              </w:rPr>
              <w:t>نه</w:t>
            </w:r>
            <w:r w:rsidRPr="00FF7E4B">
              <w:rPr>
                <w:rFonts w:cs="B Nazanin"/>
                <w:sz w:val="20"/>
                <w:szCs w:val="24"/>
                <w:rtl/>
              </w:rPr>
              <w:t xml:space="preserve"> ،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زمان مطابق با تصم</w:t>
            </w:r>
            <w:r w:rsidRPr="00FF7E4B">
              <w:rPr>
                <w:rFonts w:cs="B Nazanin" w:hint="cs"/>
                <w:sz w:val="20"/>
                <w:szCs w:val="24"/>
                <w:rtl/>
              </w:rPr>
              <w:t>ی</w:t>
            </w:r>
            <w:r w:rsidRPr="00FF7E4B">
              <w:rPr>
                <w:rFonts w:cs="B Nazanin" w:hint="eastAsia"/>
                <w:sz w:val="20"/>
                <w:szCs w:val="24"/>
                <w:rtl/>
              </w:rPr>
              <w:t>مات</w:t>
            </w:r>
            <w:r w:rsidRPr="00FF7E4B">
              <w:rPr>
                <w:rFonts w:cs="B Nazanin"/>
                <w:sz w:val="20"/>
                <w:szCs w:val="24"/>
                <w:rtl/>
              </w:rPr>
              <w:t xml:space="preserve"> مد</w:t>
            </w:r>
            <w:r w:rsidRPr="00FF7E4B">
              <w:rPr>
                <w:rFonts w:cs="B Nazanin" w:hint="cs"/>
                <w:sz w:val="20"/>
                <w:szCs w:val="24"/>
                <w:rtl/>
              </w:rPr>
              <w:t>ی</w:t>
            </w:r>
            <w:r w:rsidRPr="00FF7E4B">
              <w:rPr>
                <w:rFonts w:cs="B Nazanin" w:hint="eastAsia"/>
                <w:sz w:val="20"/>
                <w:szCs w:val="24"/>
                <w:rtl/>
              </w:rPr>
              <w:t>ر</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تحل</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برنامه ر</w:t>
            </w:r>
            <w:r w:rsidRPr="00FF7E4B">
              <w:rPr>
                <w:rFonts w:cs="B Nazanin" w:hint="cs"/>
                <w:sz w:val="20"/>
                <w:szCs w:val="24"/>
                <w:rtl/>
              </w:rPr>
              <w:t>ی</w:t>
            </w:r>
            <w:r w:rsidRPr="00FF7E4B">
              <w:rPr>
                <w:rFonts w:cs="B Nazanin" w:hint="eastAsia"/>
                <w:sz w:val="20"/>
                <w:szCs w:val="24"/>
                <w:rtl/>
              </w:rPr>
              <w:t>ز</w:t>
            </w:r>
            <w:r w:rsidRPr="00FF7E4B">
              <w:rPr>
                <w:rFonts w:cs="B Nazanin" w:hint="cs"/>
                <w:sz w:val="20"/>
                <w:szCs w:val="24"/>
                <w:rtl/>
              </w:rPr>
              <w:t>ی</w:t>
            </w:r>
            <w:r w:rsidRPr="00FF7E4B">
              <w:rPr>
                <w:rFonts w:cs="B Nazanin"/>
                <w:sz w:val="20"/>
                <w:szCs w:val="24"/>
                <w:rtl/>
              </w:rPr>
              <w:t xml:space="preserve"> پروژه و مقا</w:t>
            </w:r>
            <w:r w:rsidRPr="00FF7E4B">
              <w:rPr>
                <w:rFonts w:cs="B Nazanin" w:hint="cs"/>
                <w:sz w:val="20"/>
                <w:szCs w:val="24"/>
                <w:rtl/>
              </w:rPr>
              <w:t>ی</w:t>
            </w:r>
            <w:r w:rsidRPr="00FF7E4B">
              <w:rPr>
                <w:rFonts w:cs="B Nazanin" w:hint="eastAsia"/>
                <w:sz w:val="20"/>
                <w:szCs w:val="24"/>
                <w:rtl/>
              </w:rPr>
              <w:t>سه</w:t>
            </w:r>
            <w:r w:rsidRPr="00FF7E4B">
              <w:rPr>
                <w:rFonts w:cs="B Nazanin"/>
                <w:sz w:val="20"/>
                <w:szCs w:val="24"/>
                <w:rtl/>
              </w:rPr>
              <w:t xml:space="preserve"> اهداف و س</w:t>
            </w:r>
            <w:r w:rsidRPr="00FF7E4B">
              <w:rPr>
                <w:rFonts w:cs="B Nazanin" w:hint="cs"/>
                <w:sz w:val="20"/>
                <w:szCs w:val="24"/>
                <w:rtl/>
              </w:rPr>
              <w:t>ی</w:t>
            </w:r>
            <w:r w:rsidRPr="00FF7E4B">
              <w:rPr>
                <w:rFonts w:cs="B Nazanin" w:hint="eastAsia"/>
                <w:sz w:val="20"/>
                <w:szCs w:val="24"/>
                <w:rtl/>
              </w:rPr>
              <w:t>استها</w:t>
            </w:r>
            <w:r w:rsidRPr="00FF7E4B">
              <w:rPr>
                <w:rFonts w:cs="B Nazanin" w:hint="cs"/>
                <w:sz w:val="20"/>
                <w:szCs w:val="24"/>
                <w:rtl/>
              </w:rPr>
              <w:t>ی</w:t>
            </w:r>
            <w:r w:rsidRPr="00FF7E4B">
              <w:rPr>
                <w:rFonts w:cs="B Nazanin"/>
                <w:sz w:val="20"/>
                <w:szCs w:val="24"/>
                <w:rtl/>
              </w:rPr>
              <w:t xml:space="preserve"> از پ</w:t>
            </w:r>
            <w:r w:rsidRPr="00FF7E4B">
              <w:rPr>
                <w:rFonts w:cs="B Nazanin" w:hint="cs"/>
                <w:sz w:val="20"/>
                <w:szCs w:val="24"/>
                <w:rtl/>
              </w:rPr>
              <w:t>ی</w:t>
            </w:r>
            <w:r w:rsidRPr="00FF7E4B">
              <w:rPr>
                <w:rFonts w:cs="B Nazanin" w:hint="eastAsia"/>
                <w:sz w:val="20"/>
                <w:szCs w:val="24"/>
                <w:rtl/>
              </w:rPr>
              <w:t>ش</w:t>
            </w:r>
            <w:r w:rsidRPr="00FF7E4B">
              <w:rPr>
                <w:rFonts w:cs="B Nazanin"/>
                <w:sz w:val="20"/>
                <w:szCs w:val="24"/>
                <w:rtl/>
              </w:rPr>
              <w:t xml:space="preserve"> 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شده با وضع</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محقق شده</w:t>
            </w:r>
            <w:r w:rsidRPr="00FF7E4B">
              <w:rPr>
                <w:rFonts w:cs="B Nazanin"/>
                <w:sz w:val="20"/>
                <w:szCs w:val="24"/>
              </w:rPr>
              <w:t xml:space="preserve"> </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برنامه زمانبند</w:t>
            </w:r>
            <w:r w:rsidRPr="00FF7E4B">
              <w:rPr>
                <w:rFonts w:cs="B Nazanin" w:hint="cs"/>
                <w:sz w:val="20"/>
                <w:szCs w:val="24"/>
                <w:rtl/>
              </w:rPr>
              <w:t>ی</w:t>
            </w:r>
            <w:r w:rsidRPr="00FF7E4B">
              <w:rPr>
                <w:rFonts w:cs="B Nazanin"/>
                <w:sz w:val="20"/>
                <w:szCs w:val="24"/>
                <w:rtl/>
              </w:rPr>
              <w:t xml:space="preserve">  د</w:t>
            </w:r>
            <w:r w:rsidRPr="00FF7E4B">
              <w:rPr>
                <w:rFonts w:cs="B Nazanin" w:hint="cs"/>
                <w:sz w:val="20"/>
                <w:szCs w:val="24"/>
                <w:rtl/>
              </w:rPr>
              <w:t>ی</w:t>
            </w:r>
            <w:r w:rsidRPr="00FF7E4B">
              <w:rPr>
                <w:rFonts w:cs="B Nazanin" w:hint="eastAsia"/>
                <w:sz w:val="20"/>
                <w:szCs w:val="24"/>
                <w:rtl/>
              </w:rPr>
              <w:t>ت</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ارائه گزارشات تحلیلی از وضعیت اجرایی پروژه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12</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تولید</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 xml:space="preserve">اجراي برنامه </w:t>
            </w:r>
            <w:r w:rsidRPr="00FF7E4B">
              <w:rPr>
                <w:rFonts w:cs="B Nazanin" w:hint="cs"/>
                <w:sz w:val="20"/>
                <w:szCs w:val="24"/>
                <w:rtl/>
              </w:rPr>
              <w:t xml:space="preserve">تولید تجهیزات پروژه در کارگاههای مرتبط با پروژه در گروه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اطمینان از اجرای تولید طبق برنامه زمانبندی ابلاغ شده به کارگاه </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w:t>
            </w:r>
            <w:r w:rsidRPr="00FF7E4B">
              <w:rPr>
                <w:rFonts w:cs="B Nazanin" w:hint="cs"/>
                <w:sz w:val="20"/>
                <w:szCs w:val="24"/>
                <w:rtl/>
              </w:rPr>
              <w:t>و</w:t>
            </w:r>
            <w:r w:rsidRPr="00FF7E4B">
              <w:rPr>
                <w:rFonts w:cs="B Nazanin"/>
                <w:sz w:val="20"/>
                <w:szCs w:val="24"/>
                <w:rtl/>
              </w:rPr>
              <w:t>اطم</w:t>
            </w:r>
            <w:r w:rsidRPr="00FF7E4B">
              <w:rPr>
                <w:rFonts w:cs="B Nazanin" w:hint="cs"/>
                <w:sz w:val="20"/>
                <w:szCs w:val="24"/>
                <w:rtl/>
              </w:rPr>
              <w:t>ی</w:t>
            </w:r>
            <w:r w:rsidRPr="00FF7E4B">
              <w:rPr>
                <w:rFonts w:cs="B Nazanin" w:hint="eastAsia"/>
                <w:sz w:val="20"/>
                <w:szCs w:val="24"/>
                <w:rtl/>
              </w:rPr>
              <w:t>نان</w:t>
            </w:r>
            <w:r w:rsidRPr="00FF7E4B">
              <w:rPr>
                <w:rFonts w:cs="B Nazanin"/>
                <w:sz w:val="20"/>
                <w:szCs w:val="24"/>
                <w:rtl/>
              </w:rPr>
              <w:t xml:space="preserve"> از انطباق مشخصات</w:t>
            </w:r>
            <w:r w:rsidRPr="00FF7E4B">
              <w:rPr>
                <w:rFonts w:cs="B Nazanin" w:hint="cs"/>
                <w:sz w:val="20"/>
                <w:szCs w:val="24"/>
                <w:rtl/>
              </w:rPr>
              <w:t xml:space="preserve"> مواد ورودی به خطوط تولید و تجهیزات تولیدی</w:t>
            </w:r>
            <w:r w:rsidRPr="00FF7E4B">
              <w:rPr>
                <w:rFonts w:cs="B Nazanin"/>
                <w:sz w:val="20"/>
                <w:szCs w:val="24"/>
                <w:rtl/>
              </w:rPr>
              <w:t xml:space="preserve"> </w:t>
            </w:r>
            <w:r w:rsidRPr="00FF7E4B">
              <w:rPr>
                <w:rFonts w:cs="B Nazanin" w:hint="cs"/>
                <w:sz w:val="20"/>
                <w:szCs w:val="24"/>
                <w:rtl/>
              </w:rPr>
              <w:t>با نقشه های و روشهای مهندسی و</w:t>
            </w:r>
            <w:r w:rsidRPr="00FF7E4B">
              <w:rPr>
                <w:rFonts w:cs="B Nazanin"/>
                <w:sz w:val="20"/>
                <w:szCs w:val="24"/>
                <w:rtl/>
              </w:rPr>
              <w:t xml:space="preserve"> </w:t>
            </w:r>
            <w:r w:rsidRPr="00FF7E4B">
              <w:rPr>
                <w:rFonts w:cs="B Nazanin" w:hint="cs"/>
                <w:sz w:val="20"/>
                <w:szCs w:val="24"/>
                <w:rtl/>
              </w:rPr>
              <w:t>استانداردهای</w:t>
            </w:r>
            <w:r w:rsidRPr="00FF7E4B">
              <w:rPr>
                <w:rFonts w:cs="B Nazanin"/>
                <w:sz w:val="20"/>
                <w:szCs w:val="24"/>
                <w:rtl/>
              </w:rPr>
              <w:t xml:space="preserve"> تع</w:t>
            </w:r>
            <w:r w:rsidRPr="00FF7E4B">
              <w:rPr>
                <w:rFonts w:cs="B Nazanin" w:hint="cs"/>
                <w:sz w:val="20"/>
                <w:szCs w:val="24"/>
                <w:rtl/>
              </w:rPr>
              <w:t>یی</w:t>
            </w:r>
            <w:r w:rsidRPr="00FF7E4B">
              <w:rPr>
                <w:rFonts w:cs="B Nazanin" w:hint="eastAsia"/>
                <w:sz w:val="20"/>
                <w:szCs w:val="24"/>
                <w:rtl/>
              </w:rPr>
              <w:t>ن</w:t>
            </w:r>
            <w:r w:rsidRPr="00FF7E4B">
              <w:rPr>
                <w:rFonts w:cs="B Nazanin"/>
                <w:sz w:val="20"/>
                <w:szCs w:val="24"/>
                <w:rtl/>
              </w:rPr>
              <w:t xml:space="preserve"> شده </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دريافت</w:t>
            </w:r>
            <w:r w:rsidRPr="00FF7E4B">
              <w:rPr>
                <w:rFonts w:cs="B Nazanin"/>
                <w:sz w:val="20"/>
                <w:szCs w:val="24"/>
                <w:rtl/>
              </w:rPr>
              <w:t xml:space="preserve"> و بررسي گزارشات مربوط به وضعيت توليد،‌ كاركرد ماشين</w:t>
            </w:r>
            <w:r w:rsidRPr="00FF7E4B">
              <w:rPr>
                <w:rFonts w:cs="B Nazanin" w:hint="cs"/>
                <w:sz w:val="20"/>
                <w:szCs w:val="24"/>
                <w:rtl/>
              </w:rPr>
              <w:t xml:space="preserve"> آلات،</w:t>
            </w:r>
            <w:r w:rsidRPr="00FF7E4B">
              <w:rPr>
                <w:rFonts w:cs="B Nazanin"/>
                <w:sz w:val="20"/>
                <w:szCs w:val="24"/>
                <w:rtl/>
              </w:rPr>
              <w:t xml:space="preserve"> </w:t>
            </w:r>
            <w:r w:rsidRPr="00FF7E4B">
              <w:rPr>
                <w:rFonts w:cs="B Nazanin" w:hint="cs"/>
                <w:sz w:val="20"/>
                <w:szCs w:val="24"/>
                <w:rtl/>
              </w:rPr>
              <w:t>كيفيت</w:t>
            </w:r>
            <w:r w:rsidRPr="00FF7E4B">
              <w:rPr>
                <w:rFonts w:cs="B Nazanin"/>
                <w:sz w:val="20"/>
                <w:szCs w:val="24"/>
                <w:rtl/>
              </w:rPr>
              <w:t xml:space="preserve"> </w:t>
            </w:r>
            <w:r w:rsidRPr="00FF7E4B">
              <w:rPr>
                <w:rFonts w:cs="B Nazanin" w:hint="cs"/>
                <w:sz w:val="20"/>
                <w:szCs w:val="24"/>
                <w:rtl/>
              </w:rPr>
              <w:t>تجهیزات،</w:t>
            </w:r>
            <w:r w:rsidRPr="00FF7E4B">
              <w:rPr>
                <w:rFonts w:cs="B Nazanin"/>
                <w:sz w:val="20"/>
                <w:szCs w:val="24"/>
                <w:rtl/>
              </w:rPr>
              <w:t xml:space="preserve"> </w:t>
            </w:r>
            <w:r w:rsidRPr="00FF7E4B">
              <w:rPr>
                <w:rFonts w:cs="B Nazanin" w:hint="cs"/>
                <w:sz w:val="20"/>
                <w:szCs w:val="24"/>
                <w:rtl/>
              </w:rPr>
              <w:t>ميزان</w:t>
            </w:r>
            <w:r w:rsidRPr="00FF7E4B">
              <w:rPr>
                <w:rFonts w:cs="B Nazanin"/>
                <w:sz w:val="20"/>
                <w:szCs w:val="24"/>
                <w:rtl/>
              </w:rPr>
              <w:t xml:space="preserve"> </w:t>
            </w:r>
            <w:r w:rsidRPr="00FF7E4B">
              <w:rPr>
                <w:rFonts w:cs="B Nazanin" w:hint="cs"/>
                <w:sz w:val="20"/>
                <w:szCs w:val="24"/>
                <w:rtl/>
              </w:rPr>
              <w:t>ضايعات</w:t>
            </w:r>
            <w:r w:rsidRPr="00FF7E4B">
              <w:rPr>
                <w:rFonts w:cs="B Nazanin"/>
                <w:sz w:val="20"/>
                <w:szCs w:val="24"/>
                <w:rtl/>
              </w:rPr>
              <w:t xml:space="preserve"> </w:t>
            </w:r>
            <w:r w:rsidRPr="00FF7E4B">
              <w:rPr>
                <w:rFonts w:cs="B Nazanin" w:hint="cs"/>
                <w:sz w:val="20"/>
                <w:szCs w:val="24"/>
                <w:rtl/>
              </w:rPr>
              <w:t>و</w:t>
            </w:r>
            <w:r w:rsidRPr="00FF7E4B">
              <w:rPr>
                <w:rFonts w:cs="B Nazanin"/>
                <w:sz w:val="20"/>
                <w:szCs w:val="24"/>
                <w:rtl/>
              </w:rPr>
              <w:t xml:space="preserve"> </w:t>
            </w:r>
            <w:r w:rsidRPr="00FF7E4B">
              <w:rPr>
                <w:rFonts w:cs="B Nazanin" w:hint="cs"/>
                <w:sz w:val="20"/>
                <w:szCs w:val="24"/>
                <w:rtl/>
              </w:rPr>
              <w:t>توقفات</w:t>
            </w:r>
            <w:r w:rsidRPr="00FF7E4B">
              <w:rPr>
                <w:rFonts w:cs="B Nazanin"/>
                <w:sz w:val="20"/>
                <w:szCs w:val="24"/>
                <w:rtl/>
              </w:rPr>
              <w:t xml:space="preserve"> </w:t>
            </w:r>
            <w:r w:rsidRPr="00FF7E4B">
              <w:rPr>
                <w:rFonts w:cs="B Nazanin" w:hint="cs"/>
                <w:sz w:val="20"/>
                <w:szCs w:val="24"/>
                <w:rtl/>
              </w:rPr>
              <w:t>خطوط</w:t>
            </w:r>
            <w:r w:rsidRPr="00FF7E4B">
              <w:rPr>
                <w:rFonts w:cs="B Nazanin"/>
                <w:sz w:val="20"/>
                <w:szCs w:val="24"/>
                <w:rtl/>
              </w:rPr>
              <w:t xml:space="preserve"> </w:t>
            </w:r>
            <w:r w:rsidRPr="00FF7E4B">
              <w:rPr>
                <w:rFonts w:cs="B Nazanin" w:hint="cs"/>
                <w:sz w:val="20"/>
                <w:szCs w:val="24"/>
                <w:rtl/>
              </w:rPr>
              <w:t>توليد</w:t>
            </w:r>
            <w:r w:rsidRPr="00FF7E4B">
              <w:rPr>
                <w:rFonts w:cs="B Nazanin"/>
                <w:sz w:val="20"/>
                <w:szCs w:val="24"/>
                <w:rtl/>
              </w:rPr>
              <w:t xml:space="preserve"> </w:t>
            </w:r>
            <w:r w:rsidRPr="00FF7E4B">
              <w:rPr>
                <w:rFonts w:cs="B Nazanin" w:hint="cs"/>
                <w:sz w:val="20"/>
                <w:szCs w:val="24"/>
                <w:rtl/>
              </w:rPr>
              <w:t>به</w:t>
            </w:r>
            <w:r w:rsidRPr="00FF7E4B">
              <w:rPr>
                <w:rFonts w:cs="B Nazanin"/>
                <w:sz w:val="20"/>
                <w:szCs w:val="24"/>
                <w:rtl/>
              </w:rPr>
              <w:t xml:space="preserve"> </w:t>
            </w:r>
            <w:r w:rsidRPr="00FF7E4B">
              <w:rPr>
                <w:rFonts w:cs="B Nazanin" w:hint="cs"/>
                <w:sz w:val="20"/>
                <w:szCs w:val="24"/>
                <w:rtl/>
              </w:rPr>
              <w:t>منظور</w:t>
            </w:r>
            <w:r w:rsidRPr="00FF7E4B">
              <w:rPr>
                <w:rFonts w:cs="B Nazanin"/>
                <w:sz w:val="20"/>
                <w:szCs w:val="24"/>
                <w:rtl/>
              </w:rPr>
              <w:t xml:space="preserve"> </w:t>
            </w:r>
            <w:r w:rsidRPr="00FF7E4B">
              <w:rPr>
                <w:rFonts w:cs="B Nazanin" w:hint="cs"/>
                <w:sz w:val="20"/>
                <w:szCs w:val="24"/>
                <w:rtl/>
              </w:rPr>
              <w:t>اطلاع</w:t>
            </w:r>
            <w:r w:rsidRPr="00FF7E4B">
              <w:rPr>
                <w:rFonts w:cs="B Nazanin"/>
                <w:sz w:val="20"/>
                <w:szCs w:val="24"/>
                <w:rtl/>
              </w:rPr>
              <w:t xml:space="preserve"> </w:t>
            </w:r>
            <w:r w:rsidRPr="00FF7E4B">
              <w:rPr>
                <w:rFonts w:cs="B Nazanin" w:hint="cs"/>
                <w:sz w:val="20"/>
                <w:szCs w:val="24"/>
                <w:rtl/>
              </w:rPr>
              <w:t>و</w:t>
            </w:r>
            <w:r w:rsidRPr="00FF7E4B">
              <w:rPr>
                <w:rFonts w:cs="B Nazanin"/>
                <w:sz w:val="20"/>
                <w:szCs w:val="24"/>
                <w:rtl/>
              </w:rPr>
              <w:t xml:space="preserve"> </w:t>
            </w:r>
            <w:r w:rsidRPr="00FF7E4B">
              <w:rPr>
                <w:rFonts w:cs="B Nazanin" w:hint="cs"/>
                <w:sz w:val="20"/>
                <w:szCs w:val="24"/>
                <w:rtl/>
              </w:rPr>
              <w:t>اقدام</w:t>
            </w:r>
            <w:r w:rsidRPr="00FF7E4B">
              <w:rPr>
                <w:rFonts w:cs="B Nazanin"/>
                <w:sz w:val="20"/>
                <w:szCs w:val="24"/>
                <w:rtl/>
              </w:rPr>
              <w:t xml:space="preserve"> </w:t>
            </w:r>
            <w:r w:rsidRPr="00FF7E4B">
              <w:rPr>
                <w:rFonts w:cs="B Nazanin" w:hint="cs"/>
                <w:sz w:val="20"/>
                <w:szCs w:val="24"/>
                <w:rtl/>
              </w:rPr>
              <w:t>مقتض</w:t>
            </w:r>
            <w:r w:rsidRPr="00FF7E4B">
              <w:rPr>
                <w:rFonts w:cs="B Nazanin"/>
                <w:sz w:val="20"/>
                <w:szCs w:val="24"/>
                <w:rtl/>
              </w:rPr>
              <w:t xml:space="preserve">ي در رفع مشكلات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هماهنگی و همکاری </w:t>
            </w:r>
            <w:r w:rsidRPr="00FF7E4B">
              <w:rPr>
                <w:rFonts w:cs="B Nazanin"/>
                <w:sz w:val="20"/>
                <w:szCs w:val="24"/>
                <w:rtl/>
              </w:rPr>
              <w:t xml:space="preserve">با واحد نگهداري وتعميرات </w:t>
            </w:r>
            <w:r w:rsidRPr="00FF7E4B">
              <w:rPr>
                <w:rFonts w:cs="B Nazanin" w:hint="cs"/>
                <w:sz w:val="20"/>
                <w:szCs w:val="24"/>
                <w:rtl/>
              </w:rPr>
              <w:t xml:space="preserve">در طول اجرای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صدور راهکارهای عملیاتی برای جلوگیری از بروز توقف در خطوط تولید و انجام هماهنگی های لازم در این زمینه </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انتخاب نفرات کل</w:t>
            </w:r>
            <w:r w:rsidRPr="00FF7E4B">
              <w:rPr>
                <w:rFonts w:cs="B Nazanin" w:hint="cs"/>
                <w:sz w:val="20"/>
                <w:szCs w:val="24"/>
                <w:rtl/>
              </w:rPr>
              <w:t>ی</w:t>
            </w:r>
            <w:r w:rsidRPr="00FF7E4B">
              <w:rPr>
                <w:rFonts w:cs="B Nazanin" w:hint="eastAsia"/>
                <w:sz w:val="20"/>
                <w:szCs w:val="24"/>
                <w:rtl/>
              </w:rPr>
              <w:t>د</w:t>
            </w:r>
            <w:r w:rsidRPr="00FF7E4B">
              <w:rPr>
                <w:rFonts w:cs="B Nazanin" w:hint="cs"/>
                <w:sz w:val="20"/>
                <w:szCs w:val="24"/>
                <w:rtl/>
              </w:rPr>
              <w:t>ی</w:t>
            </w:r>
            <w:r w:rsidRPr="00FF7E4B">
              <w:rPr>
                <w:rFonts w:cs="B Nazanin"/>
                <w:sz w:val="20"/>
                <w:szCs w:val="24"/>
                <w:rtl/>
              </w:rPr>
              <w:t xml:space="preserve"> برا</w:t>
            </w:r>
            <w:r w:rsidRPr="00FF7E4B">
              <w:rPr>
                <w:rFonts w:cs="B Nazanin" w:hint="cs"/>
                <w:sz w:val="20"/>
                <w:szCs w:val="24"/>
                <w:rtl/>
              </w:rPr>
              <w:t>ی</w:t>
            </w:r>
            <w:r w:rsidRPr="00FF7E4B">
              <w:rPr>
                <w:rFonts w:cs="B Nazanin"/>
                <w:sz w:val="20"/>
                <w:szCs w:val="24"/>
                <w:rtl/>
              </w:rPr>
              <w:t xml:space="preserve"> تول</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ا</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استفاده</w:t>
            </w:r>
            <w:r w:rsidRPr="00FF7E4B">
              <w:rPr>
                <w:rFonts w:cs="B Nazanin"/>
                <w:sz w:val="20"/>
                <w:szCs w:val="24"/>
                <w:rtl/>
              </w:rPr>
              <w:t xml:space="preserve"> از توانمند</w:t>
            </w:r>
            <w:r w:rsidRPr="00FF7E4B">
              <w:rPr>
                <w:rFonts w:cs="B Nazanin" w:hint="cs"/>
                <w:sz w:val="20"/>
                <w:szCs w:val="24"/>
                <w:rtl/>
              </w:rPr>
              <w:t>ی</w:t>
            </w:r>
            <w:r w:rsidRPr="00FF7E4B">
              <w:rPr>
                <w:rFonts w:cs="B Nazanin"/>
                <w:sz w:val="20"/>
                <w:szCs w:val="24"/>
                <w:rtl/>
              </w:rPr>
              <w:t xml:space="preserve"> سا</w:t>
            </w:r>
            <w:r w:rsidRPr="00FF7E4B">
              <w:rPr>
                <w:rFonts w:cs="B Nazanin" w:hint="cs"/>
                <w:sz w:val="20"/>
                <w:szCs w:val="24"/>
                <w:rtl/>
              </w:rPr>
              <w:t>ی</w:t>
            </w:r>
            <w:r w:rsidRPr="00FF7E4B">
              <w:rPr>
                <w:rFonts w:cs="B Nazanin" w:hint="eastAsia"/>
                <w:sz w:val="20"/>
                <w:szCs w:val="24"/>
                <w:rtl/>
              </w:rPr>
              <w:t>ر</w:t>
            </w:r>
            <w:r w:rsidRPr="00FF7E4B">
              <w:rPr>
                <w:rFonts w:cs="B Nazanin"/>
                <w:sz w:val="20"/>
                <w:szCs w:val="24"/>
                <w:rtl/>
              </w:rPr>
              <w:t xml:space="preserve"> کارگاهها</w:t>
            </w:r>
            <w:r w:rsidRPr="00FF7E4B">
              <w:rPr>
                <w:rFonts w:cs="B Nazanin" w:hint="cs"/>
                <w:sz w:val="20"/>
                <w:szCs w:val="24"/>
                <w:rtl/>
              </w:rPr>
              <w:t>ی</w:t>
            </w:r>
            <w:r w:rsidRPr="00FF7E4B">
              <w:rPr>
                <w:rFonts w:cs="B Nazanin"/>
                <w:sz w:val="20"/>
                <w:szCs w:val="24"/>
                <w:rtl/>
              </w:rPr>
              <w:t xml:space="preserve"> گروه در راستا</w:t>
            </w:r>
            <w:r w:rsidRPr="00FF7E4B">
              <w:rPr>
                <w:rFonts w:cs="B Nazanin" w:hint="cs"/>
                <w:sz w:val="20"/>
                <w:szCs w:val="24"/>
                <w:rtl/>
              </w:rPr>
              <w:t>ی</w:t>
            </w:r>
            <w:r w:rsidRPr="00FF7E4B">
              <w:rPr>
                <w:rFonts w:cs="B Nazanin"/>
                <w:sz w:val="20"/>
                <w:szCs w:val="24"/>
                <w:rtl/>
              </w:rPr>
              <w:t xml:space="preserve"> تول</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به</w:t>
            </w:r>
            <w:r w:rsidRPr="00FF7E4B">
              <w:rPr>
                <w:rFonts w:cs="B Nazanin" w:hint="cs"/>
                <w:sz w:val="20"/>
                <w:szCs w:val="24"/>
                <w:rtl/>
              </w:rPr>
              <w:t>ی</w:t>
            </w:r>
            <w:r w:rsidRPr="00FF7E4B">
              <w:rPr>
                <w:rFonts w:cs="B Nazanin" w:hint="eastAsia"/>
                <w:sz w:val="20"/>
                <w:szCs w:val="24"/>
                <w:rtl/>
              </w:rPr>
              <w:t>نه</w:t>
            </w:r>
            <w:r w:rsidRPr="00FF7E4B">
              <w:rPr>
                <w:rFonts w:cs="B Nazanin"/>
                <w:sz w:val="20"/>
                <w:szCs w:val="24"/>
                <w:rtl/>
              </w:rPr>
              <w:t xml:space="preserve"> و به موقع پرو</w:t>
            </w:r>
            <w:r w:rsidRPr="00FF7E4B">
              <w:rPr>
                <w:rFonts w:cs="B Nazanin" w:hint="cs"/>
                <w:sz w:val="20"/>
                <w:szCs w:val="24"/>
                <w:rtl/>
              </w:rPr>
              <w:t>ژه</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13</w:t>
            </w:r>
          </w:p>
        </w:tc>
        <w:tc>
          <w:tcPr>
            <w:tcW w:w="853" w:type="dxa"/>
            <w:vAlign w:val="center"/>
          </w:tcPr>
          <w:p w:rsidR="00D00934" w:rsidRPr="00FF7E4B" w:rsidRDefault="00D00934" w:rsidP="00D00934">
            <w:pPr>
              <w:bidi/>
              <w:jc w:val="center"/>
              <w:rPr>
                <w:rFonts w:cs="B Nazanin"/>
                <w:szCs w:val="24"/>
                <w:lang w:val="en-US" w:bidi="fa-IR"/>
              </w:rPr>
            </w:pPr>
            <w:r w:rsidRPr="00FF7E4B">
              <w:rPr>
                <w:rFonts w:cs="B Nazanin"/>
                <w:szCs w:val="24"/>
                <w:rtl/>
                <w:lang w:bidi="fa-IR"/>
              </w:rPr>
              <w:t>مد</w:t>
            </w:r>
            <w:r w:rsidRPr="00FF7E4B">
              <w:rPr>
                <w:rFonts w:cs="B Nazanin" w:hint="cs"/>
                <w:szCs w:val="24"/>
                <w:rtl/>
                <w:lang w:bidi="fa-IR"/>
              </w:rPr>
              <w:t>ی</w:t>
            </w:r>
            <w:r w:rsidRPr="00FF7E4B">
              <w:rPr>
                <w:rFonts w:cs="B Nazanin" w:hint="eastAsia"/>
                <w:szCs w:val="24"/>
                <w:rtl/>
                <w:lang w:bidi="fa-IR"/>
              </w:rPr>
              <w:t>ر</w:t>
            </w:r>
            <w:r w:rsidRPr="00FF7E4B">
              <w:rPr>
                <w:rFonts w:cs="B Nazanin"/>
                <w:szCs w:val="24"/>
                <w:rtl/>
                <w:lang w:bidi="fa-IR"/>
              </w:rPr>
              <w:t xml:space="preserve"> بهداشت، ا</w:t>
            </w:r>
            <w:r w:rsidRPr="00FF7E4B">
              <w:rPr>
                <w:rFonts w:cs="B Nazanin" w:hint="cs"/>
                <w:szCs w:val="24"/>
                <w:rtl/>
                <w:lang w:bidi="fa-IR"/>
              </w:rPr>
              <w:t>ی</w:t>
            </w:r>
            <w:r w:rsidRPr="00FF7E4B">
              <w:rPr>
                <w:rFonts w:cs="B Nazanin" w:hint="eastAsia"/>
                <w:szCs w:val="24"/>
                <w:rtl/>
                <w:lang w:bidi="fa-IR"/>
              </w:rPr>
              <w:t>من</w:t>
            </w:r>
            <w:r w:rsidRPr="00FF7E4B">
              <w:rPr>
                <w:rFonts w:cs="B Nazanin" w:hint="cs"/>
                <w:szCs w:val="24"/>
                <w:rtl/>
                <w:lang w:bidi="fa-IR"/>
              </w:rPr>
              <w:t>ی</w:t>
            </w:r>
            <w:r w:rsidRPr="00FF7E4B">
              <w:rPr>
                <w:rFonts w:cs="B Nazanin" w:hint="eastAsia"/>
                <w:szCs w:val="24"/>
                <w:rtl/>
                <w:lang w:bidi="fa-IR"/>
              </w:rPr>
              <w:t>،</w:t>
            </w:r>
            <w:r w:rsidRPr="00FF7E4B">
              <w:rPr>
                <w:rFonts w:cs="B Nazanin"/>
                <w:szCs w:val="24"/>
                <w:rtl/>
                <w:lang w:bidi="fa-IR"/>
              </w:rPr>
              <w:t xml:space="preserve"> مح</w:t>
            </w:r>
            <w:r w:rsidRPr="00FF7E4B">
              <w:rPr>
                <w:rFonts w:cs="B Nazanin" w:hint="cs"/>
                <w:szCs w:val="24"/>
                <w:rtl/>
                <w:lang w:bidi="fa-IR"/>
              </w:rPr>
              <w:t>ی</w:t>
            </w:r>
            <w:r w:rsidRPr="00FF7E4B">
              <w:rPr>
                <w:rFonts w:cs="B Nazanin" w:hint="eastAsia"/>
                <w:szCs w:val="24"/>
                <w:rtl/>
                <w:lang w:bidi="fa-IR"/>
              </w:rPr>
              <w:t>ط</w:t>
            </w:r>
            <w:r w:rsidRPr="00FF7E4B">
              <w:rPr>
                <w:rFonts w:cs="B Nazanin"/>
                <w:szCs w:val="24"/>
                <w:rtl/>
                <w:lang w:bidi="fa-IR"/>
              </w:rPr>
              <w:t xml:space="preserve"> ز</w:t>
            </w:r>
            <w:r w:rsidRPr="00FF7E4B">
              <w:rPr>
                <w:rFonts w:cs="B Nazanin" w:hint="cs"/>
                <w:szCs w:val="24"/>
                <w:rtl/>
                <w:lang w:bidi="fa-IR"/>
              </w:rPr>
              <w:t>ی</w:t>
            </w:r>
            <w:r w:rsidRPr="00FF7E4B">
              <w:rPr>
                <w:rFonts w:cs="B Nazanin" w:hint="eastAsia"/>
                <w:szCs w:val="24"/>
                <w:rtl/>
                <w:lang w:bidi="fa-IR"/>
              </w:rPr>
              <w:t>ست</w:t>
            </w:r>
            <w:r w:rsidRPr="00FF7E4B">
              <w:rPr>
                <w:rFonts w:cs="B Nazanin"/>
                <w:szCs w:val="24"/>
                <w:rtl/>
                <w:lang w:bidi="fa-IR"/>
              </w:rPr>
              <w:t xml:space="preserve"> و انرژ</w:t>
            </w:r>
            <w:r w:rsidRPr="00FF7E4B">
              <w:rPr>
                <w:rFonts w:cs="B Nazanin" w:hint="cs"/>
                <w:szCs w:val="24"/>
                <w:rtl/>
                <w:lang w:bidi="fa-IR"/>
              </w:rPr>
              <w:t>ی</w:t>
            </w:r>
            <w:r w:rsidRPr="00FF7E4B">
              <w:rPr>
                <w:rFonts w:cs="B Nazanin"/>
                <w:szCs w:val="24"/>
                <w:rtl/>
                <w:lang w:bidi="fa-IR"/>
              </w:rPr>
              <w:t xml:space="preserve"> (</w:t>
            </w:r>
            <w:r w:rsidRPr="00FF7E4B">
              <w:rPr>
                <w:rFonts w:cs="B Nazanin"/>
                <w:lang w:bidi="fa-IR"/>
              </w:rPr>
              <w:t>HSEE</w:t>
            </w:r>
            <w:r w:rsidRPr="00FF7E4B">
              <w:rPr>
                <w:rFonts w:cs="B Nazanin"/>
                <w:szCs w:val="24"/>
                <w:rtl/>
                <w:lang w:bidi="fa-IR"/>
              </w:rPr>
              <w:t>)</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eastAsia"/>
                <w:sz w:val="20"/>
                <w:szCs w:val="24"/>
                <w:rtl/>
              </w:rPr>
              <w:t>نظارت</w:t>
            </w:r>
            <w:r w:rsidRPr="00FF7E4B">
              <w:rPr>
                <w:rFonts w:cs="B Nazanin"/>
                <w:sz w:val="20"/>
                <w:szCs w:val="24"/>
                <w:rtl/>
              </w:rPr>
              <w:t xml:space="preserve"> براجرا</w:t>
            </w:r>
            <w:r w:rsidRPr="00FF7E4B">
              <w:rPr>
                <w:rFonts w:cs="B Nazanin" w:hint="cs"/>
                <w:sz w:val="20"/>
                <w:szCs w:val="24"/>
                <w:rtl/>
              </w:rPr>
              <w:t>ی</w:t>
            </w:r>
            <w:r w:rsidRPr="00FF7E4B">
              <w:rPr>
                <w:rFonts w:cs="B Nazanin"/>
                <w:sz w:val="20"/>
                <w:szCs w:val="24"/>
                <w:rtl/>
              </w:rPr>
              <w:t xml:space="preserve"> الزامات استاندارد‌ها</w:t>
            </w:r>
            <w:r w:rsidRPr="00FF7E4B">
              <w:rPr>
                <w:rFonts w:cs="B Nazanin" w:hint="cs"/>
                <w:sz w:val="20"/>
                <w:szCs w:val="24"/>
                <w:rtl/>
              </w:rPr>
              <w:t>ی</w:t>
            </w:r>
            <w:r w:rsidRPr="00FF7E4B">
              <w:rPr>
                <w:rFonts w:cs="B Nazanin"/>
                <w:sz w:val="20"/>
                <w:szCs w:val="24"/>
                <w:rtl/>
              </w:rPr>
              <w:t xml:space="preserve"> </w:t>
            </w:r>
            <w:r w:rsidRPr="00FF7E4B">
              <w:rPr>
                <w:rFonts w:cs="B Nazanin"/>
                <w:sz w:val="20"/>
                <w:szCs w:val="24"/>
              </w:rPr>
              <w:t>ISO 45001</w:t>
            </w:r>
            <w:r w:rsidRPr="00FF7E4B">
              <w:rPr>
                <w:rFonts w:cs="B Nazanin"/>
                <w:sz w:val="20"/>
                <w:szCs w:val="24"/>
                <w:rtl/>
              </w:rPr>
              <w:t xml:space="preserve"> و </w:t>
            </w:r>
            <w:r w:rsidRPr="00FF7E4B">
              <w:rPr>
                <w:rFonts w:cs="B Nazanin"/>
                <w:sz w:val="20"/>
                <w:szCs w:val="24"/>
              </w:rPr>
              <w:t>ISO 14001</w:t>
            </w:r>
            <w:r w:rsidRPr="00FF7E4B">
              <w:rPr>
                <w:rFonts w:cs="B Nazanin"/>
                <w:sz w:val="20"/>
                <w:szCs w:val="24"/>
                <w:rtl/>
              </w:rPr>
              <w:t xml:space="preserve"> در سازمان</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نظارت برانطباق و  رعایت اصول ایمنی و الزامات قانونی و استانداری و دستورالعمل ها و روشهای ایمنی و بهداشت داخلی شرکت در کلیه حوزه های درگیر در اجرای پروژه با قوانین و مقررات پیمانکار اصلی و کارفرمای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بر</w:t>
            </w:r>
            <w:r w:rsidRPr="00FF7E4B">
              <w:rPr>
                <w:rFonts w:cs="B Nazanin" w:hint="cs"/>
                <w:sz w:val="20"/>
                <w:szCs w:val="24"/>
                <w:rtl/>
              </w:rPr>
              <w:t xml:space="preserve"> </w:t>
            </w:r>
            <w:r w:rsidRPr="00FF7E4B">
              <w:rPr>
                <w:rFonts w:cs="B Nazanin"/>
                <w:sz w:val="20"/>
                <w:szCs w:val="24"/>
                <w:rtl/>
              </w:rPr>
              <w:t xml:space="preserve">انجام </w:t>
            </w:r>
            <w:r w:rsidRPr="00FF7E4B">
              <w:rPr>
                <w:rFonts w:cs="B Nazanin"/>
                <w:sz w:val="20"/>
                <w:szCs w:val="24"/>
              </w:rPr>
              <w:t>Assessment Risk</w:t>
            </w:r>
            <w:r w:rsidRPr="00FF7E4B">
              <w:rPr>
                <w:rFonts w:cs="B Nazanin"/>
                <w:sz w:val="20"/>
                <w:szCs w:val="24"/>
                <w:rtl/>
              </w:rPr>
              <w:t xml:space="preserve"> و ارائه راه‌حل با توجه به خروج</w:t>
            </w:r>
            <w:r w:rsidRPr="00FF7E4B">
              <w:rPr>
                <w:rFonts w:cs="B Nazanin" w:hint="cs"/>
                <w:sz w:val="20"/>
                <w:szCs w:val="24"/>
                <w:rtl/>
              </w:rPr>
              <w:t>ی</w:t>
            </w:r>
            <w:r w:rsidRPr="00FF7E4B">
              <w:rPr>
                <w:rFonts w:cs="B Nazanin"/>
                <w:sz w:val="20"/>
                <w:szCs w:val="24"/>
                <w:rtl/>
              </w:rPr>
              <w:t xml:space="preserve">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hint="eastAsia"/>
                <w:sz w:val="20"/>
                <w:szCs w:val="24"/>
                <w:rtl/>
              </w:rPr>
              <w:t>ها</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بر تکم</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گزارشات دوره‌اي و ارائه آن به واحد </w:t>
            </w:r>
            <w:r w:rsidRPr="00FF7E4B">
              <w:rPr>
                <w:rFonts w:cs="B Nazanin"/>
                <w:sz w:val="20"/>
                <w:szCs w:val="24"/>
              </w:rPr>
              <w:t>HSEE</w:t>
            </w:r>
            <w:r w:rsidRPr="00FF7E4B">
              <w:rPr>
                <w:rFonts w:cs="B Nazanin"/>
                <w:sz w:val="20"/>
                <w:szCs w:val="24"/>
                <w:rtl/>
              </w:rPr>
              <w:t xml:space="preserve"> شرکت</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تهيه</w:t>
            </w:r>
            <w:r w:rsidRPr="00FF7E4B">
              <w:rPr>
                <w:rFonts w:cs="B Nazanin"/>
                <w:sz w:val="20"/>
                <w:szCs w:val="24"/>
                <w:rtl/>
              </w:rPr>
              <w:t xml:space="preserve"> دستورالعمل‌هاي ايمني و نظارت بر اجراي صحيح آن‌ها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نظارت</w:t>
            </w:r>
            <w:r w:rsidRPr="00FF7E4B">
              <w:rPr>
                <w:rFonts w:cs="B Nazanin"/>
                <w:sz w:val="20"/>
                <w:szCs w:val="24"/>
                <w:rtl/>
              </w:rPr>
              <w:t xml:space="preserve"> بر ته</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و اجرا</w:t>
            </w:r>
            <w:r w:rsidRPr="00FF7E4B">
              <w:rPr>
                <w:rFonts w:cs="B Nazanin" w:hint="cs"/>
                <w:sz w:val="20"/>
                <w:szCs w:val="24"/>
                <w:rtl/>
              </w:rPr>
              <w:t>ی</w:t>
            </w:r>
            <w:r w:rsidRPr="00FF7E4B">
              <w:rPr>
                <w:rFonts w:cs="B Nazanin"/>
                <w:sz w:val="20"/>
                <w:szCs w:val="24"/>
                <w:rtl/>
              </w:rPr>
              <w:t xml:space="preserve"> س</w:t>
            </w:r>
            <w:r w:rsidRPr="00FF7E4B">
              <w:rPr>
                <w:rFonts w:cs="B Nazanin" w:hint="cs"/>
                <w:sz w:val="20"/>
                <w:szCs w:val="24"/>
                <w:rtl/>
              </w:rPr>
              <w:t>ی</w:t>
            </w:r>
            <w:r w:rsidRPr="00FF7E4B">
              <w:rPr>
                <w:rFonts w:cs="B Nazanin" w:hint="eastAsia"/>
                <w:sz w:val="20"/>
                <w:szCs w:val="24"/>
                <w:rtl/>
              </w:rPr>
              <w:t>ستم</w:t>
            </w:r>
            <w:r w:rsidRPr="00FF7E4B">
              <w:rPr>
                <w:rFonts w:cs="B Nazanin"/>
                <w:sz w:val="20"/>
                <w:szCs w:val="24"/>
                <w:rtl/>
              </w:rPr>
              <w:t xml:space="preserve"> اطفاء حر</w:t>
            </w:r>
            <w:r w:rsidRPr="00FF7E4B">
              <w:rPr>
                <w:rFonts w:cs="B Nazanin" w:hint="cs"/>
                <w:sz w:val="20"/>
                <w:szCs w:val="24"/>
                <w:rtl/>
              </w:rPr>
              <w:t>ی</w:t>
            </w:r>
            <w:r w:rsidRPr="00FF7E4B">
              <w:rPr>
                <w:rFonts w:cs="B Nazanin" w:hint="eastAsia"/>
                <w:sz w:val="20"/>
                <w:szCs w:val="24"/>
                <w:rtl/>
              </w:rPr>
              <w:t>ق</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طراح</w:t>
            </w:r>
            <w:r w:rsidRPr="00FF7E4B">
              <w:rPr>
                <w:rFonts w:cs="B Nazanin" w:hint="cs"/>
                <w:sz w:val="20"/>
                <w:szCs w:val="24"/>
                <w:rtl/>
              </w:rPr>
              <w:t>ی</w:t>
            </w:r>
            <w:r w:rsidRPr="00FF7E4B">
              <w:rPr>
                <w:rFonts w:cs="B Nazanin"/>
                <w:sz w:val="20"/>
                <w:szCs w:val="24"/>
                <w:rtl/>
              </w:rPr>
              <w:t xml:space="preserve"> چک‌ل</w:t>
            </w:r>
            <w:r w:rsidRPr="00FF7E4B">
              <w:rPr>
                <w:rFonts w:cs="B Nazanin" w:hint="cs"/>
                <w:sz w:val="20"/>
                <w:szCs w:val="24"/>
                <w:rtl/>
              </w:rPr>
              <w:t>ی</w:t>
            </w:r>
            <w:r w:rsidRPr="00FF7E4B">
              <w:rPr>
                <w:rFonts w:cs="B Nazanin" w:hint="eastAsia"/>
                <w:sz w:val="20"/>
                <w:szCs w:val="24"/>
                <w:rtl/>
              </w:rPr>
              <w:t>ستها</w:t>
            </w:r>
            <w:r w:rsidRPr="00FF7E4B">
              <w:rPr>
                <w:rFonts w:cs="B Nazanin" w:hint="cs"/>
                <w:sz w:val="20"/>
                <w:szCs w:val="24"/>
                <w:rtl/>
              </w:rPr>
              <w:t>ی</w:t>
            </w:r>
            <w:r w:rsidRPr="00FF7E4B">
              <w:rPr>
                <w:rFonts w:cs="B Nazanin"/>
                <w:sz w:val="20"/>
                <w:szCs w:val="24"/>
                <w:rtl/>
              </w:rPr>
              <w:t xml:space="preserve"> </w:t>
            </w:r>
            <w:r w:rsidRPr="00FF7E4B">
              <w:rPr>
                <w:rFonts w:cs="B Nazanin"/>
                <w:sz w:val="20"/>
                <w:szCs w:val="24"/>
              </w:rPr>
              <w:t>HSEE</w:t>
            </w:r>
            <w:r w:rsidRPr="00FF7E4B">
              <w:rPr>
                <w:rFonts w:cs="B Nazanin"/>
                <w:sz w:val="20"/>
                <w:szCs w:val="24"/>
                <w:rtl/>
              </w:rPr>
              <w:t xml:space="preserve"> </w:t>
            </w:r>
            <w:r w:rsidRPr="00FF7E4B">
              <w:rPr>
                <w:rFonts w:cs="B Nazanin" w:hint="cs"/>
                <w:sz w:val="20"/>
                <w:szCs w:val="24"/>
                <w:rtl/>
              </w:rPr>
              <w:t xml:space="preserve"> مرتبط با پروژه </w:t>
            </w:r>
            <w:r w:rsidRPr="00FF7E4B">
              <w:rPr>
                <w:rFonts w:cs="B Nazanin"/>
                <w:sz w:val="20"/>
                <w:szCs w:val="24"/>
                <w:rtl/>
              </w:rPr>
              <w:t>و نظارت بر تكميل صحيح آن‌ها</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برگزار</w:t>
            </w:r>
            <w:r w:rsidRPr="00FF7E4B">
              <w:rPr>
                <w:rFonts w:cs="B Nazanin" w:hint="cs"/>
                <w:sz w:val="20"/>
                <w:szCs w:val="24"/>
                <w:rtl/>
              </w:rPr>
              <w:t>ی</w:t>
            </w:r>
            <w:r w:rsidRPr="00FF7E4B">
              <w:rPr>
                <w:rFonts w:cs="B Nazanin"/>
                <w:sz w:val="20"/>
                <w:szCs w:val="24"/>
                <w:rtl/>
              </w:rPr>
              <w:t xml:space="preserve"> کم</w:t>
            </w:r>
            <w:r w:rsidRPr="00FF7E4B">
              <w:rPr>
                <w:rFonts w:cs="B Nazanin" w:hint="cs"/>
                <w:sz w:val="20"/>
                <w:szCs w:val="24"/>
                <w:rtl/>
              </w:rPr>
              <w:t>ی</w:t>
            </w:r>
            <w:r w:rsidRPr="00FF7E4B">
              <w:rPr>
                <w:rFonts w:cs="B Nazanin" w:hint="eastAsia"/>
                <w:sz w:val="20"/>
                <w:szCs w:val="24"/>
                <w:rtl/>
              </w:rPr>
              <w:t>ته‌ها</w:t>
            </w:r>
            <w:r w:rsidRPr="00FF7E4B">
              <w:rPr>
                <w:rFonts w:cs="B Nazanin" w:hint="cs"/>
                <w:sz w:val="20"/>
                <w:szCs w:val="24"/>
                <w:rtl/>
              </w:rPr>
              <w:t>ی</w:t>
            </w:r>
            <w:r w:rsidRPr="00FF7E4B">
              <w:rPr>
                <w:rFonts w:cs="B Nazanin"/>
                <w:sz w:val="20"/>
                <w:szCs w:val="24"/>
                <w:rtl/>
              </w:rPr>
              <w:t xml:space="preserve"> </w:t>
            </w:r>
            <w:r w:rsidRPr="00FF7E4B">
              <w:rPr>
                <w:rFonts w:cs="B Nazanin"/>
                <w:sz w:val="20"/>
                <w:szCs w:val="24"/>
              </w:rPr>
              <w:t>HSEE</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پ</w:t>
            </w:r>
            <w:r w:rsidRPr="00FF7E4B">
              <w:rPr>
                <w:rFonts w:cs="B Nazanin" w:hint="cs"/>
                <w:sz w:val="20"/>
                <w:szCs w:val="24"/>
                <w:rtl/>
              </w:rPr>
              <w:t>ی</w:t>
            </w:r>
            <w:r w:rsidRPr="00FF7E4B">
              <w:rPr>
                <w:rFonts w:cs="B Nazanin" w:hint="eastAsia"/>
                <w:sz w:val="20"/>
                <w:szCs w:val="24"/>
                <w:rtl/>
              </w:rPr>
              <w:t>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و انجام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ر</w:t>
            </w:r>
            <w:r w:rsidRPr="00FF7E4B">
              <w:rPr>
                <w:rFonts w:cs="B Nazanin" w:hint="cs"/>
                <w:sz w:val="20"/>
                <w:szCs w:val="24"/>
                <w:rtl/>
              </w:rPr>
              <w:t>ی</w:t>
            </w:r>
            <w:r w:rsidRPr="00FF7E4B">
              <w:rPr>
                <w:rFonts w:cs="B Nazanin" w:hint="eastAsia"/>
                <w:sz w:val="20"/>
                <w:szCs w:val="24"/>
                <w:rtl/>
              </w:rPr>
              <w:t>سک</w:t>
            </w:r>
            <w:r w:rsidRPr="00FF7E4B">
              <w:rPr>
                <w:rFonts w:cs="B Nazanin"/>
                <w:sz w:val="20"/>
                <w:szCs w:val="24"/>
                <w:rtl/>
              </w:rPr>
              <w:t xml:space="preserve"> ا</w:t>
            </w:r>
            <w:r w:rsidRPr="00FF7E4B">
              <w:rPr>
                <w:rFonts w:cs="B Nazanin" w:hint="cs"/>
                <w:sz w:val="20"/>
                <w:szCs w:val="24"/>
                <w:rtl/>
              </w:rPr>
              <w:t>ی</w:t>
            </w:r>
            <w:r w:rsidRPr="00FF7E4B">
              <w:rPr>
                <w:rFonts w:cs="B Nazanin" w:hint="eastAsia"/>
                <w:sz w:val="20"/>
                <w:szCs w:val="24"/>
                <w:rtl/>
              </w:rPr>
              <w:t>من</w:t>
            </w:r>
            <w:r w:rsidRPr="00FF7E4B">
              <w:rPr>
                <w:rFonts w:cs="B Nazanin" w:hint="cs"/>
                <w:sz w:val="20"/>
                <w:szCs w:val="24"/>
                <w:rtl/>
              </w:rPr>
              <w:t>ی</w:t>
            </w:r>
            <w:r w:rsidRPr="00FF7E4B">
              <w:rPr>
                <w:rFonts w:cs="B Nazanin"/>
                <w:sz w:val="20"/>
                <w:szCs w:val="24"/>
                <w:rtl/>
              </w:rPr>
              <w:t xml:space="preserve"> و بهداشت</w:t>
            </w:r>
            <w:r w:rsidRPr="00FF7E4B">
              <w:rPr>
                <w:rFonts w:cs="B Nazanin" w:hint="cs"/>
                <w:sz w:val="20"/>
                <w:szCs w:val="24"/>
                <w:rtl/>
              </w:rPr>
              <w:t>ی</w:t>
            </w:r>
            <w:r w:rsidRPr="00FF7E4B">
              <w:rPr>
                <w:rFonts w:cs="B Nazanin"/>
                <w:sz w:val="20"/>
                <w:szCs w:val="24"/>
                <w:rtl/>
              </w:rPr>
              <w:t xml:space="preserve"> و ر</w:t>
            </w:r>
            <w:r w:rsidRPr="00FF7E4B">
              <w:rPr>
                <w:rFonts w:cs="B Nazanin" w:hint="cs"/>
                <w:sz w:val="20"/>
                <w:szCs w:val="24"/>
                <w:rtl/>
              </w:rPr>
              <w:t>ی</w:t>
            </w:r>
            <w:r w:rsidRPr="00FF7E4B">
              <w:rPr>
                <w:rFonts w:cs="B Nazanin" w:hint="eastAsia"/>
                <w:sz w:val="20"/>
                <w:szCs w:val="24"/>
                <w:rtl/>
              </w:rPr>
              <w:t>سک‌ها</w:t>
            </w:r>
            <w:r w:rsidRPr="00FF7E4B">
              <w:rPr>
                <w:rFonts w:cs="B Nazanin" w:hint="cs"/>
                <w:sz w:val="20"/>
                <w:szCs w:val="24"/>
                <w:rtl/>
              </w:rPr>
              <w:t>ی</w:t>
            </w:r>
            <w:r w:rsidRPr="00FF7E4B">
              <w:rPr>
                <w:rFonts w:cs="B Nazanin"/>
                <w:sz w:val="20"/>
                <w:szCs w:val="24"/>
                <w:rtl/>
              </w:rPr>
              <w:t xml:space="preserve"> بارز ز</w:t>
            </w:r>
            <w:r w:rsidRPr="00FF7E4B">
              <w:rPr>
                <w:rFonts w:cs="B Nazanin" w:hint="cs"/>
                <w:sz w:val="20"/>
                <w:szCs w:val="24"/>
                <w:rtl/>
              </w:rPr>
              <w:t>ی</w:t>
            </w:r>
            <w:r w:rsidRPr="00FF7E4B">
              <w:rPr>
                <w:rFonts w:cs="B Nazanin" w:hint="eastAsia"/>
                <w:sz w:val="20"/>
                <w:szCs w:val="24"/>
                <w:rtl/>
              </w:rPr>
              <w:t>ست</w:t>
            </w:r>
            <w:r w:rsidRPr="00FF7E4B">
              <w:rPr>
                <w:rFonts w:cs="B Nazanin"/>
                <w:sz w:val="20"/>
                <w:szCs w:val="24"/>
                <w:rtl/>
              </w:rPr>
              <w:t xml:space="preserve"> مح</w:t>
            </w:r>
            <w:r w:rsidRPr="00FF7E4B">
              <w:rPr>
                <w:rFonts w:cs="B Nazanin" w:hint="cs"/>
                <w:sz w:val="20"/>
                <w:szCs w:val="24"/>
                <w:rtl/>
              </w:rPr>
              <w:t>ی</w:t>
            </w:r>
            <w:r w:rsidRPr="00FF7E4B">
              <w:rPr>
                <w:rFonts w:cs="B Nazanin" w:hint="eastAsia"/>
                <w:sz w:val="20"/>
                <w:szCs w:val="24"/>
                <w:rtl/>
              </w:rPr>
              <w:t>ط</w:t>
            </w:r>
            <w:r w:rsidRPr="00FF7E4B">
              <w:rPr>
                <w:rFonts w:cs="B Nazanin" w:hint="cs"/>
                <w:sz w:val="20"/>
                <w:szCs w:val="24"/>
                <w:rtl/>
              </w:rPr>
              <w:t>ی</w:t>
            </w:r>
            <w:r w:rsidRPr="00FF7E4B">
              <w:rPr>
                <w:rFonts w:cs="B Nazanin"/>
                <w:sz w:val="20"/>
                <w:szCs w:val="24"/>
                <w:rtl/>
              </w:rPr>
              <w:t xml:space="preserve"> و انرژي</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پ</w:t>
            </w:r>
            <w:r w:rsidRPr="00FF7E4B">
              <w:rPr>
                <w:rFonts w:cs="B Nazanin" w:hint="cs"/>
                <w:sz w:val="20"/>
                <w:szCs w:val="24"/>
                <w:rtl/>
              </w:rPr>
              <w:t>ی</w:t>
            </w:r>
            <w:r w:rsidRPr="00FF7E4B">
              <w:rPr>
                <w:rFonts w:cs="B Nazanin" w:hint="eastAsia"/>
                <w:sz w:val="20"/>
                <w:szCs w:val="24"/>
                <w:rtl/>
              </w:rPr>
              <w:t>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انجام مانورها</w:t>
            </w:r>
            <w:r w:rsidRPr="00FF7E4B">
              <w:rPr>
                <w:rFonts w:cs="B Nazanin" w:hint="cs"/>
                <w:sz w:val="20"/>
                <w:szCs w:val="24"/>
                <w:rtl/>
              </w:rPr>
              <w:t>ی</w:t>
            </w:r>
            <w:r w:rsidRPr="00FF7E4B">
              <w:rPr>
                <w:rFonts w:cs="B Nazanin"/>
                <w:sz w:val="20"/>
                <w:szCs w:val="24"/>
                <w:rtl/>
              </w:rPr>
              <w:t xml:space="preserve"> واکنش در شرا</w:t>
            </w:r>
            <w:r w:rsidRPr="00FF7E4B">
              <w:rPr>
                <w:rFonts w:cs="B Nazanin" w:hint="cs"/>
                <w:sz w:val="20"/>
                <w:szCs w:val="24"/>
                <w:rtl/>
              </w:rPr>
              <w:t>ی</w:t>
            </w:r>
            <w:r w:rsidRPr="00FF7E4B">
              <w:rPr>
                <w:rFonts w:cs="B Nazanin" w:hint="eastAsia"/>
                <w:sz w:val="20"/>
                <w:szCs w:val="24"/>
                <w:rtl/>
              </w:rPr>
              <w:t>ط</w:t>
            </w:r>
            <w:r w:rsidRPr="00FF7E4B">
              <w:rPr>
                <w:rFonts w:cs="B Nazanin"/>
                <w:sz w:val="20"/>
                <w:szCs w:val="24"/>
                <w:rtl/>
              </w:rPr>
              <w:t xml:space="preserve"> اضطرار</w:t>
            </w:r>
            <w:r w:rsidRPr="00FF7E4B">
              <w:rPr>
                <w:rFonts w:cs="B Nazanin" w:hint="cs"/>
                <w:sz w:val="20"/>
                <w:szCs w:val="24"/>
                <w:rtl/>
              </w:rPr>
              <w:t>ی</w:t>
            </w:r>
            <w:r w:rsidRPr="00FF7E4B">
              <w:rPr>
                <w:rFonts w:cs="B Nazanin"/>
                <w:sz w:val="20"/>
                <w:szCs w:val="24"/>
                <w:rtl/>
              </w:rPr>
              <w:t xml:space="preserve"> تدو</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شده در کم</w:t>
            </w:r>
            <w:r w:rsidRPr="00FF7E4B">
              <w:rPr>
                <w:rFonts w:cs="B Nazanin" w:hint="cs"/>
                <w:sz w:val="20"/>
                <w:szCs w:val="24"/>
                <w:rtl/>
              </w:rPr>
              <w:t>ی</w:t>
            </w:r>
            <w:r w:rsidRPr="00FF7E4B">
              <w:rPr>
                <w:rFonts w:cs="B Nazanin" w:hint="eastAsia"/>
                <w:sz w:val="20"/>
                <w:szCs w:val="24"/>
                <w:rtl/>
              </w:rPr>
              <w:t>ته</w:t>
            </w:r>
            <w:r w:rsidRPr="00FF7E4B">
              <w:rPr>
                <w:rFonts w:cs="B Nazanin"/>
                <w:sz w:val="20"/>
                <w:szCs w:val="24"/>
                <w:rtl/>
              </w:rPr>
              <w:t xml:space="preserve"> بحران</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کنترل</w:t>
            </w:r>
            <w:r w:rsidRPr="00FF7E4B">
              <w:rPr>
                <w:rFonts w:cs="B Nazanin"/>
                <w:sz w:val="20"/>
                <w:szCs w:val="24"/>
                <w:rtl/>
              </w:rPr>
              <w:t xml:space="preserve"> مخاطرات و ر</w:t>
            </w:r>
            <w:r w:rsidRPr="00FF7E4B">
              <w:rPr>
                <w:rFonts w:cs="B Nazanin" w:hint="cs"/>
                <w:sz w:val="20"/>
                <w:szCs w:val="24"/>
                <w:rtl/>
              </w:rPr>
              <w:t>ی</w:t>
            </w:r>
            <w:r w:rsidRPr="00FF7E4B">
              <w:rPr>
                <w:rFonts w:cs="B Nazanin" w:hint="eastAsia"/>
                <w:sz w:val="20"/>
                <w:szCs w:val="24"/>
                <w:rtl/>
              </w:rPr>
              <w:t>سک‌ها</w:t>
            </w:r>
            <w:r w:rsidRPr="00FF7E4B">
              <w:rPr>
                <w:rFonts w:cs="B Nazanin" w:hint="cs"/>
                <w:sz w:val="20"/>
                <w:szCs w:val="24"/>
                <w:rtl/>
              </w:rPr>
              <w:t>ی</w:t>
            </w:r>
            <w:r w:rsidRPr="00FF7E4B">
              <w:rPr>
                <w:rFonts w:cs="B Nazanin"/>
                <w:sz w:val="20"/>
                <w:szCs w:val="24"/>
                <w:rtl/>
              </w:rPr>
              <w:t xml:space="preserve"> </w:t>
            </w:r>
            <w:r w:rsidRPr="00FF7E4B">
              <w:rPr>
                <w:rFonts w:cs="B Nazanin"/>
                <w:sz w:val="20"/>
                <w:szCs w:val="24"/>
              </w:rPr>
              <w:t>HSEE</w:t>
            </w:r>
            <w:r w:rsidRPr="00FF7E4B">
              <w:rPr>
                <w:rFonts w:cs="B Nazanin"/>
                <w:sz w:val="20"/>
                <w:szCs w:val="24"/>
                <w:rtl/>
              </w:rPr>
              <w:t xml:space="preserve"> کارگاه‌ها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طراح</w:t>
            </w:r>
            <w:r w:rsidRPr="00FF7E4B">
              <w:rPr>
                <w:rFonts w:cs="B Nazanin" w:hint="cs"/>
                <w:sz w:val="20"/>
                <w:szCs w:val="24"/>
                <w:rtl/>
              </w:rPr>
              <w:t>ی</w:t>
            </w:r>
            <w:r w:rsidRPr="00FF7E4B">
              <w:rPr>
                <w:rFonts w:cs="B Nazanin"/>
                <w:sz w:val="20"/>
                <w:szCs w:val="24"/>
                <w:rtl/>
              </w:rPr>
              <w:t xml:space="preserve"> و استقرار الزامات بهداشت حرفه</w:t>
            </w:r>
            <w:r w:rsidRPr="00FF7E4B">
              <w:rPr>
                <w:rFonts w:cs="B Nazanin" w:hint="cs"/>
                <w:sz w:val="20"/>
                <w:szCs w:val="24"/>
                <w:rtl/>
              </w:rPr>
              <w:t xml:space="preserve"> اي،</w:t>
            </w:r>
            <w:r w:rsidRPr="00FF7E4B">
              <w:rPr>
                <w:rFonts w:cs="B Nazanin"/>
                <w:sz w:val="20"/>
                <w:szCs w:val="24"/>
                <w:rtl/>
              </w:rPr>
              <w:t xml:space="preserve"> </w:t>
            </w:r>
            <w:r w:rsidRPr="00FF7E4B">
              <w:rPr>
                <w:rFonts w:cs="B Nazanin" w:hint="cs"/>
                <w:sz w:val="20"/>
                <w:szCs w:val="24"/>
                <w:rtl/>
              </w:rPr>
              <w:t>ای</w:t>
            </w:r>
            <w:r w:rsidRPr="00FF7E4B">
              <w:rPr>
                <w:rFonts w:cs="B Nazanin" w:hint="eastAsia"/>
                <w:sz w:val="20"/>
                <w:szCs w:val="24"/>
                <w:rtl/>
              </w:rPr>
              <w:t>من</w:t>
            </w:r>
            <w:r w:rsidRPr="00FF7E4B">
              <w:rPr>
                <w:rFonts w:cs="B Nazanin" w:hint="cs"/>
                <w:sz w:val="20"/>
                <w:szCs w:val="24"/>
                <w:rtl/>
              </w:rPr>
              <w:t>ی</w:t>
            </w:r>
            <w:r w:rsidRPr="00FF7E4B">
              <w:rPr>
                <w:rFonts w:cs="B Nazanin"/>
                <w:sz w:val="20"/>
                <w:szCs w:val="24"/>
                <w:rtl/>
              </w:rPr>
              <w:t xml:space="preserve"> و ز</w:t>
            </w:r>
            <w:r w:rsidRPr="00FF7E4B">
              <w:rPr>
                <w:rFonts w:cs="B Nazanin" w:hint="cs"/>
                <w:sz w:val="20"/>
                <w:szCs w:val="24"/>
                <w:rtl/>
              </w:rPr>
              <w:t>ی</w:t>
            </w:r>
            <w:r w:rsidRPr="00FF7E4B">
              <w:rPr>
                <w:rFonts w:cs="B Nazanin" w:hint="eastAsia"/>
                <w:sz w:val="20"/>
                <w:szCs w:val="24"/>
                <w:rtl/>
              </w:rPr>
              <w:t>ست</w:t>
            </w:r>
            <w:r w:rsidRPr="00FF7E4B">
              <w:rPr>
                <w:rFonts w:cs="B Nazanin" w:hint="cs"/>
                <w:sz w:val="20"/>
                <w:szCs w:val="24"/>
                <w:rtl/>
              </w:rPr>
              <w:t xml:space="preserve"> </w:t>
            </w:r>
            <w:r w:rsidRPr="00FF7E4B">
              <w:rPr>
                <w:rFonts w:cs="B Nazanin"/>
                <w:sz w:val="20"/>
                <w:szCs w:val="24"/>
                <w:rtl/>
              </w:rPr>
              <w:t>مح</w:t>
            </w:r>
            <w:r w:rsidRPr="00FF7E4B">
              <w:rPr>
                <w:rFonts w:cs="B Nazanin" w:hint="cs"/>
                <w:sz w:val="20"/>
                <w:szCs w:val="24"/>
                <w:rtl/>
              </w:rPr>
              <w:t>ی</w:t>
            </w:r>
            <w:r w:rsidRPr="00FF7E4B">
              <w:rPr>
                <w:rFonts w:cs="B Nazanin" w:hint="eastAsia"/>
                <w:sz w:val="20"/>
                <w:szCs w:val="24"/>
                <w:rtl/>
              </w:rPr>
              <w:t>ط</w:t>
            </w:r>
            <w:r w:rsidRPr="00FF7E4B">
              <w:rPr>
                <w:rFonts w:cs="B Nazanin" w:hint="cs"/>
                <w:sz w:val="20"/>
                <w:szCs w:val="24"/>
                <w:rtl/>
              </w:rPr>
              <w:t>ی</w:t>
            </w:r>
            <w:r w:rsidRPr="00FF7E4B">
              <w:rPr>
                <w:rFonts w:cs="B Nazanin"/>
                <w:sz w:val="20"/>
                <w:szCs w:val="24"/>
                <w:rtl/>
              </w:rPr>
              <w:t xml:space="preserve"> پروژه و 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الزامات سيستم </w:t>
            </w:r>
            <w:r w:rsidRPr="00FF7E4B">
              <w:rPr>
                <w:rFonts w:cs="B Nazanin"/>
                <w:sz w:val="20"/>
                <w:szCs w:val="24"/>
              </w:rPr>
              <w:t>HSEE</w:t>
            </w:r>
            <w:r w:rsidRPr="00FF7E4B">
              <w:rPr>
                <w:rFonts w:cs="B Nazanin"/>
                <w:sz w:val="20"/>
                <w:szCs w:val="24"/>
                <w:rtl/>
              </w:rPr>
              <w:t xml:space="preserve"> در تام</w:t>
            </w:r>
            <w:r w:rsidRPr="00FF7E4B">
              <w:rPr>
                <w:rFonts w:cs="B Nazanin" w:hint="cs"/>
                <w:sz w:val="20"/>
                <w:szCs w:val="24"/>
                <w:rtl/>
              </w:rPr>
              <w:t>ی</w:t>
            </w:r>
            <w:r w:rsidRPr="00FF7E4B">
              <w:rPr>
                <w:rFonts w:cs="B Nazanin" w:hint="eastAsia"/>
                <w:sz w:val="20"/>
                <w:szCs w:val="24"/>
                <w:rtl/>
              </w:rPr>
              <w:t>ن</w:t>
            </w:r>
            <w:r w:rsidRPr="00FF7E4B">
              <w:rPr>
                <w:rFonts w:cs="B Nazanin" w:hint="cs"/>
                <w:sz w:val="20"/>
                <w:szCs w:val="24"/>
                <w:rtl/>
              </w:rPr>
              <w:t xml:space="preserve"> کنندگان</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تصد</w:t>
            </w:r>
            <w:r w:rsidRPr="00FF7E4B">
              <w:rPr>
                <w:rFonts w:cs="B Nazanin" w:hint="cs"/>
                <w:sz w:val="20"/>
                <w:szCs w:val="24"/>
                <w:rtl/>
              </w:rPr>
              <w:t>ی</w:t>
            </w:r>
            <w:r w:rsidRPr="00FF7E4B">
              <w:rPr>
                <w:rFonts w:cs="B Nazanin"/>
                <w:sz w:val="20"/>
                <w:szCs w:val="24"/>
                <w:rtl/>
              </w:rPr>
              <w:t xml:space="preserve"> پست سازمان</w:t>
            </w:r>
            <w:r w:rsidRPr="00FF7E4B">
              <w:rPr>
                <w:rFonts w:cs="B Nazanin" w:hint="cs"/>
                <w:sz w:val="20"/>
                <w:szCs w:val="24"/>
                <w:rtl/>
              </w:rPr>
              <w:t>ی</w:t>
            </w:r>
            <w:r w:rsidRPr="00FF7E4B">
              <w:rPr>
                <w:rFonts w:cs="B Nazanin"/>
                <w:sz w:val="20"/>
                <w:szCs w:val="24"/>
                <w:rtl/>
              </w:rPr>
              <w:t xml:space="preserve"> در پروژه به لحاظ شرا</w:t>
            </w:r>
            <w:r w:rsidRPr="00FF7E4B">
              <w:rPr>
                <w:rFonts w:cs="B Nazanin" w:hint="cs"/>
                <w:sz w:val="20"/>
                <w:szCs w:val="24"/>
                <w:rtl/>
              </w:rPr>
              <w:t>ی</w:t>
            </w:r>
            <w:r w:rsidRPr="00FF7E4B">
              <w:rPr>
                <w:rFonts w:cs="B Nazanin" w:hint="eastAsia"/>
                <w:sz w:val="20"/>
                <w:szCs w:val="24"/>
                <w:rtl/>
              </w:rPr>
              <w:t>ط</w:t>
            </w:r>
            <w:r w:rsidRPr="00FF7E4B">
              <w:rPr>
                <w:rFonts w:cs="B Nazanin"/>
                <w:sz w:val="20"/>
                <w:szCs w:val="24"/>
                <w:rtl/>
              </w:rPr>
              <w:t xml:space="preserve"> و الزامات جسم</w:t>
            </w:r>
            <w:r w:rsidRPr="00FF7E4B">
              <w:rPr>
                <w:rFonts w:cs="B Nazanin" w:hint="cs"/>
                <w:sz w:val="20"/>
                <w:szCs w:val="24"/>
                <w:rtl/>
              </w:rPr>
              <w:t>ی</w:t>
            </w:r>
            <w:r w:rsidRPr="00FF7E4B">
              <w:rPr>
                <w:rFonts w:cs="B Nazanin"/>
                <w:sz w:val="20"/>
                <w:szCs w:val="24"/>
                <w:rtl/>
              </w:rPr>
              <w:t xml:space="preserve"> و روح</w:t>
            </w:r>
            <w:r w:rsidRPr="00FF7E4B">
              <w:rPr>
                <w:rFonts w:cs="B Nazanin" w:hint="cs"/>
                <w:sz w:val="20"/>
                <w:szCs w:val="24"/>
                <w:rtl/>
              </w:rPr>
              <w:t>ی</w:t>
            </w:r>
            <w:r w:rsidRPr="00FF7E4B">
              <w:rPr>
                <w:rFonts w:cs="B Nazanin"/>
                <w:sz w:val="20"/>
                <w:szCs w:val="24"/>
                <w:rtl/>
              </w:rPr>
              <w:t xml:space="preserve"> لازم برا</w:t>
            </w:r>
            <w:r w:rsidRPr="00FF7E4B">
              <w:rPr>
                <w:rFonts w:cs="B Nazanin" w:hint="cs"/>
                <w:sz w:val="20"/>
                <w:szCs w:val="24"/>
                <w:rtl/>
              </w:rPr>
              <w:t>ی</w:t>
            </w:r>
            <w:r w:rsidRPr="00FF7E4B">
              <w:rPr>
                <w:rFonts w:cs="B Nazanin"/>
                <w:sz w:val="20"/>
                <w:szCs w:val="24"/>
                <w:rtl/>
              </w:rPr>
              <w:t xml:space="preserve"> احراز آن پست</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eastAsia"/>
                <w:sz w:val="20"/>
                <w:szCs w:val="24"/>
                <w:rtl/>
              </w:rPr>
              <w:t>ممانعت</w:t>
            </w:r>
            <w:r w:rsidRPr="00FF7E4B">
              <w:rPr>
                <w:rFonts w:cs="B Nazanin"/>
                <w:sz w:val="20"/>
                <w:szCs w:val="24"/>
                <w:rtl/>
              </w:rPr>
              <w:t xml:space="preserve"> از انجام پروسه ا</w:t>
            </w:r>
            <w:r w:rsidRPr="00FF7E4B">
              <w:rPr>
                <w:rFonts w:cs="B Nazanin" w:hint="cs"/>
                <w:sz w:val="20"/>
                <w:szCs w:val="24"/>
                <w:rtl/>
              </w:rPr>
              <w:t>ی</w:t>
            </w:r>
            <w:r w:rsidRPr="00FF7E4B">
              <w:rPr>
                <w:rFonts w:cs="B Nazanin"/>
                <w:sz w:val="20"/>
                <w:szCs w:val="24"/>
                <w:rtl/>
              </w:rPr>
              <w:t xml:space="preserve"> در ح</w:t>
            </w:r>
            <w:r w:rsidRPr="00FF7E4B">
              <w:rPr>
                <w:rFonts w:cs="B Nazanin" w:hint="cs"/>
                <w:sz w:val="20"/>
                <w:szCs w:val="24"/>
                <w:rtl/>
              </w:rPr>
              <w:t>ی</w:t>
            </w:r>
            <w:r w:rsidRPr="00FF7E4B">
              <w:rPr>
                <w:rFonts w:cs="B Nazanin" w:hint="eastAsia"/>
                <w:sz w:val="20"/>
                <w:szCs w:val="24"/>
                <w:rtl/>
              </w:rPr>
              <w:t>ن</w:t>
            </w:r>
            <w:r w:rsidRPr="00FF7E4B">
              <w:rPr>
                <w:rFonts w:cs="B Nazanin"/>
                <w:sz w:val="20"/>
                <w:szCs w:val="24"/>
                <w:rtl/>
              </w:rPr>
              <w:t xml:space="preserve"> اجرا</w:t>
            </w:r>
            <w:r w:rsidRPr="00FF7E4B">
              <w:rPr>
                <w:rFonts w:cs="B Nazanin" w:hint="cs"/>
                <w:sz w:val="20"/>
                <w:szCs w:val="24"/>
                <w:rtl/>
              </w:rPr>
              <w:t>ی</w:t>
            </w:r>
            <w:r w:rsidRPr="00FF7E4B">
              <w:rPr>
                <w:rFonts w:cs="B Nazanin"/>
                <w:sz w:val="20"/>
                <w:szCs w:val="24"/>
                <w:rtl/>
              </w:rPr>
              <w:t xml:space="preserve"> پروژه  به دل</w:t>
            </w:r>
            <w:r w:rsidRPr="00FF7E4B">
              <w:rPr>
                <w:rFonts w:cs="B Nazanin" w:hint="cs"/>
                <w:sz w:val="20"/>
                <w:szCs w:val="24"/>
                <w:rtl/>
              </w:rPr>
              <w:t>ی</w:t>
            </w:r>
            <w:r w:rsidRPr="00FF7E4B">
              <w:rPr>
                <w:rFonts w:cs="B Nazanin" w:hint="eastAsia"/>
                <w:sz w:val="20"/>
                <w:szCs w:val="24"/>
                <w:rtl/>
              </w:rPr>
              <w:t>ل</w:t>
            </w:r>
            <w:r w:rsidRPr="00FF7E4B">
              <w:rPr>
                <w:rFonts w:cs="B Nazanin"/>
                <w:sz w:val="20"/>
                <w:szCs w:val="24"/>
                <w:rtl/>
              </w:rPr>
              <w:t xml:space="preserve"> عدم رعا</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الزامات ا</w:t>
            </w:r>
            <w:r w:rsidRPr="00FF7E4B">
              <w:rPr>
                <w:rFonts w:cs="B Nazanin" w:hint="cs"/>
                <w:sz w:val="20"/>
                <w:szCs w:val="24"/>
                <w:rtl/>
              </w:rPr>
              <w:t>ی</w:t>
            </w:r>
            <w:r w:rsidRPr="00FF7E4B">
              <w:rPr>
                <w:rFonts w:cs="B Nazanin" w:hint="eastAsia"/>
                <w:sz w:val="20"/>
                <w:szCs w:val="24"/>
                <w:rtl/>
              </w:rPr>
              <w:t>من</w:t>
            </w:r>
            <w:r w:rsidRPr="00FF7E4B">
              <w:rPr>
                <w:rFonts w:cs="B Nazanin" w:hint="cs"/>
                <w:sz w:val="20"/>
                <w:szCs w:val="24"/>
                <w:rtl/>
              </w:rPr>
              <w:t>ی</w:t>
            </w:r>
            <w:r w:rsidRPr="00FF7E4B">
              <w:rPr>
                <w:rFonts w:cs="B Nazanin"/>
                <w:sz w:val="20"/>
                <w:szCs w:val="24"/>
                <w:rtl/>
              </w:rPr>
              <w:t xml:space="preserve"> لازم</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برخورد با ناقضین الزامات و دستورالعمل های ایمنی و بهداشتی طبق دستورالعمل مربوطه شرکت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14</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 xml:space="preserve">رئیس کنترل کیفیت </w:t>
            </w:r>
          </w:p>
          <w:p w:rsidR="00D00934" w:rsidRPr="00FF7E4B" w:rsidRDefault="00D00934" w:rsidP="00D00934">
            <w:pPr>
              <w:bidi/>
              <w:jc w:val="center"/>
              <w:rPr>
                <w:rFonts w:cs="B Nazanin"/>
                <w:szCs w:val="24"/>
                <w:rtl/>
                <w:lang w:bidi="fa-IR"/>
              </w:rPr>
            </w:pP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sz w:val="20"/>
                <w:szCs w:val="24"/>
                <w:rtl/>
              </w:rPr>
              <w:t xml:space="preserve">هدايت فعاليتهاي كنترل كيفيت </w:t>
            </w:r>
            <w:r w:rsidRPr="00FF7E4B">
              <w:rPr>
                <w:rFonts w:cs="B Nazanin" w:hint="cs"/>
                <w:sz w:val="20"/>
                <w:szCs w:val="24"/>
                <w:rtl/>
              </w:rPr>
              <w:t>پروژه در کل پروسه تولید</w:t>
            </w:r>
            <w:r w:rsidR="004957A7">
              <w:rPr>
                <w:rFonts w:cs="B Nazanin" w:hint="cs"/>
                <w:sz w:val="20"/>
                <w:szCs w:val="24"/>
                <w:rtl/>
              </w:rPr>
              <w:t xml:space="preserve"> </w:t>
            </w:r>
            <w:r w:rsidRPr="00FF7E4B">
              <w:rPr>
                <w:rFonts w:cs="B Nazanin" w:hint="cs"/>
                <w:sz w:val="20"/>
                <w:szCs w:val="24"/>
                <w:rtl/>
              </w:rPr>
              <w:t xml:space="preserve">از مواد ورودی تا تجهیزات تکمیل شده و نهایی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انجام مطالعات و بررسي</w:t>
            </w:r>
            <w:r w:rsidRPr="00FF7E4B">
              <w:rPr>
                <w:rFonts w:cs="B Nazanin" w:hint="cs"/>
                <w:sz w:val="20"/>
                <w:szCs w:val="24"/>
                <w:rtl/>
              </w:rPr>
              <w:t xml:space="preserve"> هاي</w:t>
            </w:r>
            <w:r w:rsidRPr="00FF7E4B">
              <w:rPr>
                <w:rFonts w:cs="B Nazanin"/>
                <w:sz w:val="20"/>
                <w:szCs w:val="24"/>
                <w:rtl/>
              </w:rPr>
              <w:t xml:space="preserve"> </w:t>
            </w:r>
            <w:r w:rsidRPr="00FF7E4B">
              <w:rPr>
                <w:rFonts w:cs="B Nazanin" w:hint="cs"/>
                <w:sz w:val="20"/>
                <w:szCs w:val="24"/>
                <w:rtl/>
              </w:rPr>
              <w:t>لازم</w:t>
            </w:r>
            <w:r w:rsidRPr="00FF7E4B">
              <w:rPr>
                <w:rFonts w:cs="B Nazanin"/>
                <w:sz w:val="20"/>
                <w:szCs w:val="24"/>
                <w:rtl/>
              </w:rPr>
              <w:t xml:space="preserve"> </w:t>
            </w:r>
            <w:r w:rsidRPr="00FF7E4B">
              <w:rPr>
                <w:rFonts w:cs="B Nazanin" w:hint="cs"/>
                <w:sz w:val="20"/>
                <w:szCs w:val="24"/>
                <w:rtl/>
              </w:rPr>
              <w:t>بمنظور</w:t>
            </w:r>
            <w:r w:rsidRPr="00FF7E4B">
              <w:rPr>
                <w:rFonts w:cs="B Nazanin"/>
                <w:sz w:val="20"/>
                <w:szCs w:val="24"/>
                <w:rtl/>
              </w:rPr>
              <w:t xml:space="preserve"> </w:t>
            </w:r>
            <w:r w:rsidRPr="00FF7E4B">
              <w:rPr>
                <w:rFonts w:cs="B Nazanin" w:hint="cs"/>
                <w:sz w:val="20"/>
                <w:szCs w:val="24"/>
                <w:rtl/>
              </w:rPr>
              <w:t>تعيين</w:t>
            </w:r>
            <w:r w:rsidRPr="00FF7E4B">
              <w:rPr>
                <w:rFonts w:cs="B Nazanin"/>
                <w:sz w:val="20"/>
                <w:szCs w:val="24"/>
                <w:rtl/>
              </w:rPr>
              <w:t xml:space="preserve"> </w:t>
            </w:r>
            <w:r w:rsidRPr="00FF7E4B">
              <w:rPr>
                <w:rFonts w:cs="B Nazanin" w:hint="cs"/>
                <w:sz w:val="20"/>
                <w:szCs w:val="24"/>
                <w:rtl/>
              </w:rPr>
              <w:t>روشهاي</w:t>
            </w:r>
            <w:r w:rsidRPr="00FF7E4B">
              <w:rPr>
                <w:rFonts w:cs="B Nazanin"/>
                <w:sz w:val="20"/>
                <w:szCs w:val="24"/>
                <w:rtl/>
              </w:rPr>
              <w:t xml:space="preserve"> </w:t>
            </w:r>
            <w:r w:rsidRPr="00FF7E4B">
              <w:rPr>
                <w:rFonts w:cs="B Nazanin" w:hint="cs"/>
                <w:sz w:val="20"/>
                <w:szCs w:val="24"/>
                <w:rtl/>
              </w:rPr>
              <w:t>مناسب</w:t>
            </w:r>
            <w:r w:rsidRPr="00FF7E4B">
              <w:rPr>
                <w:rFonts w:cs="B Nazanin"/>
                <w:sz w:val="20"/>
                <w:szCs w:val="24"/>
                <w:rtl/>
              </w:rPr>
              <w:t xml:space="preserve"> </w:t>
            </w:r>
            <w:r w:rsidRPr="00FF7E4B">
              <w:rPr>
                <w:rFonts w:cs="B Nazanin" w:hint="cs"/>
                <w:sz w:val="20"/>
                <w:szCs w:val="24"/>
                <w:rtl/>
              </w:rPr>
              <w:t>كنترل</w:t>
            </w:r>
            <w:r w:rsidRPr="00FF7E4B">
              <w:rPr>
                <w:rFonts w:cs="B Nazanin"/>
                <w:sz w:val="20"/>
                <w:szCs w:val="24"/>
                <w:rtl/>
              </w:rPr>
              <w:t xml:space="preserve"> </w:t>
            </w:r>
            <w:r w:rsidRPr="00FF7E4B">
              <w:rPr>
                <w:rFonts w:cs="B Nazanin" w:hint="cs"/>
                <w:sz w:val="20"/>
                <w:szCs w:val="24"/>
                <w:rtl/>
              </w:rPr>
              <w:t>كيفيت</w:t>
            </w:r>
            <w:r w:rsidRPr="00FF7E4B">
              <w:rPr>
                <w:rFonts w:cs="B Nazanin"/>
                <w:sz w:val="20"/>
                <w:szCs w:val="24"/>
                <w:rtl/>
              </w:rPr>
              <w:t xml:space="preserve"> </w:t>
            </w:r>
            <w:r w:rsidRPr="00FF7E4B">
              <w:rPr>
                <w:rFonts w:cs="B Nazanin" w:hint="cs"/>
                <w:sz w:val="20"/>
                <w:szCs w:val="24"/>
                <w:rtl/>
              </w:rPr>
              <w:t>محصول</w:t>
            </w:r>
            <w:r w:rsidRPr="00FF7E4B">
              <w:rPr>
                <w:rFonts w:cs="B Nazanin"/>
                <w:sz w:val="20"/>
                <w:szCs w:val="24"/>
                <w:rtl/>
              </w:rPr>
              <w:t xml:space="preserve"> </w:t>
            </w:r>
            <w:r w:rsidRPr="00FF7E4B">
              <w:rPr>
                <w:rFonts w:cs="B Nazanin" w:hint="cs"/>
                <w:sz w:val="20"/>
                <w:szCs w:val="24"/>
                <w:rtl/>
              </w:rPr>
              <w:t>در</w:t>
            </w:r>
            <w:r w:rsidRPr="00FF7E4B">
              <w:rPr>
                <w:rFonts w:cs="B Nazanin"/>
                <w:sz w:val="20"/>
                <w:szCs w:val="24"/>
                <w:rtl/>
              </w:rPr>
              <w:t xml:space="preserve"> </w:t>
            </w:r>
            <w:r w:rsidRPr="00FF7E4B">
              <w:rPr>
                <w:rFonts w:cs="B Nazanin" w:hint="cs"/>
                <w:sz w:val="20"/>
                <w:szCs w:val="24"/>
                <w:rtl/>
              </w:rPr>
              <w:t>مراحل</w:t>
            </w:r>
            <w:r w:rsidRPr="00FF7E4B">
              <w:rPr>
                <w:rFonts w:cs="B Nazanin"/>
                <w:sz w:val="20"/>
                <w:szCs w:val="24"/>
                <w:rtl/>
              </w:rPr>
              <w:t xml:space="preserve"> </w:t>
            </w:r>
            <w:r w:rsidRPr="00FF7E4B">
              <w:rPr>
                <w:rFonts w:cs="B Nazanin" w:hint="cs"/>
                <w:sz w:val="20"/>
                <w:szCs w:val="24"/>
                <w:rtl/>
              </w:rPr>
              <w:t>مختلف</w:t>
            </w:r>
            <w:r w:rsidRPr="00FF7E4B">
              <w:rPr>
                <w:rFonts w:cs="B Nazanin"/>
                <w:sz w:val="20"/>
                <w:szCs w:val="24"/>
                <w:rtl/>
              </w:rPr>
              <w:t xml:space="preserve"> </w:t>
            </w:r>
            <w:r w:rsidRPr="00FF7E4B">
              <w:rPr>
                <w:rFonts w:cs="B Nazanin" w:hint="cs"/>
                <w:sz w:val="20"/>
                <w:szCs w:val="24"/>
                <w:rtl/>
              </w:rPr>
              <w:t>توليد</w:t>
            </w:r>
            <w:r w:rsidRPr="00FF7E4B">
              <w:rPr>
                <w:rFonts w:cs="B Nazanin"/>
                <w:sz w:val="20"/>
                <w:szCs w:val="24"/>
                <w:rtl/>
              </w:rPr>
              <w:t xml:space="preserve">  </w:t>
            </w:r>
            <w:r w:rsidRPr="00FF7E4B">
              <w:rPr>
                <w:rFonts w:cs="B Nazanin" w:hint="cs"/>
                <w:sz w:val="20"/>
                <w:szCs w:val="24"/>
                <w:rtl/>
              </w:rPr>
              <w:t>و</w:t>
            </w:r>
            <w:r w:rsidRPr="00FF7E4B">
              <w:rPr>
                <w:rFonts w:cs="B Nazanin"/>
                <w:sz w:val="20"/>
                <w:szCs w:val="24"/>
                <w:rtl/>
              </w:rPr>
              <w:t xml:space="preserve"> </w:t>
            </w:r>
            <w:r w:rsidRPr="00FF7E4B">
              <w:rPr>
                <w:rFonts w:cs="B Nazanin" w:hint="cs"/>
                <w:sz w:val="20"/>
                <w:szCs w:val="24"/>
                <w:rtl/>
              </w:rPr>
              <w:t>تهيه</w:t>
            </w:r>
            <w:r w:rsidRPr="00FF7E4B">
              <w:rPr>
                <w:rFonts w:cs="B Nazanin"/>
                <w:sz w:val="20"/>
                <w:szCs w:val="24"/>
                <w:rtl/>
              </w:rPr>
              <w:t xml:space="preserve"> </w:t>
            </w:r>
            <w:r w:rsidRPr="00FF7E4B">
              <w:rPr>
                <w:rFonts w:cs="B Nazanin" w:hint="cs"/>
                <w:sz w:val="20"/>
                <w:szCs w:val="24"/>
                <w:rtl/>
              </w:rPr>
              <w:t>دستورالعمل هاي</w:t>
            </w:r>
            <w:r w:rsidRPr="00FF7E4B">
              <w:rPr>
                <w:rFonts w:cs="B Nazanin"/>
                <w:sz w:val="20"/>
                <w:szCs w:val="24"/>
                <w:rtl/>
              </w:rPr>
              <w:t xml:space="preserve"> </w:t>
            </w:r>
            <w:r w:rsidRPr="00FF7E4B">
              <w:rPr>
                <w:rFonts w:cs="B Nazanin" w:hint="cs"/>
                <w:sz w:val="20"/>
                <w:szCs w:val="24"/>
                <w:rtl/>
              </w:rPr>
              <w:t>اجراي</w:t>
            </w:r>
            <w:r w:rsidRPr="00FF7E4B">
              <w:rPr>
                <w:rFonts w:cs="B Nazanin"/>
                <w:sz w:val="20"/>
                <w:szCs w:val="24"/>
                <w:rtl/>
              </w:rPr>
              <w:t xml:space="preserve">ي آن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 xml:space="preserve">انجام بررسي هاي لازم جهت تعيين محل استقرار ايستگاهها كنترل كيفيت در كارگاهها بمنظور افزايش ضريب اطمينان در فعاليتهاي كنترل كيفي </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sz w:val="20"/>
                <w:szCs w:val="24"/>
                <w:rtl/>
              </w:rPr>
              <w:t>نظارت بر اجراي دقيق دستورالعملهاي كنترل كيف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و كاربرد پارامترهاي تع</w:t>
            </w:r>
            <w:r w:rsidRPr="00FF7E4B">
              <w:rPr>
                <w:rFonts w:cs="B Nazanin" w:hint="cs"/>
                <w:sz w:val="20"/>
                <w:szCs w:val="24"/>
                <w:rtl/>
              </w:rPr>
              <w:t>ی</w:t>
            </w:r>
            <w:r w:rsidRPr="00FF7E4B">
              <w:rPr>
                <w:rFonts w:cs="B Nazanin" w:hint="eastAsia"/>
                <w:sz w:val="20"/>
                <w:szCs w:val="24"/>
                <w:rtl/>
              </w:rPr>
              <w:t>ين</w:t>
            </w:r>
            <w:r w:rsidRPr="00FF7E4B">
              <w:rPr>
                <w:rFonts w:cs="B Nazanin"/>
                <w:sz w:val="20"/>
                <w:szCs w:val="24"/>
                <w:rtl/>
              </w:rPr>
              <w:t xml:space="preserve"> شده در ارزيابي مراحل مختلف توليد </w:t>
            </w:r>
            <w:r w:rsidRPr="00FF7E4B">
              <w:rPr>
                <w:rFonts w:cs="B Nazanin" w:hint="cs"/>
                <w:sz w:val="20"/>
                <w:szCs w:val="24"/>
                <w:rtl/>
              </w:rPr>
              <w:t>تجهیزات</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بررسي</w:t>
            </w:r>
            <w:r w:rsidRPr="00FF7E4B">
              <w:rPr>
                <w:rFonts w:cs="B Nazanin"/>
                <w:sz w:val="20"/>
                <w:szCs w:val="24"/>
                <w:rtl/>
              </w:rPr>
              <w:t xml:space="preserve"> و كنترل گزارشات مربوط به تاييد يا رد كيفيت </w:t>
            </w:r>
            <w:r w:rsidRPr="00FF7E4B">
              <w:rPr>
                <w:rFonts w:cs="B Nazanin" w:hint="cs"/>
                <w:sz w:val="20"/>
                <w:szCs w:val="24"/>
                <w:rtl/>
              </w:rPr>
              <w:t xml:space="preserve">تجهیزات </w:t>
            </w:r>
            <w:r w:rsidRPr="00FF7E4B">
              <w:rPr>
                <w:rFonts w:cs="B Nazanin"/>
                <w:sz w:val="20"/>
                <w:szCs w:val="24"/>
                <w:rtl/>
              </w:rPr>
              <w:t xml:space="preserve"> توليد شده يا در جريان ساخت  و انجام اقدامات لازم جهت توقف توليدات كه ضوابط </w:t>
            </w:r>
            <w:r w:rsidRPr="00FF7E4B">
              <w:rPr>
                <w:rFonts w:cs="B Nazanin" w:hint="cs"/>
                <w:sz w:val="20"/>
                <w:szCs w:val="24"/>
                <w:rtl/>
              </w:rPr>
              <w:t xml:space="preserve">و الزامات کیفی </w:t>
            </w:r>
            <w:r w:rsidRPr="00FF7E4B">
              <w:rPr>
                <w:rFonts w:cs="B Nazanin"/>
                <w:sz w:val="20"/>
                <w:szCs w:val="24"/>
                <w:rtl/>
              </w:rPr>
              <w:t>تع</w:t>
            </w:r>
            <w:r w:rsidRPr="00FF7E4B">
              <w:rPr>
                <w:rFonts w:cs="B Nazanin" w:hint="cs"/>
                <w:sz w:val="20"/>
                <w:szCs w:val="24"/>
                <w:rtl/>
              </w:rPr>
              <w:t>یی</w:t>
            </w:r>
            <w:r w:rsidRPr="00FF7E4B">
              <w:rPr>
                <w:rFonts w:cs="B Nazanin" w:hint="eastAsia"/>
                <w:sz w:val="20"/>
                <w:szCs w:val="24"/>
                <w:rtl/>
              </w:rPr>
              <w:t>ن</w:t>
            </w:r>
            <w:r w:rsidRPr="00FF7E4B">
              <w:rPr>
                <w:rFonts w:cs="B Nazanin" w:hint="cs"/>
                <w:sz w:val="20"/>
                <w:szCs w:val="24"/>
                <w:rtl/>
              </w:rPr>
              <w:t xml:space="preserve"> شده </w:t>
            </w:r>
            <w:r w:rsidRPr="00FF7E4B">
              <w:rPr>
                <w:rFonts w:cs="B Nazanin"/>
                <w:sz w:val="20"/>
                <w:szCs w:val="24"/>
                <w:rtl/>
              </w:rPr>
              <w:t xml:space="preserve">را ندارند.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پيگيري</w:t>
            </w:r>
            <w:r w:rsidRPr="00FF7E4B">
              <w:rPr>
                <w:rFonts w:cs="B Nazanin"/>
                <w:sz w:val="20"/>
                <w:szCs w:val="24"/>
                <w:rtl/>
              </w:rPr>
              <w:t xml:space="preserve"> و رفع عيب قطعات اصلاحي تا اصلاح كامل و انتقال آنها به واحدهاي ذيربط.</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eastAsia"/>
                <w:sz w:val="20"/>
                <w:szCs w:val="24"/>
                <w:rtl/>
              </w:rPr>
              <w:t>تشكيل</w:t>
            </w:r>
            <w:r w:rsidRPr="00FF7E4B">
              <w:rPr>
                <w:rFonts w:cs="B Nazanin"/>
                <w:sz w:val="20"/>
                <w:szCs w:val="24"/>
                <w:rtl/>
              </w:rPr>
              <w:t xml:space="preserve"> و شركت در جلسات كميته هاي فني با حضور مسئولين توليد و امور مهندسي در مورد تصميم گيري نسبت به قطعات اسقاطي.</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تهیه و نگهداری کلیه سوابق کنترل کیفی مرتبط با پروژه </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tl/>
              </w:rPr>
              <w:t>:</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ساخت پروژه در تمام مراحل و ا</w:t>
            </w:r>
            <w:r w:rsidRPr="00FF7E4B">
              <w:rPr>
                <w:rFonts w:cs="B Nazanin" w:hint="cs"/>
                <w:sz w:val="20"/>
                <w:szCs w:val="24"/>
                <w:rtl/>
              </w:rPr>
              <w:t>ی</w:t>
            </w:r>
            <w:r w:rsidRPr="00FF7E4B">
              <w:rPr>
                <w:rFonts w:cs="B Nazanin" w:hint="eastAsia"/>
                <w:sz w:val="20"/>
                <w:szCs w:val="24"/>
                <w:rtl/>
              </w:rPr>
              <w:t>ستگاهها</w:t>
            </w:r>
            <w:r w:rsidRPr="00FF7E4B">
              <w:rPr>
                <w:rFonts w:cs="B Nazanin" w:hint="cs"/>
                <w:sz w:val="20"/>
                <w:szCs w:val="24"/>
                <w:rtl/>
              </w:rPr>
              <w:t>ی</w:t>
            </w:r>
            <w:r w:rsidRPr="00FF7E4B">
              <w:rPr>
                <w:rFonts w:cs="B Nazanin"/>
                <w:sz w:val="20"/>
                <w:szCs w:val="24"/>
                <w:rtl/>
              </w:rPr>
              <w:t xml:space="preserve"> کار</w:t>
            </w:r>
            <w:r w:rsidRPr="00FF7E4B">
              <w:rPr>
                <w:rFonts w:cs="B Nazanin" w:hint="cs"/>
                <w:sz w:val="20"/>
                <w:szCs w:val="24"/>
                <w:rtl/>
              </w:rPr>
              <w:t>ی</w:t>
            </w:r>
            <w:r w:rsidRPr="00FF7E4B">
              <w:rPr>
                <w:rFonts w:cs="B Nazanin"/>
                <w:sz w:val="20"/>
                <w:szCs w:val="24"/>
                <w:rtl/>
              </w:rPr>
              <w:t xml:space="preserve"> ساخت پروژه</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مواد خر</w:t>
            </w:r>
            <w:r w:rsidRPr="00FF7E4B">
              <w:rPr>
                <w:rFonts w:cs="B Nazanin" w:hint="cs"/>
                <w:sz w:val="20"/>
                <w:szCs w:val="24"/>
                <w:rtl/>
              </w:rPr>
              <w:t>ی</w:t>
            </w:r>
            <w:r w:rsidRPr="00FF7E4B">
              <w:rPr>
                <w:rFonts w:cs="B Nazanin" w:hint="eastAsia"/>
                <w:sz w:val="20"/>
                <w:szCs w:val="24"/>
                <w:rtl/>
              </w:rPr>
              <w:t>دار</w:t>
            </w:r>
            <w:r w:rsidRPr="00FF7E4B">
              <w:rPr>
                <w:rFonts w:cs="B Nazanin" w:hint="cs"/>
                <w:sz w:val="20"/>
                <w:szCs w:val="24"/>
                <w:rtl/>
              </w:rPr>
              <w:t>ی</w:t>
            </w:r>
            <w:r w:rsidRPr="00FF7E4B">
              <w:rPr>
                <w:rFonts w:cs="B Nazanin"/>
                <w:sz w:val="20"/>
                <w:szCs w:val="24"/>
                <w:rtl/>
              </w:rPr>
              <w:t xml:space="preserve"> شده قبل از شروع استفاده در خط تول</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ممانعت</w:t>
            </w:r>
            <w:r w:rsidRPr="00FF7E4B">
              <w:rPr>
                <w:rFonts w:cs="B Nazanin"/>
                <w:sz w:val="20"/>
                <w:szCs w:val="24"/>
                <w:rtl/>
              </w:rPr>
              <w:t xml:space="preserve"> از ادامه پروسه تول</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در صورت عدم وجود ک</w:t>
            </w:r>
            <w:r w:rsidRPr="00FF7E4B">
              <w:rPr>
                <w:rFonts w:cs="B Nazanin" w:hint="cs"/>
                <w:sz w:val="20"/>
                <w:szCs w:val="24"/>
                <w:rtl/>
              </w:rPr>
              <w:t>ی</w:t>
            </w:r>
            <w:r w:rsidRPr="00FF7E4B">
              <w:rPr>
                <w:rFonts w:cs="B Nazanin" w:hint="eastAsia"/>
                <w:sz w:val="20"/>
                <w:szCs w:val="24"/>
                <w:rtl/>
              </w:rPr>
              <w:t>ف</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لازم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15</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منابع انسانی</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تعیین شاخص های مورد نیاز در تامین به موقع نیروی انسانی مورد نیاز پروژه با هماهنگی مدیر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تعیین و پیش بینی نفراتی برای جانشینی در بخش های مختلف پروژه در مواقع لزوم </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شناسایی، برنامه ریزی و اجرای آموزشهای مورد نیاز در زمان اجرای پروژه با هماهنگی مدیریت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دریافت بازخورد از </w:t>
            </w:r>
            <w:r w:rsidRPr="00FF7E4B">
              <w:rPr>
                <w:rFonts w:cs="B Nazanin" w:hint="eastAsia"/>
                <w:sz w:val="20"/>
                <w:szCs w:val="24"/>
                <w:rtl/>
              </w:rPr>
              <w:t>ارز</w:t>
            </w:r>
            <w:r w:rsidRPr="00FF7E4B">
              <w:rPr>
                <w:rFonts w:cs="B Nazanin" w:hint="cs"/>
                <w:sz w:val="20"/>
                <w:szCs w:val="24"/>
                <w:rtl/>
              </w:rPr>
              <w:t>ی</w:t>
            </w:r>
            <w:r w:rsidRPr="00FF7E4B">
              <w:rPr>
                <w:rFonts w:cs="B Nazanin" w:hint="eastAsia"/>
                <w:sz w:val="20"/>
                <w:szCs w:val="24"/>
                <w:rtl/>
              </w:rPr>
              <w:t>اب</w:t>
            </w:r>
            <w:r w:rsidRPr="00FF7E4B">
              <w:rPr>
                <w:rFonts w:cs="B Nazanin" w:hint="cs"/>
                <w:sz w:val="20"/>
                <w:szCs w:val="24"/>
                <w:rtl/>
              </w:rPr>
              <w:t>ی</w:t>
            </w:r>
            <w:r w:rsidRPr="00FF7E4B">
              <w:rPr>
                <w:rFonts w:cs="B Nazanin"/>
                <w:sz w:val="20"/>
                <w:szCs w:val="24"/>
                <w:rtl/>
              </w:rPr>
              <w:t xml:space="preserve"> و مد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hint="eastAsia"/>
                <w:sz w:val="20"/>
                <w:szCs w:val="24"/>
                <w:rtl/>
              </w:rPr>
              <w:t>ت</w:t>
            </w:r>
            <w:r w:rsidRPr="00FF7E4B">
              <w:rPr>
                <w:rFonts w:cs="B Nazanin"/>
                <w:sz w:val="20"/>
                <w:szCs w:val="24"/>
                <w:rtl/>
              </w:rPr>
              <w:t xml:space="preserve"> عملکرد </w:t>
            </w:r>
            <w:r w:rsidRPr="00FF7E4B">
              <w:rPr>
                <w:rFonts w:cs="B Nazanin" w:hint="cs"/>
                <w:sz w:val="20"/>
                <w:szCs w:val="24"/>
                <w:rtl/>
              </w:rPr>
              <w:t xml:space="preserve">تیم پروژه از طریق مدیر پروژه </w:t>
            </w:r>
          </w:p>
          <w:p w:rsidR="00D00934" w:rsidRPr="00FF7E4B" w:rsidRDefault="00D00934" w:rsidP="004957A7">
            <w:pPr>
              <w:pStyle w:val="ListParagraph"/>
              <w:numPr>
                <w:ilvl w:val="0"/>
                <w:numId w:val="33"/>
              </w:numPr>
              <w:bidi/>
              <w:ind w:left="166" w:hanging="166"/>
              <w:jc w:val="both"/>
              <w:rPr>
                <w:rFonts w:cs="B Nazanin"/>
                <w:sz w:val="20"/>
                <w:szCs w:val="24"/>
              </w:rPr>
            </w:pPr>
            <w:r w:rsidRPr="00FF7E4B">
              <w:rPr>
                <w:rFonts w:cs="B Nazanin"/>
                <w:sz w:val="20"/>
                <w:szCs w:val="24"/>
                <w:rtl/>
              </w:rPr>
              <w:t>انجام امورمربوط به</w:t>
            </w:r>
            <w:r w:rsidRPr="00FF7E4B">
              <w:rPr>
                <w:rFonts w:cs="B Nazanin" w:hint="cs"/>
                <w:sz w:val="20"/>
                <w:szCs w:val="24"/>
                <w:rtl/>
              </w:rPr>
              <w:t xml:space="preserve"> جذب،</w:t>
            </w:r>
            <w:r w:rsidRPr="00FF7E4B">
              <w:rPr>
                <w:rFonts w:cs="B Nazanin"/>
                <w:sz w:val="20"/>
                <w:szCs w:val="24"/>
                <w:rtl/>
              </w:rPr>
              <w:t xml:space="preserve"> انتصابات، ترفيعات،جابجايي </w:t>
            </w:r>
            <w:r w:rsidRPr="00FF7E4B">
              <w:rPr>
                <w:rFonts w:cs="B Nazanin" w:hint="cs"/>
                <w:sz w:val="20"/>
                <w:szCs w:val="24"/>
                <w:rtl/>
              </w:rPr>
              <w:t xml:space="preserve">یا خروج </w:t>
            </w:r>
            <w:r w:rsidRPr="00FF7E4B">
              <w:rPr>
                <w:rFonts w:cs="B Nazanin"/>
                <w:sz w:val="20"/>
                <w:szCs w:val="24"/>
                <w:rtl/>
              </w:rPr>
              <w:t xml:space="preserve">نيروي انساني شاغل </w:t>
            </w:r>
            <w:r w:rsidRPr="00FF7E4B">
              <w:rPr>
                <w:rFonts w:cs="B Nazanin" w:hint="cs"/>
                <w:sz w:val="20"/>
                <w:szCs w:val="24"/>
                <w:rtl/>
              </w:rPr>
              <w:t>در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اجرایی کردن تشویقات یا تنبیهات مورد درخواست مدیر پروژه در خصوص تیم درگیر در اجرای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رسيدگي</w:t>
            </w:r>
            <w:r w:rsidRPr="00FF7E4B">
              <w:rPr>
                <w:rFonts w:cs="B Nazanin"/>
                <w:sz w:val="20"/>
                <w:szCs w:val="24"/>
                <w:rtl/>
              </w:rPr>
              <w:t xml:space="preserve"> به تخلفات اداري و برنامه ريزي جهت كاهش تخلفات. </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tl/>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صدور حکم برا</w:t>
            </w:r>
            <w:r w:rsidRPr="00FF7E4B">
              <w:rPr>
                <w:rFonts w:cs="B Nazanin" w:hint="cs"/>
                <w:sz w:val="20"/>
                <w:szCs w:val="24"/>
                <w:rtl/>
              </w:rPr>
              <w:t>ی</w:t>
            </w:r>
            <w:r w:rsidRPr="00FF7E4B">
              <w:rPr>
                <w:rFonts w:cs="B Nazanin"/>
                <w:sz w:val="20"/>
                <w:szCs w:val="24"/>
                <w:rtl/>
              </w:rPr>
              <w:t xml:space="preserve"> نفرات  پ</w:t>
            </w:r>
            <w:r w:rsidRPr="00FF7E4B">
              <w:rPr>
                <w:rFonts w:cs="B Nazanin" w:hint="cs"/>
                <w:sz w:val="20"/>
                <w:szCs w:val="24"/>
                <w:rtl/>
              </w:rPr>
              <w:t>ی</w:t>
            </w:r>
            <w:r w:rsidRPr="00FF7E4B">
              <w:rPr>
                <w:rFonts w:cs="B Nazanin" w:hint="eastAsia"/>
                <w:sz w:val="20"/>
                <w:szCs w:val="24"/>
                <w:rtl/>
              </w:rPr>
              <w:t>شنهاد</w:t>
            </w:r>
            <w:r w:rsidRPr="00FF7E4B">
              <w:rPr>
                <w:rFonts w:cs="B Nazanin"/>
                <w:sz w:val="20"/>
                <w:szCs w:val="24"/>
                <w:rtl/>
              </w:rPr>
              <w:t xml:space="preserve"> شده برا</w:t>
            </w:r>
            <w:r w:rsidRPr="00FF7E4B">
              <w:rPr>
                <w:rFonts w:cs="B Nazanin" w:hint="cs"/>
                <w:sz w:val="20"/>
                <w:szCs w:val="24"/>
                <w:rtl/>
              </w:rPr>
              <w:t>ی</w:t>
            </w:r>
            <w:r w:rsidRPr="00FF7E4B">
              <w:rPr>
                <w:rFonts w:cs="B Nazanin"/>
                <w:sz w:val="20"/>
                <w:szCs w:val="24"/>
                <w:rtl/>
              </w:rPr>
              <w:t xml:space="preserve"> اجرا</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درخواست جذب ن</w:t>
            </w:r>
            <w:r w:rsidRPr="00FF7E4B">
              <w:rPr>
                <w:rFonts w:cs="B Nazanin" w:hint="cs"/>
                <w:sz w:val="20"/>
                <w:szCs w:val="24"/>
                <w:rtl/>
              </w:rPr>
              <w:t>ی</w:t>
            </w:r>
            <w:r w:rsidRPr="00FF7E4B">
              <w:rPr>
                <w:rFonts w:cs="B Nazanin" w:hint="eastAsia"/>
                <w:sz w:val="20"/>
                <w:szCs w:val="24"/>
                <w:rtl/>
              </w:rPr>
              <w:t>رو</w:t>
            </w:r>
            <w:r w:rsidRPr="00FF7E4B">
              <w:rPr>
                <w:rFonts w:cs="B Nazanin" w:hint="cs"/>
                <w:sz w:val="20"/>
                <w:szCs w:val="24"/>
                <w:rtl/>
              </w:rPr>
              <w:t>ی</w:t>
            </w:r>
            <w:r w:rsidRPr="00FF7E4B">
              <w:rPr>
                <w:rFonts w:cs="B Nazanin"/>
                <w:sz w:val="20"/>
                <w:szCs w:val="24"/>
                <w:rtl/>
              </w:rPr>
              <w:t xml:space="preserve"> جد</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برا</w:t>
            </w:r>
            <w:r w:rsidRPr="00FF7E4B">
              <w:rPr>
                <w:rFonts w:cs="B Nazanin" w:hint="cs"/>
                <w:sz w:val="20"/>
                <w:szCs w:val="24"/>
                <w:rtl/>
              </w:rPr>
              <w:t>ی</w:t>
            </w:r>
            <w:r w:rsidRPr="00FF7E4B">
              <w:rPr>
                <w:rFonts w:cs="B Nazanin"/>
                <w:sz w:val="20"/>
                <w:szCs w:val="24"/>
                <w:rtl/>
              </w:rPr>
              <w:t xml:space="preserve">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 عدم تائ</w:t>
            </w:r>
            <w:r w:rsidRPr="00FF7E4B">
              <w:rPr>
                <w:rFonts w:cs="B Nazanin" w:hint="cs"/>
                <w:sz w:val="20"/>
                <w:szCs w:val="24"/>
                <w:rtl/>
              </w:rPr>
              <w:t>ی</w:t>
            </w:r>
            <w:r w:rsidRPr="00FF7E4B">
              <w:rPr>
                <w:rFonts w:cs="B Nazanin" w:hint="eastAsia"/>
                <w:sz w:val="20"/>
                <w:szCs w:val="24"/>
                <w:rtl/>
              </w:rPr>
              <w:t>د</w:t>
            </w:r>
            <w:r w:rsidRPr="00FF7E4B">
              <w:rPr>
                <w:rFonts w:cs="B Nazanin"/>
                <w:sz w:val="20"/>
                <w:szCs w:val="24"/>
                <w:rtl/>
              </w:rPr>
              <w:t xml:space="preserve">  تشو</w:t>
            </w:r>
            <w:r w:rsidRPr="00FF7E4B">
              <w:rPr>
                <w:rFonts w:cs="B Nazanin" w:hint="cs"/>
                <w:sz w:val="20"/>
                <w:szCs w:val="24"/>
                <w:rtl/>
              </w:rPr>
              <w:t>ی</w:t>
            </w:r>
            <w:r w:rsidRPr="00FF7E4B">
              <w:rPr>
                <w:rFonts w:cs="B Nazanin" w:hint="eastAsia"/>
                <w:sz w:val="20"/>
                <w:szCs w:val="24"/>
                <w:rtl/>
              </w:rPr>
              <w:t>ق</w:t>
            </w:r>
            <w:r w:rsidRPr="00FF7E4B">
              <w:rPr>
                <w:rFonts w:cs="B Nazanin"/>
                <w:sz w:val="20"/>
                <w:szCs w:val="24"/>
                <w:rtl/>
              </w:rPr>
              <w:t xml:space="preserve"> / تنب</w:t>
            </w:r>
            <w:r w:rsidRPr="00FF7E4B">
              <w:rPr>
                <w:rFonts w:cs="B Nazanin" w:hint="cs"/>
                <w:sz w:val="20"/>
                <w:szCs w:val="24"/>
                <w:rtl/>
              </w:rPr>
              <w:t>ی</w:t>
            </w:r>
            <w:r w:rsidRPr="00FF7E4B">
              <w:rPr>
                <w:rFonts w:cs="B Nazanin" w:hint="eastAsia"/>
                <w:sz w:val="20"/>
                <w:szCs w:val="24"/>
                <w:rtl/>
              </w:rPr>
              <w:t>ه</w:t>
            </w:r>
            <w:r w:rsidRPr="00FF7E4B">
              <w:rPr>
                <w:rFonts w:cs="B Nazanin"/>
                <w:sz w:val="20"/>
                <w:szCs w:val="24"/>
                <w:rtl/>
              </w:rPr>
              <w:t xml:space="preserve"> برا</w:t>
            </w:r>
            <w:r w:rsidRPr="00FF7E4B">
              <w:rPr>
                <w:rFonts w:cs="B Nazanin" w:hint="cs"/>
                <w:sz w:val="20"/>
                <w:szCs w:val="24"/>
                <w:rtl/>
              </w:rPr>
              <w:t>ی</w:t>
            </w:r>
            <w:r w:rsidRPr="00FF7E4B">
              <w:rPr>
                <w:rFonts w:cs="B Nazanin"/>
                <w:sz w:val="20"/>
                <w:szCs w:val="24"/>
                <w:rtl/>
              </w:rPr>
              <w:t xml:space="preserve"> نفر ن</w:t>
            </w:r>
            <w:r w:rsidRPr="00FF7E4B">
              <w:rPr>
                <w:rFonts w:cs="B Nazanin" w:hint="cs"/>
                <w:sz w:val="20"/>
                <w:szCs w:val="24"/>
                <w:rtl/>
              </w:rPr>
              <w:t>ی</w:t>
            </w:r>
            <w:r w:rsidRPr="00FF7E4B">
              <w:rPr>
                <w:rFonts w:cs="B Nazanin" w:hint="eastAsia"/>
                <w:sz w:val="20"/>
                <w:szCs w:val="24"/>
                <w:rtl/>
              </w:rPr>
              <w:t>رو</w:t>
            </w:r>
            <w:r w:rsidRPr="00FF7E4B">
              <w:rPr>
                <w:rFonts w:cs="B Nazanin" w:hint="cs"/>
                <w:sz w:val="20"/>
                <w:szCs w:val="24"/>
                <w:rtl/>
              </w:rPr>
              <w:t>ی</w:t>
            </w:r>
            <w:r w:rsidRPr="00FF7E4B">
              <w:rPr>
                <w:rFonts w:cs="B Nazanin"/>
                <w:sz w:val="20"/>
                <w:szCs w:val="24"/>
                <w:rtl/>
              </w:rPr>
              <w:t xml:space="preserve"> انسان</w:t>
            </w:r>
            <w:r w:rsidRPr="00FF7E4B">
              <w:rPr>
                <w:rFonts w:cs="B Nazanin" w:hint="cs"/>
                <w:sz w:val="20"/>
                <w:szCs w:val="24"/>
                <w:rtl/>
              </w:rPr>
              <w:t>ی</w:t>
            </w:r>
            <w:r w:rsidRPr="00FF7E4B">
              <w:rPr>
                <w:rFonts w:cs="B Nazanin"/>
                <w:sz w:val="20"/>
                <w:szCs w:val="24"/>
                <w:rtl/>
              </w:rPr>
              <w:t xml:space="preserve"> درگ</w:t>
            </w:r>
            <w:r w:rsidRPr="00FF7E4B">
              <w:rPr>
                <w:rFonts w:cs="B Nazanin" w:hint="cs"/>
                <w:sz w:val="20"/>
                <w:szCs w:val="24"/>
                <w:rtl/>
              </w:rPr>
              <w:t>ی</w:t>
            </w:r>
            <w:r w:rsidRPr="00FF7E4B">
              <w:rPr>
                <w:rFonts w:cs="B Nazanin" w:hint="eastAsia"/>
                <w:sz w:val="20"/>
                <w:szCs w:val="24"/>
                <w:rtl/>
              </w:rPr>
              <w:t>ر</w:t>
            </w:r>
            <w:r w:rsidRPr="00FF7E4B">
              <w:rPr>
                <w:rFonts w:cs="B Nazanin"/>
                <w:sz w:val="20"/>
                <w:szCs w:val="24"/>
                <w:rtl/>
              </w:rPr>
              <w:t xml:space="preserve"> در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eastAsia"/>
                <w:sz w:val="20"/>
                <w:szCs w:val="24"/>
                <w:rtl/>
              </w:rPr>
              <w:t>برکنار</w:t>
            </w:r>
            <w:r w:rsidRPr="00FF7E4B">
              <w:rPr>
                <w:rFonts w:cs="B Nazanin" w:hint="cs"/>
                <w:sz w:val="20"/>
                <w:szCs w:val="24"/>
                <w:rtl/>
              </w:rPr>
              <w:t>ی</w:t>
            </w:r>
            <w:r w:rsidRPr="00FF7E4B">
              <w:rPr>
                <w:rFonts w:cs="B Nazanin"/>
                <w:sz w:val="20"/>
                <w:szCs w:val="24"/>
                <w:rtl/>
              </w:rPr>
              <w:t xml:space="preserve">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بکارگ</w:t>
            </w:r>
            <w:r w:rsidRPr="00FF7E4B">
              <w:rPr>
                <w:rFonts w:cs="B Nazanin" w:hint="cs"/>
                <w:sz w:val="20"/>
                <w:szCs w:val="24"/>
                <w:rtl/>
              </w:rPr>
              <w:t>ی</w:t>
            </w:r>
            <w:r w:rsidRPr="00FF7E4B">
              <w:rPr>
                <w:rFonts w:cs="B Nazanin" w:hint="eastAsia"/>
                <w:sz w:val="20"/>
                <w:szCs w:val="24"/>
                <w:rtl/>
              </w:rPr>
              <w:t>ر</w:t>
            </w:r>
            <w:r w:rsidRPr="00FF7E4B">
              <w:rPr>
                <w:rFonts w:cs="B Nazanin" w:hint="cs"/>
                <w:sz w:val="20"/>
                <w:szCs w:val="24"/>
                <w:rtl/>
              </w:rPr>
              <w:t>ی</w:t>
            </w:r>
            <w:r w:rsidRPr="00FF7E4B">
              <w:rPr>
                <w:rFonts w:cs="B Nazanin"/>
                <w:sz w:val="20"/>
                <w:szCs w:val="24"/>
                <w:rtl/>
              </w:rPr>
              <w:t xml:space="preserve"> نفرات ن</w:t>
            </w:r>
            <w:r w:rsidRPr="00FF7E4B">
              <w:rPr>
                <w:rFonts w:cs="B Nazanin" w:hint="cs"/>
                <w:sz w:val="20"/>
                <w:szCs w:val="24"/>
                <w:rtl/>
              </w:rPr>
              <w:t>ی</w:t>
            </w:r>
            <w:r w:rsidRPr="00FF7E4B">
              <w:rPr>
                <w:rFonts w:cs="B Nazanin" w:hint="eastAsia"/>
                <w:sz w:val="20"/>
                <w:szCs w:val="24"/>
                <w:rtl/>
              </w:rPr>
              <w:t>رو</w:t>
            </w:r>
            <w:r w:rsidRPr="00FF7E4B">
              <w:rPr>
                <w:rFonts w:cs="B Nazanin" w:hint="cs"/>
                <w:sz w:val="20"/>
                <w:szCs w:val="24"/>
                <w:rtl/>
              </w:rPr>
              <w:t>ی</w:t>
            </w:r>
            <w:r w:rsidRPr="00FF7E4B">
              <w:rPr>
                <w:rFonts w:cs="B Nazanin"/>
                <w:sz w:val="20"/>
                <w:szCs w:val="24"/>
                <w:rtl/>
              </w:rPr>
              <w:t xml:space="preserve"> انسان</w:t>
            </w:r>
            <w:r w:rsidRPr="00FF7E4B">
              <w:rPr>
                <w:rFonts w:cs="B Nazanin" w:hint="cs"/>
                <w:sz w:val="20"/>
                <w:szCs w:val="24"/>
                <w:rtl/>
              </w:rPr>
              <w:t>ی</w:t>
            </w:r>
            <w:r w:rsidRPr="00FF7E4B">
              <w:rPr>
                <w:rFonts w:cs="B Nazanin"/>
                <w:sz w:val="20"/>
                <w:szCs w:val="24"/>
                <w:rtl/>
              </w:rPr>
              <w:t xml:space="preserve"> از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پروژه </w:t>
            </w:r>
            <w:r w:rsidRPr="00FF7E4B">
              <w:rPr>
                <w:rFonts w:cs="B Nazanin" w:hint="cs"/>
                <w:sz w:val="20"/>
                <w:szCs w:val="24"/>
                <w:rtl/>
              </w:rPr>
              <w:t>ی</w:t>
            </w:r>
            <w:r w:rsidRPr="00FF7E4B">
              <w:rPr>
                <w:rFonts w:cs="B Nazanin" w:hint="eastAsia"/>
                <w:sz w:val="20"/>
                <w:szCs w:val="24"/>
                <w:rtl/>
              </w:rPr>
              <w:t>ا</w:t>
            </w:r>
            <w:r w:rsidRPr="00FF7E4B">
              <w:rPr>
                <w:rFonts w:cs="B Nazanin"/>
                <w:sz w:val="20"/>
                <w:szCs w:val="24"/>
                <w:rtl/>
              </w:rPr>
              <w:t xml:space="preserve"> در ت</w:t>
            </w:r>
            <w:r w:rsidRPr="00FF7E4B">
              <w:rPr>
                <w:rFonts w:cs="B Nazanin" w:hint="cs"/>
                <w:sz w:val="20"/>
                <w:szCs w:val="24"/>
                <w:rtl/>
              </w:rPr>
              <w:t>ی</w:t>
            </w:r>
            <w:r w:rsidRPr="00FF7E4B">
              <w:rPr>
                <w:rFonts w:cs="B Nazanin" w:hint="eastAsia"/>
                <w:sz w:val="20"/>
                <w:szCs w:val="24"/>
                <w:rtl/>
              </w:rPr>
              <w:t>م</w:t>
            </w:r>
            <w:r w:rsidRPr="00FF7E4B">
              <w:rPr>
                <w:rFonts w:cs="B Nazanin"/>
                <w:sz w:val="20"/>
                <w:szCs w:val="24"/>
                <w:rtl/>
              </w:rPr>
              <w:t xml:space="preserve"> پروژ</w:t>
            </w:r>
            <w:r w:rsidR="00FF4D69" w:rsidRPr="00FF7E4B">
              <w:rPr>
                <w:rFonts w:cs="B Nazanin" w:hint="cs"/>
                <w:sz w:val="20"/>
                <w:szCs w:val="24"/>
                <w:rtl/>
              </w:rPr>
              <w:t>ه</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16</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امور حقوقی و قراردادها</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کسب آگاهی از الزامات قانونی و حقوقی  مد نظر پیمانکار اصلی و کارفرما قبل از انعقاد قرارداد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مشارکت و همکاری در تهیه  بندهای حقوقی قرارداد پروژه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مد نظر قرار دادن كليه آئين نامه ها در تنظيم قراردادها و رعايت كليه مراحل و اخذ امضاء هاي لازم و ابلاغ قراردادها به افراد و قسمتهاي مربوطه پس از امضاء توسط پیمانکار اصلی و کارفرما </w:t>
            </w:r>
          </w:p>
          <w:p w:rsidR="00D00934" w:rsidRPr="00FF7E4B" w:rsidRDefault="00D00934" w:rsidP="004957A7">
            <w:pPr>
              <w:pStyle w:val="ListParagraph"/>
              <w:numPr>
                <w:ilvl w:val="0"/>
                <w:numId w:val="33"/>
              </w:numPr>
              <w:bidi/>
              <w:ind w:left="166" w:hanging="166"/>
              <w:jc w:val="both"/>
              <w:rPr>
                <w:rFonts w:cs="B Nazanin"/>
                <w:sz w:val="20"/>
                <w:szCs w:val="24"/>
              </w:rPr>
            </w:pPr>
            <w:r w:rsidRPr="00FF7E4B">
              <w:rPr>
                <w:rFonts w:cs="B Nazanin" w:hint="cs"/>
                <w:sz w:val="20"/>
                <w:szCs w:val="24"/>
                <w:rtl/>
              </w:rPr>
              <w:t>پيگيري قرارداد در مراحل مختلف پروژه تا پايان مدت قرارداد</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اعلام نظر حقوقي و عندالزوم در خصوص كليه مسائل و مشكلات حقوقي قبل و حین و بعد از پایان قرارداد پروژه و ارائه طريق قانوني براي حل اين قبيل مسائل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اظهار نظر در مورد قابليت طرح دعوي، قابليت پيشرفت يا عدم پيشرفت و نحوه حل اختلافات حقوقي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تشکيل کميته هاي حل اختلاف در خصوص موارد احصاء شده در قرارداد</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cs"/>
                <w:sz w:val="20"/>
                <w:szCs w:val="24"/>
                <w:rtl/>
              </w:rPr>
              <w:t>دفاع از كليه حقوق شركت ماشین سازی اراک و بررسي و پيگيري دعاوي در مراجع ذيصلاح تا رسيدن نتيجه قطعي (در مقام خواهان يا خوانده)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تهيه و تنظيم لوايح دفاعيه و جوابيه دادگاه</w:t>
            </w:r>
            <w:r w:rsidR="00FF4D69" w:rsidRPr="00FF7E4B">
              <w:rPr>
                <w:rFonts w:cs="B Nazanin" w:hint="cs"/>
                <w:sz w:val="20"/>
                <w:szCs w:val="24"/>
                <w:rtl/>
              </w:rPr>
              <w:t xml:space="preserve"> </w:t>
            </w:r>
            <w:r w:rsidRPr="00FF7E4B">
              <w:rPr>
                <w:rFonts w:cs="B Nazanin" w:hint="cs"/>
                <w:sz w:val="20"/>
                <w:szCs w:val="24"/>
                <w:rtl/>
              </w:rPr>
              <w:t xml:space="preserve">ها و جمع آوري دلائل و مدارك مستند در اثبات يا دفاع از دعاوي شركت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انجام امور ثبتي و اجرايي براي وصول مطالبات شركت در صورت بروز مشکل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شركت در جلسات حل اختلاف و ساير جلسات در ارتباط با مسائل كار و كارگري موضوع قانون كار بعنوان نماينده كارفرما و كوشش در حفظ منافع شركت </w:t>
            </w:r>
          </w:p>
          <w:p w:rsidR="00D00934" w:rsidRPr="00FF7E4B" w:rsidRDefault="00D00934" w:rsidP="004957A7">
            <w:pPr>
              <w:pStyle w:val="ListParagraph"/>
              <w:numPr>
                <w:ilvl w:val="0"/>
                <w:numId w:val="33"/>
              </w:numPr>
              <w:bidi/>
              <w:ind w:left="166" w:hanging="166"/>
              <w:jc w:val="both"/>
              <w:rPr>
                <w:rFonts w:cs="B Nazanin"/>
                <w:sz w:val="20"/>
                <w:szCs w:val="24"/>
                <w:rtl/>
              </w:rPr>
            </w:pPr>
            <w:r w:rsidRPr="00FF7E4B">
              <w:rPr>
                <w:rFonts w:cs="B Nazanin" w:hint="cs"/>
                <w:sz w:val="20"/>
                <w:szCs w:val="24"/>
                <w:rtl/>
              </w:rPr>
              <w:t>ارائه خدمات مشاوره حقوقي در انجام امور تعهدآور در</w:t>
            </w:r>
            <w:r w:rsidR="004957A7">
              <w:rPr>
                <w:rFonts w:cs="B Nazanin" w:hint="cs"/>
                <w:sz w:val="20"/>
                <w:szCs w:val="24"/>
                <w:rtl/>
              </w:rPr>
              <w:t xml:space="preserve"> </w:t>
            </w:r>
            <w:r w:rsidRPr="00FF7E4B">
              <w:rPr>
                <w:rFonts w:cs="B Nazanin" w:hint="cs"/>
                <w:sz w:val="20"/>
                <w:szCs w:val="24"/>
                <w:rtl/>
              </w:rPr>
              <w:t xml:space="preserve">طول اجرای پروژه در صورت نیاز </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tl/>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اظهار نظرکارشناسی در خصوص بندهای حقوقی قرارداد</w:t>
            </w:r>
            <w:r w:rsidR="004957A7">
              <w:rPr>
                <w:rFonts w:cs="B Nazanin" w:hint="cs"/>
                <w:sz w:val="20"/>
                <w:szCs w:val="24"/>
                <w:rtl/>
              </w:rPr>
              <w:t xml:space="preserve"> </w:t>
            </w:r>
            <w:r w:rsidRPr="00FF7E4B">
              <w:rPr>
                <w:rFonts w:cs="B Nazanin" w:hint="cs"/>
                <w:sz w:val="20"/>
                <w:szCs w:val="24"/>
                <w:rtl/>
              </w:rPr>
              <w:t xml:space="preserve">پروژه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17</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امور مالی</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همکاری در تدوین قرارداد پروژه خصوصا در خصوص بندهای مالی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مطالعه قوانین، مقررات و </w:t>
            </w:r>
            <w:r w:rsidRPr="00FF7E4B">
              <w:rPr>
                <w:rFonts w:cs="B Nazanin"/>
                <w:sz w:val="20"/>
                <w:szCs w:val="24"/>
                <w:rtl/>
              </w:rPr>
              <w:t>بخشنامه‌ها</w:t>
            </w:r>
            <w:r w:rsidRPr="00FF7E4B">
              <w:rPr>
                <w:rFonts w:cs="B Nazanin" w:hint="cs"/>
                <w:sz w:val="20"/>
                <w:szCs w:val="24"/>
                <w:rtl/>
              </w:rPr>
              <w:t xml:space="preserve">ی مرتبط با حوزه کاری و اهتمام </w:t>
            </w:r>
            <w:r w:rsidRPr="00FF7E4B">
              <w:rPr>
                <w:rFonts w:cs="B Nazanin"/>
                <w:sz w:val="20"/>
                <w:szCs w:val="24"/>
                <w:rtl/>
              </w:rPr>
              <w:t>به‌منظور</w:t>
            </w:r>
            <w:r w:rsidRPr="00FF7E4B">
              <w:rPr>
                <w:rFonts w:cs="B Nazanin" w:hint="cs"/>
                <w:sz w:val="20"/>
                <w:szCs w:val="24"/>
                <w:rtl/>
              </w:rPr>
              <w:t xml:space="preserve"> اجرای صحیح </w:t>
            </w:r>
            <w:r w:rsidRPr="00FF7E4B">
              <w:rPr>
                <w:rFonts w:cs="B Nazanin"/>
                <w:sz w:val="20"/>
                <w:szCs w:val="24"/>
                <w:rtl/>
              </w:rPr>
              <w:t>آن‌ها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تشخيص سرفصل حساب</w:t>
            </w:r>
            <w:r w:rsidRPr="00FF7E4B">
              <w:rPr>
                <w:rFonts w:cs="B Nazanin" w:hint="cs"/>
                <w:sz w:val="20"/>
                <w:szCs w:val="24"/>
                <w:rtl/>
              </w:rPr>
              <w:t>‌</w:t>
            </w:r>
            <w:r w:rsidRPr="00FF7E4B">
              <w:rPr>
                <w:rFonts w:cs="B Nazanin"/>
                <w:sz w:val="20"/>
                <w:szCs w:val="24"/>
                <w:rtl/>
              </w:rPr>
              <w:t>ها، كنترل و رسيدگي اسناد حسابداري، طبقه بندي و نگهداري اطلاعات جمع آوري شده مورد</w:t>
            </w:r>
            <w:r w:rsidRPr="00FF7E4B">
              <w:rPr>
                <w:rFonts w:cs="B Nazanin" w:hint="cs"/>
                <w:sz w:val="20"/>
                <w:szCs w:val="24"/>
                <w:rtl/>
              </w:rPr>
              <w:t xml:space="preserve"> </w:t>
            </w:r>
            <w:r w:rsidRPr="00FF7E4B">
              <w:rPr>
                <w:rFonts w:cs="B Nazanin"/>
                <w:sz w:val="20"/>
                <w:szCs w:val="24"/>
                <w:rtl/>
              </w:rPr>
              <w:t>نياز در حساب</w:t>
            </w:r>
            <w:r w:rsidRPr="00FF7E4B">
              <w:rPr>
                <w:rFonts w:cs="B Nazanin" w:hint="cs"/>
                <w:sz w:val="20"/>
                <w:szCs w:val="24"/>
                <w:rtl/>
              </w:rPr>
              <w:t>‌</w:t>
            </w:r>
            <w:r w:rsidRPr="00FF7E4B">
              <w:rPr>
                <w:rFonts w:cs="B Nazanin"/>
                <w:sz w:val="20"/>
                <w:szCs w:val="24"/>
                <w:rtl/>
              </w:rPr>
              <w:t xml:space="preserve">هاي </w:t>
            </w:r>
            <w:r w:rsidRPr="00FF7E4B">
              <w:rPr>
                <w:rFonts w:cs="B Nazanin" w:hint="cs"/>
                <w:sz w:val="20"/>
                <w:szCs w:val="24"/>
                <w:rtl/>
              </w:rPr>
              <w:t xml:space="preserve">مربوط به پروژه </w:t>
            </w:r>
            <w:r w:rsidRPr="00FF7E4B">
              <w:rPr>
                <w:rFonts w:cs="B Nazanin"/>
                <w:sz w:val="20"/>
                <w:szCs w:val="24"/>
                <w:rtl/>
              </w:rPr>
              <w:t xml:space="preserve">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بررسي و كنترل پرداخت</w:t>
            </w:r>
            <w:r w:rsidRPr="00FF7E4B">
              <w:rPr>
                <w:rFonts w:cs="B Nazanin" w:hint="cs"/>
                <w:sz w:val="20"/>
                <w:szCs w:val="24"/>
                <w:rtl/>
              </w:rPr>
              <w:t>‌</w:t>
            </w:r>
            <w:r w:rsidRPr="00FF7E4B">
              <w:rPr>
                <w:rFonts w:cs="B Nazanin"/>
                <w:sz w:val="20"/>
                <w:szCs w:val="24"/>
                <w:rtl/>
              </w:rPr>
              <w:t xml:space="preserve">هاي مربوط به تعهدات مالي از </w:t>
            </w:r>
            <w:r w:rsidRPr="00FF7E4B">
              <w:rPr>
                <w:rFonts w:cs="B Nazanin" w:hint="cs"/>
                <w:sz w:val="20"/>
                <w:szCs w:val="24"/>
                <w:rtl/>
              </w:rPr>
              <w:t>نظر</w:t>
            </w:r>
            <w:r w:rsidRPr="00FF7E4B">
              <w:rPr>
                <w:rFonts w:cs="B Nazanin"/>
                <w:sz w:val="20"/>
                <w:szCs w:val="24"/>
                <w:rtl/>
              </w:rPr>
              <w:t xml:space="preserve"> تطبيق با ضوابط و دستورالعمل</w:t>
            </w:r>
            <w:r w:rsidRPr="00FF7E4B">
              <w:rPr>
                <w:rFonts w:cs="B Nazanin" w:hint="cs"/>
                <w:sz w:val="20"/>
                <w:szCs w:val="24"/>
                <w:rtl/>
              </w:rPr>
              <w:t>‌</w:t>
            </w:r>
            <w:r w:rsidRPr="00FF7E4B">
              <w:rPr>
                <w:rFonts w:cs="B Nazanin"/>
                <w:sz w:val="20"/>
                <w:szCs w:val="24"/>
                <w:rtl/>
              </w:rPr>
              <w:t>ها و مطابقت با مفاد قراردادها، صحت محاسبات، تكميل مدارك و مستندات و مجوزهاي پرداخت</w:t>
            </w:r>
          </w:p>
          <w:p w:rsidR="00D00934" w:rsidRPr="00FF7E4B" w:rsidRDefault="00D00934" w:rsidP="007B72E0">
            <w:pPr>
              <w:pStyle w:val="ListParagraph"/>
              <w:numPr>
                <w:ilvl w:val="0"/>
                <w:numId w:val="33"/>
              </w:numPr>
              <w:bidi/>
              <w:ind w:left="166" w:hanging="166"/>
              <w:jc w:val="both"/>
              <w:rPr>
                <w:rFonts w:cs="B Nazanin"/>
                <w:sz w:val="20"/>
                <w:szCs w:val="24"/>
                <w:rtl/>
              </w:rPr>
            </w:pPr>
            <w:r w:rsidRPr="00FF7E4B">
              <w:rPr>
                <w:rFonts w:cs="B Nazanin" w:hint="cs"/>
                <w:sz w:val="20"/>
                <w:szCs w:val="24"/>
                <w:rtl/>
              </w:rPr>
              <w:t>ارائه گزارشات مالی از وضعیت مالی پروژه (هزینه های پروژه و درآمد پروژه) و ارائه به مدیر پروژه و برنامه ریزی و کنترل بودجه و پروژ</w:t>
            </w:r>
            <w:r w:rsidR="00DF54BF" w:rsidRPr="00FF7E4B">
              <w:rPr>
                <w:rFonts w:cs="B Nazanin" w:hint="cs"/>
                <w:sz w:val="20"/>
                <w:szCs w:val="24"/>
                <w:rtl/>
              </w:rPr>
              <w:t>ه</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18</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مدیر فناوری اطلاعات</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پشتيبانی و ارائه خدمات مرتبط با  نرم افزار و سخت افزار و شبکه  سيستم</w:t>
            </w:r>
            <w:r w:rsidRPr="00FF7E4B">
              <w:rPr>
                <w:rFonts w:cs="B Nazanin"/>
                <w:sz w:val="20"/>
                <w:szCs w:val="24"/>
                <w:rtl/>
              </w:rPr>
              <w:softHyphen/>
            </w:r>
            <w:r w:rsidRPr="00FF7E4B">
              <w:rPr>
                <w:rFonts w:cs="B Nazanin" w:hint="cs"/>
                <w:sz w:val="20"/>
                <w:szCs w:val="24"/>
                <w:rtl/>
              </w:rPr>
              <w:t xml:space="preserve">های درگیر در اجرای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تعيين سطوح دسترسی کاربران به سيستم</w:t>
            </w:r>
            <w:r w:rsidRPr="00FF7E4B">
              <w:rPr>
                <w:rFonts w:cs="B Nazanin"/>
                <w:sz w:val="20"/>
                <w:szCs w:val="24"/>
                <w:rtl/>
              </w:rPr>
              <w:softHyphen/>
            </w:r>
            <w:r w:rsidRPr="00FF7E4B">
              <w:rPr>
                <w:rFonts w:cs="B Nazanin" w:hint="cs"/>
                <w:sz w:val="20"/>
                <w:szCs w:val="24"/>
                <w:rtl/>
              </w:rPr>
              <w:t xml:space="preserve">ها ی درگیر در اجرای پروژه با هماهنگی مدیر پروژه  </w:t>
            </w:r>
          </w:p>
          <w:p w:rsidR="00D00934" w:rsidRPr="00FF7E4B" w:rsidRDefault="00D00934" w:rsidP="007B72E0">
            <w:pPr>
              <w:pStyle w:val="ListParagraph"/>
              <w:numPr>
                <w:ilvl w:val="0"/>
                <w:numId w:val="33"/>
              </w:numPr>
              <w:bidi/>
              <w:ind w:left="166" w:hanging="166"/>
              <w:jc w:val="both"/>
              <w:rPr>
                <w:rFonts w:cs="B Nazanin"/>
                <w:sz w:val="20"/>
                <w:szCs w:val="24"/>
              </w:rPr>
            </w:pPr>
            <w:r w:rsidRPr="00FF7E4B">
              <w:rPr>
                <w:rFonts w:cs="B Nazanin" w:hint="cs"/>
                <w:sz w:val="20"/>
                <w:szCs w:val="24"/>
                <w:rtl/>
              </w:rPr>
              <w:t>تهیه / خریداری یا بازنگری وبهبود سیستم های مکانیزه موجود مطابق با نیازها و انتظارات پیمانکار اصلی و کارفرما از شرکت دراین پروژه (</w:t>
            </w:r>
            <w:r w:rsidR="007B72E0">
              <w:rPr>
                <w:rFonts w:cs="B Nazanin" w:hint="cs"/>
                <w:sz w:val="20"/>
                <w:szCs w:val="24"/>
                <w:rtl/>
              </w:rPr>
              <w:t>در صورت نیاز پروژه</w:t>
            </w:r>
            <w:r w:rsidRPr="00FF7E4B">
              <w:rPr>
                <w:rFonts w:cs="B Nazanin" w:hint="cs"/>
                <w:sz w:val="20"/>
                <w:szCs w:val="24"/>
                <w:rtl/>
              </w:rPr>
              <w:t>)</w:t>
            </w:r>
          </w:p>
          <w:p w:rsidR="00D00934" w:rsidRPr="00FF7E4B" w:rsidRDefault="00D00934" w:rsidP="007B72E0">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نصب و راه اندازی نرم افزار های مهندسی و یا سایر نرم افزار ها یا سیستم های خریداری شده جهت پروژه (در صورت نیازبه نرم افزار جدید مهندسی)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ارائه خدمات مرتبط با اتوماسیون اداری و گردش نامه ها در طول اجرا ی پروژه و رفع مشکلات احتمالی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اختصاص فضای شبکه جهت نگهداری سوابق اجرای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 طراحی امکان تهیه گزارشات مختلف از طریق سیستم های مختلف درگیر در اجرای پروژه </w:t>
            </w:r>
          </w:p>
          <w:p w:rsidR="00D00934" w:rsidRPr="00FF7E4B" w:rsidRDefault="00D00934" w:rsidP="00B00107">
            <w:pPr>
              <w:bidi/>
              <w:jc w:val="both"/>
              <w:rPr>
                <w:rFonts w:cs="B Nazanin"/>
                <w:szCs w:val="24"/>
                <w:rtl/>
              </w:rPr>
            </w:pPr>
            <w:r w:rsidRPr="00FF7E4B">
              <w:rPr>
                <w:rFonts w:cs="B Nazanin" w:hint="eastAsia"/>
                <w:szCs w:val="24"/>
                <w:rtl/>
              </w:rPr>
              <w:t>اخت</w:t>
            </w:r>
            <w:r w:rsidRPr="00FF7E4B">
              <w:rPr>
                <w:rFonts w:cs="B Nazanin" w:hint="cs"/>
                <w:szCs w:val="24"/>
                <w:rtl/>
              </w:rPr>
              <w:t>ی</w:t>
            </w:r>
            <w:r w:rsidRPr="00FF7E4B">
              <w:rPr>
                <w:rFonts w:cs="B Nazanin" w:hint="eastAsia"/>
                <w:szCs w:val="24"/>
                <w:rtl/>
              </w:rPr>
              <w:t>ارات</w:t>
            </w:r>
            <w:r w:rsidRPr="00FF7E4B">
              <w:rPr>
                <w:rFonts w:cs="B Nazanin"/>
                <w:szCs w:val="24"/>
                <w:rtl/>
              </w:rPr>
              <w:t>:</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معرفی شرکتهای ارائه کننده  کالا یا</w:t>
            </w:r>
            <w:r w:rsidR="007B72E0">
              <w:rPr>
                <w:rFonts w:cs="B Nazanin" w:hint="cs"/>
                <w:sz w:val="20"/>
                <w:szCs w:val="24"/>
                <w:rtl/>
              </w:rPr>
              <w:t xml:space="preserve"> خدمات سخت افزازی و نرم افزاری </w:t>
            </w:r>
            <w:r w:rsidRPr="00FF7E4B">
              <w:rPr>
                <w:rFonts w:cs="B Nazanin" w:hint="cs"/>
                <w:sz w:val="20"/>
                <w:szCs w:val="24"/>
                <w:rtl/>
              </w:rPr>
              <w:t xml:space="preserve">به مهندسی خرید جهت ارزیابی و اضافه کردن  به وندور لیست تامین کنندگان </w:t>
            </w:r>
          </w:p>
        </w:tc>
      </w:tr>
      <w:tr w:rsidR="00D00934" w:rsidRPr="00FF7E4B" w:rsidTr="00FA356D">
        <w:tc>
          <w:tcPr>
            <w:tcW w:w="682" w:type="dxa"/>
            <w:gridSpan w:val="2"/>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19</w:t>
            </w:r>
          </w:p>
        </w:tc>
        <w:tc>
          <w:tcPr>
            <w:tcW w:w="853" w:type="dxa"/>
            <w:vAlign w:val="center"/>
          </w:tcPr>
          <w:p w:rsidR="00D00934" w:rsidRPr="00FF7E4B" w:rsidRDefault="00D00934" w:rsidP="00D00934">
            <w:pPr>
              <w:bidi/>
              <w:jc w:val="center"/>
              <w:rPr>
                <w:rFonts w:cs="B Nazanin"/>
                <w:szCs w:val="24"/>
                <w:rtl/>
                <w:lang w:bidi="fa-IR"/>
              </w:rPr>
            </w:pPr>
            <w:r w:rsidRPr="00FF7E4B">
              <w:rPr>
                <w:rFonts w:cs="B Nazanin" w:hint="cs"/>
                <w:szCs w:val="24"/>
                <w:rtl/>
                <w:lang w:bidi="fa-IR"/>
              </w:rPr>
              <w:t xml:space="preserve">معاونت امور پروژه ها </w:t>
            </w:r>
          </w:p>
        </w:tc>
        <w:tc>
          <w:tcPr>
            <w:tcW w:w="8376" w:type="dxa"/>
            <w:gridSpan w:val="2"/>
          </w:tcPr>
          <w:p w:rsidR="00D00934" w:rsidRPr="00FF7E4B" w:rsidRDefault="00D00934" w:rsidP="00B00107">
            <w:pPr>
              <w:bidi/>
              <w:jc w:val="both"/>
              <w:rPr>
                <w:rFonts w:cs="B Nazanin"/>
                <w:szCs w:val="24"/>
                <w:rtl/>
              </w:rPr>
            </w:pPr>
            <w:r w:rsidRPr="00FF7E4B">
              <w:rPr>
                <w:rFonts w:cs="B Nazanin"/>
                <w:szCs w:val="24"/>
                <w:rtl/>
              </w:rPr>
              <w:t>مسئول</w:t>
            </w:r>
            <w:r w:rsidRPr="00FF7E4B">
              <w:rPr>
                <w:rFonts w:cs="B Nazanin" w:hint="cs"/>
                <w:szCs w:val="24"/>
                <w:rtl/>
              </w:rPr>
              <w:t>ی</w:t>
            </w:r>
            <w:r w:rsidRPr="00FF7E4B">
              <w:rPr>
                <w:rFonts w:cs="B Nazanin" w:hint="eastAsia"/>
                <w:szCs w:val="24"/>
                <w:rtl/>
              </w:rPr>
              <w:t>ت</w:t>
            </w:r>
            <w:r w:rsidRPr="00FF7E4B">
              <w:rPr>
                <w:rFonts w:cs="B Nazanin"/>
                <w:szCs w:val="24"/>
                <w:rtl/>
              </w:rPr>
              <w:t xml:space="preserve"> ها</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sz w:val="20"/>
                <w:szCs w:val="24"/>
                <w:rtl/>
              </w:rPr>
              <w:t>نظارت بر حسن اجر</w:t>
            </w:r>
            <w:r w:rsidRPr="00FF7E4B">
              <w:rPr>
                <w:rFonts w:cs="B Nazanin" w:hint="cs"/>
                <w:sz w:val="20"/>
                <w:szCs w:val="24"/>
                <w:rtl/>
              </w:rPr>
              <w:t xml:space="preserve">ای پروژه و عملکرد مدیر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 xml:space="preserve">بررسي گزارشات </w:t>
            </w:r>
            <w:r w:rsidRPr="00FF7E4B">
              <w:rPr>
                <w:rFonts w:cs="B Nazanin" w:hint="cs"/>
                <w:sz w:val="20"/>
                <w:szCs w:val="24"/>
                <w:rtl/>
              </w:rPr>
              <w:t>دریافتی از مدیر پروژه و برنامه ریزی و کنترل بودجه و پروژه و</w:t>
            </w:r>
            <w:r w:rsidRPr="00FF7E4B">
              <w:rPr>
                <w:rFonts w:cs="B Nazanin"/>
                <w:sz w:val="20"/>
                <w:szCs w:val="24"/>
                <w:rtl/>
              </w:rPr>
              <w:t xml:space="preserve"> تجزيه و تحليل موارد غيرعادي و اتخاذ تصميم </w:t>
            </w:r>
            <w:r w:rsidRPr="00FF7E4B">
              <w:rPr>
                <w:rFonts w:cs="B Nazanin" w:hint="cs"/>
                <w:sz w:val="20"/>
                <w:szCs w:val="24"/>
                <w:rtl/>
              </w:rPr>
              <w:t>برای</w:t>
            </w:r>
            <w:r w:rsidRPr="00FF7E4B">
              <w:rPr>
                <w:rFonts w:cs="B Nazanin"/>
                <w:sz w:val="20"/>
                <w:szCs w:val="24"/>
                <w:rtl/>
              </w:rPr>
              <w:t xml:space="preserve"> رفع اشكالات</w:t>
            </w:r>
          </w:p>
          <w:p w:rsidR="00D00934" w:rsidRPr="00FF7E4B" w:rsidRDefault="00D00934" w:rsidP="007B72E0">
            <w:pPr>
              <w:pStyle w:val="ListParagraph"/>
              <w:numPr>
                <w:ilvl w:val="0"/>
                <w:numId w:val="33"/>
              </w:numPr>
              <w:bidi/>
              <w:ind w:left="166" w:hanging="166"/>
              <w:jc w:val="both"/>
              <w:rPr>
                <w:rFonts w:cs="B Nazanin"/>
                <w:sz w:val="20"/>
                <w:szCs w:val="24"/>
                <w:rtl/>
              </w:rPr>
            </w:pPr>
            <w:r w:rsidRPr="00FF7E4B">
              <w:rPr>
                <w:rFonts w:cs="B Nazanin" w:hint="cs"/>
                <w:sz w:val="20"/>
                <w:szCs w:val="24"/>
                <w:rtl/>
              </w:rPr>
              <w:t>نظار</w:t>
            </w:r>
            <w:r w:rsidR="007B72E0">
              <w:rPr>
                <w:rFonts w:cs="B Nazanin" w:hint="cs"/>
                <w:sz w:val="20"/>
                <w:szCs w:val="24"/>
                <w:rtl/>
              </w:rPr>
              <w:t>ت و کنترل بر تخصیص منابع لازم (</w:t>
            </w:r>
            <w:r w:rsidRPr="00FF7E4B">
              <w:rPr>
                <w:rFonts w:cs="B Nazanin" w:hint="cs"/>
                <w:sz w:val="20"/>
                <w:szCs w:val="24"/>
                <w:rtl/>
              </w:rPr>
              <w:t>اعم از منابع مالی، نیروی انسانی، مواد اولیه یا سایر کالاهای مورد نیاز)</w:t>
            </w:r>
            <w:r w:rsidR="007B72E0">
              <w:rPr>
                <w:rFonts w:cs="B Nazanin" w:hint="cs"/>
                <w:sz w:val="20"/>
                <w:szCs w:val="24"/>
                <w:rtl/>
              </w:rPr>
              <w:t xml:space="preserve"> </w:t>
            </w:r>
            <w:r w:rsidRPr="00FF7E4B">
              <w:rPr>
                <w:rFonts w:cs="B Nazanin" w:hint="cs"/>
                <w:sz w:val="20"/>
                <w:szCs w:val="24"/>
                <w:rtl/>
              </w:rPr>
              <w:t xml:space="preserve">متناسب با برنامه زمانبندی پروژه متناسب و اولویتهای تعیین شده از سوی مدیر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sz w:val="20"/>
                <w:szCs w:val="24"/>
                <w:rtl/>
              </w:rPr>
              <w:t>نظارت و پيگيري سفارشات و درخواستهاي خريد تا تحويل اقلام خريداري شده به انبار و يا واحد درخواست كننده و صدور رسيد قطعي كالا</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نظارت بر</w:t>
            </w:r>
            <w:r w:rsidRPr="00FF7E4B">
              <w:rPr>
                <w:rFonts w:cs="B Nazanin"/>
                <w:sz w:val="20"/>
                <w:szCs w:val="24"/>
                <w:rtl/>
              </w:rPr>
              <w:t>تماس با</w:t>
            </w:r>
            <w:r w:rsidRPr="00FF7E4B">
              <w:rPr>
                <w:rFonts w:cs="B Nazanin" w:hint="cs"/>
                <w:sz w:val="20"/>
                <w:szCs w:val="24"/>
                <w:rtl/>
              </w:rPr>
              <w:t xml:space="preserve"> </w:t>
            </w:r>
            <w:r w:rsidRPr="00FF7E4B">
              <w:rPr>
                <w:rFonts w:cs="B Nazanin"/>
                <w:sz w:val="20"/>
                <w:szCs w:val="24"/>
                <w:rtl/>
              </w:rPr>
              <w:t>واحد</w:t>
            </w:r>
            <w:r w:rsidRPr="00FF7E4B">
              <w:rPr>
                <w:rFonts w:cs="B Nazanin" w:hint="cs"/>
                <w:sz w:val="20"/>
                <w:szCs w:val="24"/>
                <w:rtl/>
              </w:rPr>
              <w:t xml:space="preserve"> </w:t>
            </w:r>
            <w:r w:rsidRPr="00FF7E4B">
              <w:rPr>
                <w:rFonts w:cs="B Nazanin"/>
                <w:sz w:val="20"/>
                <w:szCs w:val="24"/>
                <w:rtl/>
              </w:rPr>
              <w:t>درخواست كننده درخصوص تعيين مشخصات فني سفارشات خريد و</w:t>
            </w:r>
            <w:r w:rsidRPr="00FF7E4B">
              <w:rPr>
                <w:rFonts w:cs="B Nazanin" w:hint="cs"/>
                <w:sz w:val="20"/>
                <w:szCs w:val="24"/>
                <w:rtl/>
              </w:rPr>
              <w:t xml:space="preserve"> </w:t>
            </w:r>
            <w:r w:rsidRPr="00FF7E4B">
              <w:rPr>
                <w:rFonts w:cs="B Nazanin"/>
                <w:sz w:val="20"/>
                <w:szCs w:val="24"/>
                <w:rtl/>
              </w:rPr>
              <w:t>اطمينان از مطابقت اقلام خريداري شده با مشخصات اعلام شده</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نظارت بر درصد پیشرفت کلی پروژه و اتخاذ تصمیم در صورت وجود تاخیر برای جبران </w:t>
            </w:r>
          </w:p>
          <w:p w:rsidR="00D00934" w:rsidRPr="00FF7E4B" w:rsidRDefault="00D00934" w:rsidP="007B72E0">
            <w:pPr>
              <w:pStyle w:val="ListParagraph"/>
              <w:numPr>
                <w:ilvl w:val="0"/>
                <w:numId w:val="33"/>
              </w:numPr>
              <w:bidi/>
              <w:ind w:left="166" w:hanging="166"/>
              <w:jc w:val="both"/>
              <w:rPr>
                <w:rFonts w:cs="B Nazanin"/>
                <w:sz w:val="20"/>
                <w:szCs w:val="24"/>
              </w:rPr>
            </w:pPr>
            <w:r w:rsidRPr="00FF7E4B">
              <w:rPr>
                <w:rFonts w:cs="B Nazanin" w:hint="cs"/>
                <w:sz w:val="20"/>
                <w:szCs w:val="24"/>
                <w:rtl/>
              </w:rPr>
              <w:t>بررسی گزارش های دریافتی از پیمانکاراصلی یا کار فرما و انجام مکاتبات ضروری در این خصوص با همکاری مدیر پروژه</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نظارت بر بررسی شکایات کارفرما و نظارت بر پیگیری برای رفع آن‌ها با تشکیل جلسات یا واحدهای مرتبط و تهیه گزارشات مربوط به شکایات کارفرمایان</w:t>
            </w:r>
          </w:p>
          <w:p w:rsidR="00D00934" w:rsidRPr="00FF7E4B" w:rsidRDefault="00D00934" w:rsidP="00B00107">
            <w:pPr>
              <w:bidi/>
              <w:jc w:val="both"/>
              <w:rPr>
                <w:rFonts w:cs="B Nazanin"/>
                <w:szCs w:val="24"/>
                <w:rtl/>
              </w:rPr>
            </w:pPr>
            <w:r w:rsidRPr="00FF7E4B">
              <w:rPr>
                <w:rFonts w:cs="B Nazanin" w:hint="cs"/>
                <w:szCs w:val="24"/>
                <w:rtl/>
              </w:rPr>
              <w:t>اختیارات</w:t>
            </w:r>
            <w:r w:rsidRPr="00FF7E4B">
              <w:rPr>
                <w:rFonts w:cs="B Nazanin"/>
                <w:szCs w:val="24"/>
              </w:rPr>
              <w:t>:</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انتخاب مدیر پروژه </w:t>
            </w:r>
          </w:p>
          <w:p w:rsidR="00D00934" w:rsidRPr="00FF7E4B" w:rsidRDefault="00D00934" w:rsidP="00B00107">
            <w:pPr>
              <w:pStyle w:val="ListParagraph"/>
              <w:numPr>
                <w:ilvl w:val="0"/>
                <w:numId w:val="33"/>
              </w:numPr>
              <w:bidi/>
              <w:ind w:left="166" w:hanging="166"/>
              <w:jc w:val="both"/>
              <w:rPr>
                <w:rFonts w:cs="B Nazanin"/>
                <w:sz w:val="20"/>
                <w:szCs w:val="24"/>
              </w:rPr>
            </w:pPr>
            <w:r w:rsidRPr="00FF7E4B">
              <w:rPr>
                <w:rFonts w:cs="B Nazanin" w:hint="cs"/>
                <w:sz w:val="20"/>
                <w:szCs w:val="24"/>
                <w:rtl/>
              </w:rPr>
              <w:t xml:space="preserve"> تایید یا عدم تایید هر یک از اعضای تیم پروژه </w:t>
            </w:r>
          </w:p>
          <w:p w:rsidR="00D00934" w:rsidRPr="00FF7E4B" w:rsidRDefault="00D00934" w:rsidP="00B00107">
            <w:pPr>
              <w:pStyle w:val="ListParagraph"/>
              <w:numPr>
                <w:ilvl w:val="0"/>
                <w:numId w:val="33"/>
              </w:numPr>
              <w:bidi/>
              <w:ind w:left="166" w:hanging="166"/>
              <w:jc w:val="both"/>
              <w:rPr>
                <w:rFonts w:cs="B Nazanin"/>
                <w:sz w:val="20"/>
                <w:szCs w:val="24"/>
                <w:rtl/>
              </w:rPr>
            </w:pPr>
            <w:r w:rsidRPr="00FF7E4B">
              <w:rPr>
                <w:rFonts w:cs="B Nazanin" w:hint="cs"/>
                <w:sz w:val="20"/>
                <w:szCs w:val="24"/>
                <w:rtl/>
              </w:rPr>
              <w:t xml:space="preserve">دادن بخشی از اختیارات خود به مدیر پروژه در مراودات با پیمانکار اصلی و کار فرما </w:t>
            </w:r>
          </w:p>
        </w:tc>
      </w:tr>
    </w:tbl>
    <w:p w:rsidR="00ED0D9C" w:rsidRPr="001876EC" w:rsidRDefault="00ED0D9C" w:rsidP="00ED0D9C">
      <w:pPr>
        <w:bidi/>
        <w:rPr>
          <w:rFonts w:cs="B Nazanin"/>
          <w:szCs w:val="24"/>
          <w:rtl/>
          <w:lang w:bidi="fa-IR"/>
        </w:rPr>
      </w:pPr>
    </w:p>
    <w:p w:rsidR="005D5477" w:rsidRPr="001876EC" w:rsidRDefault="005D5477" w:rsidP="00835B2F">
      <w:pPr>
        <w:bidi/>
        <w:rPr>
          <w:rFonts w:cs="B Nazanin"/>
          <w:szCs w:val="24"/>
          <w:rtl/>
          <w:lang w:bidi="fa-IR"/>
        </w:rPr>
        <w:sectPr w:rsidR="005D5477" w:rsidRPr="001876EC" w:rsidSect="003F204B">
          <w:pgSz w:w="11906" w:h="16838"/>
          <w:pgMar w:top="567" w:right="1418" w:bottom="567" w:left="567" w:header="709" w:footer="166" w:gutter="0"/>
          <w:cols w:space="709"/>
          <w:bidi/>
        </w:sectPr>
      </w:pPr>
    </w:p>
    <w:p w:rsidR="00835B2F" w:rsidRPr="001876EC" w:rsidRDefault="00C24A7E" w:rsidP="005D5477">
      <w:pPr>
        <w:pStyle w:val="af5"/>
        <w:rPr>
          <w:b w:val="0"/>
          <w:sz w:val="20"/>
          <w:lang w:val="en-US"/>
        </w:rPr>
      </w:pPr>
      <w:bookmarkStart w:id="558" w:name="_Toc33598407"/>
      <w:r w:rsidRPr="001876EC">
        <w:rPr>
          <w:rFonts w:hint="cs"/>
          <w:b w:val="0"/>
          <w:sz w:val="20"/>
          <w:rtl/>
        </w:rPr>
        <w:t xml:space="preserve">پیوست 12: </w:t>
      </w:r>
      <w:r w:rsidR="005D5477" w:rsidRPr="001876EC">
        <w:rPr>
          <w:rFonts w:hint="cs"/>
          <w:b w:val="0"/>
          <w:sz w:val="20"/>
          <w:rtl/>
        </w:rPr>
        <w:t xml:space="preserve">دامنه کاری پروژه </w:t>
      </w:r>
      <w:r w:rsidR="005D5477" w:rsidRPr="001876EC">
        <w:rPr>
          <w:b w:val="0"/>
          <w:sz w:val="20"/>
          <w:lang w:val="en-US"/>
        </w:rPr>
        <w:t>BNPP-2</w:t>
      </w:r>
      <w:bookmarkEnd w:id="558"/>
    </w:p>
    <w:p w:rsidR="005D5477" w:rsidRPr="001876EC" w:rsidRDefault="005D5477" w:rsidP="005D5477">
      <w:pPr>
        <w:bidi/>
        <w:rPr>
          <w:rFonts w:cs="B Nazanin"/>
          <w:szCs w:val="24"/>
          <w:rtl/>
          <w:lang w:bidi="fa-IR"/>
        </w:rPr>
      </w:pPr>
    </w:p>
    <w:tbl>
      <w:tblPr>
        <w:tblStyle w:val="TableGrid"/>
        <w:bidiVisual/>
        <w:tblW w:w="0" w:type="auto"/>
        <w:tblLook w:val="04A0" w:firstRow="1" w:lastRow="0" w:firstColumn="1" w:lastColumn="0" w:noHBand="0" w:noVBand="1"/>
      </w:tblPr>
      <w:tblGrid>
        <w:gridCol w:w="839"/>
        <w:gridCol w:w="3125"/>
        <w:gridCol w:w="1982"/>
        <w:gridCol w:w="1982"/>
        <w:gridCol w:w="1983"/>
      </w:tblGrid>
      <w:tr w:rsidR="000D149B" w:rsidRPr="001876EC" w:rsidTr="000D149B">
        <w:tc>
          <w:tcPr>
            <w:tcW w:w="839" w:type="dxa"/>
            <w:vMerge w:val="restart"/>
            <w:shd w:val="clear" w:color="auto" w:fill="BFBFBF" w:themeFill="background1" w:themeFillShade="BF"/>
            <w:vAlign w:val="center"/>
          </w:tcPr>
          <w:p w:rsidR="000D149B" w:rsidRPr="001876EC" w:rsidRDefault="000D149B" w:rsidP="000D149B">
            <w:pPr>
              <w:bidi/>
              <w:jc w:val="center"/>
              <w:rPr>
                <w:rFonts w:cs="B Nazanin"/>
                <w:bCs/>
                <w:szCs w:val="24"/>
                <w:rtl/>
                <w:lang w:bidi="fa-IR"/>
              </w:rPr>
            </w:pPr>
            <w:r w:rsidRPr="001876EC">
              <w:rPr>
                <w:rFonts w:cs="B Nazanin" w:hint="cs"/>
                <w:bCs/>
                <w:szCs w:val="24"/>
                <w:rtl/>
                <w:lang w:bidi="fa-IR"/>
              </w:rPr>
              <w:t>ردیف</w:t>
            </w:r>
          </w:p>
        </w:tc>
        <w:tc>
          <w:tcPr>
            <w:tcW w:w="3125" w:type="dxa"/>
            <w:vMerge w:val="restart"/>
            <w:shd w:val="clear" w:color="auto" w:fill="BFBFBF" w:themeFill="background1" w:themeFillShade="BF"/>
            <w:vAlign w:val="center"/>
          </w:tcPr>
          <w:p w:rsidR="000D149B" w:rsidRPr="001876EC" w:rsidRDefault="000D149B" w:rsidP="000D149B">
            <w:pPr>
              <w:bidi/>
              <w:jc w:val="center"/>
              <w:rPr>
                <w:rFonts w:cs="B Nazanin"/>
                <w:bCs/>
                <w:szCs w:val="24"/>
                <w:rtl/>
                <w:lang w:bidi="fa-IR"/>
              </w:rPr>
            </w:pPr>
            <w:r w:rsidRPr="001876EC">
              <w:rPr>
                <w:rFonts w:cs="B Nazanin" w:hint="cs"/>
                <w:bCs/>
                <w:szCs w:val="24"/>
                <w:rtl/>
                <w:lang w:bidi="fa-IR"/>
              </w:rPr>
              <w:t>شرح تجهیزات</w:t>
            </w:r>
          </w:p>
        </w:tc>
        <w:tc>
          <w:tcPr>
            <w:tcW w:w="1982" w:type="dxa"/>
            <w:vMerge w:val="restart"/>
            <w:shd w:val="clear" w:color="auto" w:fill="BFBFBF" w:themeFill="background1" w:themeFillShade="BF"/>
            <w:vAlign w:val="center"/>
          </w:tcPr>
          <w:p w:rsidR="000D149B" w:rsidRPr="001876EC" w:rsidRDefault="000D149B" w:rsidP="000D149B">
            <w:pPr>
              <w:bidi/>
              <w:jc w:val="center"/>
              <w:rPr>
                <w:rFonts w:cs="B Nazanin"/>
                <w:bCs/>
                <w:szCs w:val="24"/>
                <w:rtl/>
                <w:lang w:bidi="fa-IR"/>
              </w:rPr>
            </w:pPr>
            <w:r w:rsidRPr="001876EC">
              <w:rPr>
                <w:rFonts w:cs="B Nazanin" w:hint="cs"/>
                <w:bCs/>
                <w:szCs w:val="24"/>
                <w:rtl/>
                <w:lang w:bidi="fa-IR"/>
              </w:rPr>
              <w:t>کلاس ایمنی</w:t>
            </w:r>
          </w:p>
        </w:tc>
        <w:tc>
          <w:tcPr>
            <w:tcW w:w="3965" w:type="dxa"/>
            <w:gridSpan w:val="2"/>
            <w:shd w:val="clear" w:color="auto" w:fill="BFBFBF" w:themeFill="background1" w:themeFillShade="BF"/>
            <w:vAlign w:val="center"/>
          </w:tcPr>
          <w:p w:rsidR="000D149B" w:rsidRPr="001876EC" w:rsidRDefault="000D149B" w:rsidP="000D149B">
            <w:pPr>
              <w:bidi/>
              <w:jc w:val="center"/>
              <w:rPr>
                <w:rFonts w:cs="B Nazanin"/>
                <w:bCs/>
                <w:szCs w:val="24"/>
                <w:rtl/>
                <w:lang w:bidi="fa-IR"/>
              </w:rPr>
            </w:pPr>
            <w:r w:rsidRPr="001876EC">
              <w:rPr>
                <w:rFonts w:cs="B Nazanin" w:hint="cs"/>
                <w:bCs/>
                <w:szCs w:val="24"/>
                <w:rtl/>
                <w:lang w:bidi="fa-IR"/>
              </w:rPr>
              <w:t>نوع فعالیت شرکت ماشین سازی اراک</w:t>
            </w:r>
          </w:p>
        </w:tc>
      </w:tr>
      <w:tr w:rsidR="000D149B" w:rsidRPr="001876EC" w:rsidTr="000D149B">
        <w:tc>
          <w:tcPr>
            <w:tcW w:w="839" w:type="dxa"/>
            <w:vMerge/>
            <w:shd w:val="clear" w:color="auto" w:fill="BFBFBF" w:themeFill="background1" w:themeFillShade="BF"/>
            <w:vAlign w:val="center"/>
          </w:tcPr>
          <w:p w:rsidR="000D149B" w:rsidRPr="001876EC" w:rsidRDefault="000D149B" w:rsidP="000D149B">
            <w:pPr>
              <w:bidi/>
              <w:jc w:val="center"/>
              <w:rPr>
                <w:rFonts w:cs="B Nazanin"/>
                <w:bCs/>
                <w:szCs w:val="24"/>
                <w:rtl/>
                <w:lang w:bidi="fa-IR"/>
              </w:rPr>
            </w:pPr>
          </w:p>
        </w:tc>
        <w:tc>
          <w:tcPr>
            <w:tcW w:w="3125" w:type="dxa"/>
            <w:vMerge/>
            <w:shd w:val="clear" w:color="auto" w:fill="BFBFBF" w:themeFill="background1" w:themeFillShade="BF"/>
            <w:vAlign w:val="center"/>
          </w:tcPr>
          <w:p w:rsidR="000D149B" w:rsidRPr="001876EC" w:rsidRDefault="000D149B" w:rsidP="000D149B">
            <w:pPr>
              <w:bidi/>
              <w:jc w:val="center"/>
              <w:rPr>
                <w:rFonts w:cs="B Nazanin"/>
                <w:bCs/>
                <w:szCs w:val="24"/>
                <w:rtl/>
                <w:lang w:bidi="fa-IR"/>
              </w:rPr>
            </w:pPr>
          </w:p>
        </w:tc>
        <w:tc>
          <w:tcPr>
            <w:tcW w:w="1982" w:type="dxa"/>
            <w:vMerge/>
            <w:shd w:val="clear" w:color="auto" w:fill="BFBFBF" w:themeFill="background1" w:themeFillShade="BF"/>
            <w:vAlign w:val="center"/>
          </w:tcPr>
          <w:p w:rsidR="000D149B" w:rsidRPr="001876EC" w:rsidRDefault="000D149B" w:rsidP="000D149B">
            <w:pPr>
              <w:bidi/>
              <w:jc w:val="center"/>
              <w:rPr>
                <w:rFonts w:cs="B Nazanin"/>
                <w:bCs/>
                <w:szCs w:val="24"/>
                <w:rtl/>
                <w:lang w:bidi="fa-IR"/>
              </w:rPr>
            </w:pPr>
          </w:p>
        </w:tc>
        <w:tc>
          <w:tcPr>
            <w:tcW w:w="1982" w:type="dxa"/>
            <w:shd w:val="clear" w:color="auto" w:fill="BFBFBF" w:themeFill="background1" w:themeFillShade="BF"/>
            <w:vAlign w:val="center"/>
          </w:tcPr>
          <w:p w:rsidR="000D149B" w:rsidRPr="001876EC" w:rsidRDefault="000D149B" w:rsidP="000D149B">
            <w:pPr>
              <w:bidi/>
              <w:jc w:val="center"/>
              <w:rPr>
                <w:rFonts w:cs="B Nazanin"/>
                <w:bCs/>
                <w:szCs w:val="24"/>
                <w:rtl/>
                <w:lang w:bidi="fa-IR"/>
              </w:rPr>
            </w:pPr>
            <w:r w:rsidRPr="001876EC">
              <w:rPr>
                <w:rFonts w:cs="B Nazanin" w:hint="cs"/>
                <w:bCs/>
                <w:szCs w:val="24"/>
                <w:rtl/>
                <w:lang w:bidi="fa-IR"/>
              </w:rPr>
              <w:t>طراحی</w:t>
            </w:r>
          </w:p>
        </w:tc>
        <w:tc>
          <w:tcPr>
            <w:tcW w:w="1983" w:type="dxa"/>
            <w:shd w:val="clear" w:color="auto" w:fill="BFBFBF" w:themeFill="background1" w:themeFillShade="BF"/>
            <w:vAlign w:val="center"/>
          </w:tcPr>
          <w:p w:rsidR="000D149B" w:rsidRPr="001876EC" w:rsidRDefault="000D149B" w:rsidP="000D149B">
            <w:pPr>
              <w:bidi/>
              <w:jc w:val="center"/>
              <w:rPr>
                <w:rFonts w:cs="B Nazanin"/>
                <w:bCs/>
                <w:szCs w:val="24"/>
                <w:rtl/>
                <w:lang w:bidi="fa-IR"/>
              </w:rPr>
            </w:pPr>
            <w:r w:rsidRPr="001876EC">
              <w:rPr>
                <w:rFonts w:cs="B Nazanin" w:hint="cs"/>
                <w:bCs/>
                <w:szCs w:val="24"/>
                <w:rtl/>
                <w:lang w:bidi="fa-IR"/>
              </w:rPr>
              <w:t>توسعه</w:t>
            </w:r>
          </w:p>
        </w:tc>
      </w:tr>
      <w:tr w:rsidR="000D149B" w:rsidRPr="001876EC" w:rsidTr="000D149B">
        <w:tc>
          <w:tcPr>
            <w:tcW w:w="9911" w:type="dxa"/>
            <w:gridSpan w:val="5"/>
            <w:shd w:val="clear" w:color="auto" w:fill="F2F2F2" w:themeFill="background1" w:themeFillShade="F2"/>
            <w:vAlign w:val="center"/>
          </w:tcPr>
          <w:p w:rsidR="000D149B" w:rsidRPr="001876EC" w:rsidRDefault="000D149B" w:rsidP="000D149B">
            <w:pPr>
              <w:bidi/>
              <w:jc w:val="center"/>
              <w:rPr>
                <w:rFonts w:cs="B Nazanin"/>
                <w:bCs/>
                <w:szCs w:val="24"/>
                <w:rtl/>
                <w:lang w:val="en-US" w:bidi="fa-IR"/>
              </w:rPr>
            </w:pPr>
            <w:r w:rsidRPr="001876EC">
              <w:rPr>
                <w:rFonts w:cs="B Nazanin" w:hint="cs"/>
                <w:bCs/>
                <w:szCs w:val="24"/>
                <w:rtl/>
                <w:lang w:bidi="fa-IR"/>
              </w:rPr>
              <w:t xml:space="preserve">توافق شرکت ماشین سازی اراک و پیمانکار اصلی (شرکت </w:t>
            </w:r>
            <w:r w:rsidRPr="001876EC">
              <w:rPr>
                <w:rFonts w:cs="B Nazanin"/>
                <w:bCs/>
                <w:szCs w:val="24"/>
                <w:lang w:val="en-US" w:bidi="fa-IR"/>
              </w:rPr>
              <w:t>ASE</w:t>
            </w:r>
            <w:r w:rsidRPr="001876EC">
              <w:rPr>
                <w:rFonts w:cs="B Nazanin" w:hint="cs"/>
                <w:bCs/>
                <w:szCs w:val="24"/>
                <w:rtl/>
                <w:lang w:val="en-US" w:bidi="fa-IR"/>
              </w:rPr>
              <w:t>)</w:t>
            </w:r>
          </w:p>
        </w:tc>
      </w:tr>
      <w:tr w:rsidR="000D149B" w:rsidRPr="001876EC" w:rsidTr="000D149B">
        <w:tc>
          <w:tcPr>
            <w:tcW w:w="839" w:type="dxa"/>
            <w:vAlign w:val="center"/>
          </w:tcPr>
          <w:p w:rsidR="000D149B" w:rsidRPr="001876EC" w:rsidRDefault="000D149B" w:rsidP="000D149B">
            <w:pPr>
              <w:bidi/>
              <w:jc w:val="center"/>
              <w:rPr>
                <w:rFonts w:cs="B Nazanin"/>
                <w:szCs w:val="24"/>
                <w:rtl/>
                <w:lang w:bidi="fa-IR"/>
              </w:rPr>
            </w:pPr>
            <w:r w:rsidRPr="001876EC">
              <w:rPr>
                <w:rFonts w:cs="B Nazanin" w:hint="cs"/>
                <w:szCs w:val="24"/>
                <w:rtl/>
                <w:lang w:bidi="fa-IR"/>
              </w:rPr>
              <w:t>1</w:t>
            </w:r>
          </w:p>
        </w:tc>
        <w:tc>
          <w:tcPr>
            <w:tcW w:w="3125" w:type="dxa"/>
            <w:vAlign w:val="center"/>
          </w:tcPr>
          <w:p w:rsidR="000D149B" w:rsidRPr="001876EC" w:rsidRDefault="000D149B" w:rsidP="000D149B">
            <w:pPr>
              <w:bidi/>
              <w:jc w:val="center"/>
              <w:rPr>
                <w:rFonts w:cs="B Nazanin"/>
                <w:szCs w:val="24"/>
                <w:rtl/>
                <w:lang w:bidi="fa-IR"/>
              </w:rPr>
            </w:pPr>
          </w:p>
        </w:tc>
        <w:tc>
          <w:tcPr>
            <w:tcW w:w="1982" w:type="dxa"/>
            <w:vAlign w:val="center"/>
          </w:tcPr>
          <w:p w:rsidR="000D149B" w:rsidRPr="001876EC" w:rsidRDefault="000D149B" w:rsidP="000D149B">
            <w:pPr>
              <w:bidi/>
              <w:jc w:val="center"/>
              <w:rPr>
                <w:rFonts w:cs="B Nazanin"/>
                <w:szCs w:val="24"/>
                <w:rtl/>
                <w:lang w:bidi="fa-IR"/>
              </w:rPr>
            </w:pPr>
          </w:p>
        </w:tc>
        <w:tc>
          <w:tcPr>
            <w:tcW w:w="1982" w:type="dxa"/>
            <w:vAlign w:val="center"/>
          </w:tcPr>
          <w:p w:rsidR="000D149B" w:rsidRPr="001876EC" w:rsidRDefault="000D149B" w:rsidP="000D149B">
            <w:pPr>
              <w:bidi/>
              <w:jc w:val="center"/>
              <w:rPr>
                <w:rFonts w:cs="B Nazanin"/>
                <w:szCs w:val="24"/>
                <w:rtl/>
                <w:lang w:bidi="fa-IR"/>
              </w:rPr>
            </w:pPr>
          </w:p>
        </w:tc>
        <w:tc>
          <w:tcPr>
            <w:tcW w:w="1983" w:type="dxa"/>
            <w:vAlign w:val="center"/>
          </w:tcPr>
          <w:p w:rsidR="000D149B" w:rsidRPr="001876EC" w:rsidRDefault="000D149B" w:rsidP="000D149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2</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3</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4</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5</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6</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7</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8</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861FF9" w:rsidRPr="001876EC" w:rsidTr="007D2579">
        <w:tc>
          <w:tcPr>
            <w:tcW w:w="9911" w:type="dxa"/>
            <w:gridSpan w:val="5"/>
            <w:vAlign w:val="center"/>
          </w:tcPr>
          <w:p w:rsidR="00861FF9" w:rsidRPr="001876EC" w:rsidRDefault="00861FF9" w:rsidP="000D149B">
            <w:pPr>
              <w:bidi/>
              <w:jc w:val="center"/>
              <w:rPr>
                <w:rFonts w:cs="B Nazanin"/>
                <w:szCs w:val="24"/>
                <w:rtl/>
                <w:lang w:val="en-US" w:bidi="fa-IR"/>
              </w:rPr>
            </w:pPr>
            <w:r w:rsidRPr="001876EC">
              <w:rPr>
                <w:rFonts w:cs="B Nazanin" w:hint="cs"/>
                <w:szCs w:val="24"/>
                <w:rtl/>
                <w:lang w:bidi="fa-IR"/>
              </w:rPr>
              <w:t xml:space="preserve">توافق شرکت ماشین سازی اراک و خریدار (شرکت </w:t>
            </w:r>
            <w:r w:rsidRPr="001876EC">
              <w:rPr>
                <w:rFonts w:cs="B Nazanin"/>
                <w:szCs w:val="24"/>
                <w:lang w:val="en-US" w:bidi="fa-IR"/>
              </w:rPr>
              <w:t>Power Machine</w:t>
            </w:r>
            <w:r w:rsidRPr="001876EC">
              <w:rPr>
                <w:rFonts w:cs="B Nazanin" w:hint="cs"/>
                <w:szCs w:val="24"/>
                <w:rtl/>
                <w:lang w:val="en-US" w:bidi="fa-IR"/>
              </w:rPr>
              <w:t>)</w:t>
            </w: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10</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r w:rsidRPr="001876EC">
              <w:rPr>
                <w:rFonts w:cs="B Nazanin" w:hint="cs"/>
                <w:szCs w:val="24"/>
                <w:rtl/>
                <w:lang w:bidi="fa-IR"/>
              </w:rPr>
              <w:t>11</w:t>
            </w: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r w:rsidR="0012087B" w:rsidRPr="001876EC" w:rsidTr="000D149B">
        <w:tc>
          <w:tcPr>
            <w:tcW w:w="839" w:type="dxa"/>
            <w:vAlign w:val="center"/>
          </w:tcPr>
          <w:p w:rsidR="0012087B" w:rsidRPr="001876EC" w:rsidRDefault="0012087B" w:rsidP="0012087B">
            <w:pPr>
              <w:bidi/>
              <w:jc w:val="center"/>
              <w:rPr>
                <w:rFonts w:cs="B Nazanin"/>
                <w:szCs w:val="24"/>
                <w:rtl/>
                <w:lang w:bidi="fa-IR"/>
              </w:rPr>
            </w:pPr>
          </w:p>
        </w:tc>
        <w:tc>
          <w:tcPr>
            <w:tcW w:w="3125"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2" w:type="dxa"/>
            <w:vAlign w:val="center"/>
          </w:tcPr>
          <w:p w:rsidR="0012087B" w:rsidRPr="001876EC" w:rsidRDefault="0012087B" w:rsidP="0012087B">
            <w:pPr>
              <w:bidi/>
              <w:jc w:val="center"/>
              <w:rPr>
                <w:rFonts w:cs="B Nazanin"/>
                <w:szCs w:val="24"/>
                <w:rtl/>
                <w:lang w:bidi="fa-IR"/>
              </w:rPr>
            </w:pPr>
          </w:p>
        </w:tc>
        <w:tc>
          <w:tcPr>
            <w:tcW w:w="1983" w:type="dxa"/>
            <w:vAlign w:val="center"/>
          </w:tcPr>
          <w:p w:rsidR="0012087B" w:rsidRPr="001876EC" w:rsidRDefault="0012087B" w:rsidP="0012087B">
            <w:pPr>
              <w:bidi/>
              <w:jc w:val="center"/>
              <w:rPr>
                <w:rFonts w:cs="B Nazanin"/>
                <w:szCs w:val="24"/>
                <w:rtl/>
                <w:lang w:bidi="fa-IR"/>
              </w:rPr>
            </w:pPr>
          </w:p>
        </w:tc>
      </w:tr>
    </w:tbl>
    <w:p w:rsidR="005D5477" w:rsidRPr="001876EC" w:rsidRDefault="005D5477" w:rsidP="005D5477">
      <w:pPr>
        <w:bidi/>
        <w:rPr>
          <w:rFonts w:cs="B Nazanin"/>
          <w:szCs w:val="24"/>
          <w:rtl/>
          <w:lang w:bidi="fa-IR"/>
        </w:rPr>
      </w:pPr>
    </w:p>
    <w:p w:rsidR="005D5477" w:rsidRPr="001876EC" w:rsidRDefault="005D5477" w:rsidP="005D5477">
      <w:pPr>
        <w:bidi/>
        <w:rPr>
          <w:rFonts w:cs="B Nazanin"/>
          <w:szCs w:val="24"/>
          <w:rtl/>
          <w:lang w:bidi="fa-IR"/>
        </w:rPr>
      </w:pPr>
    </w:p>
    <w:p w:rsidR="005D5477" w:rsidRPr="001876EC" w:rsidRDefault="005D5477" w:rsidP="005D5477">
      <w:pPr>
        <w:bidi/>
        <w:rPr>
          <w:rFonts w:cs="B Nazanin"/>
          <w:szCs w:val="24"/>
          <w:rtl/>
          <w:lang w:bidi="fa-IR"/>
        </w:rPr>
      </w:pPr>
    </w:p>
    <w:p w:rsidR="00835B2F" w:rsidRPr="001876EC" w:rsidRDefault="00835B2F" w:rsidP="00835B2F">
      <w:pPr>
        <w:bidi/>
        <w:rPr>
          <w:rFonts w:cs="B Nazanin"/>
          <w:szCs w:val="24"/>
          <w:rtl/>
          <w:lang w:bidi="fa-IR"/>
        </w:rPr>
      </w:pPr>
    </w:p>
    <w:p w:rsidR="00835B2F" w:rsidRPr="001876EC" w:rsidRDefault="00835B2F" w:rsidP="00835B2F">
      <w:pPr>
        <w:bidi/>
        <w:rPr>
          <w:rFonts w:cs="B Nazanin"/>
          <w:szCs w:val="24"/>
          <w:rtl/>
          <w:lang w:bidi="fa-IR"/>
        </w:rPr>
        <w:sectPr w:rsidR="00835B2F" w:rsidRPr="001876EC" w:rsidSect="003F204B">
          <w:pgSz w:w="11906" w:h="16838"/>
          <w:pgMar w:top="567" w:right="1418" w:bottom="567" w:left="567" w:header="709" w:footer="166" w:gutter="0"/>
          <w:cols w:space="709"/>
          <w:bidi/>
        </w:sectPr>
      </w:pPr>
    </w:p>
    <w:p w:rsidR="00835B2F" w:rsidRPr="001876EC" w:rsidRDefault="00835B2F" w:rsidP="00F473EB">
      <w:pPr>
        <w:pStyle w:val="Heading1"/>
        <w:bidi/>
        <w:ind w:left="120"/>
        <w:rPr>
          <w:rFonts w:cs="B Nazanin"/>
          <w:b w:val="0"/>
          <w:bCs/>
          <w:sz w:val="20"/>
          <w:szCs w:val="24"/>
          <w:rtl/>
          <w:lang w:bidi="fa-IR"/>
        </w:rPr>
      </w:pPr>
      <w:bookmarkStart w:id="559" w:name="_Toc33598408"/>
      <w:r w:rsidRPr="001876EC">
        <w:rPr>
          <w:rFonts w:cs="B Nazanin" w:hint="cs"/>
          <w:b w:val="0"/>
          <w:bCs/>
          <w:sz w:val="20"/>
          <w:szCs w:val="24"/>
          <w:rtl/>
          <w:lang w:val="en-US" w:bidi="fa-IR"/>
        </w:rPr>
        <w:t>صفحه</w:t>
      </w:r>
      <w:r w:rsidRPr="001876EC">
        <w:rPr>
          <w:rFonts w:cs="B Nazanin" w:hint="cs"/>
          <w:b w:val="0"/>
          <w:bCs/>
          <w:sz w:val="20"/>
          <w:szCs w:val="24"/>
          <w:rtl/>
          <w:lang w:bidi="fa-IR"/>
        </w:rPr>
        <w:t xml:space="preserve"> سوابق تغییرات مستند</w:t>
      </w:r>
      <w:bookmarkEnd w:id="559"/>
    </w:p>
    <w:tbl>
      <w:tblPr>
        <w:tblStyle w:val="TableGrid"/>
        <w:bidiVisual/>
        <w:tblW w:w="0" w:type="auto"/>
        <w:tblLook w:val="04A0" w:firstRow="1" w:lastRow="0" w:firstColumn="1" w:lastColumn="0" w:noHBand="0" w:noVBand="1"/>
      </w:tblPr>
      <w:tblGrid>
        <w:gridCol w:w="1982"/>
        <w:gridCol w:w="1125"/>
        <w:gridCol w:w="2268"/>
        <w:gridCol w:w="2268"/>
        <w:gridCol w:w="2268"/>
      </w:tblGrid>
      <w:tr w:rsidR="002A4A7C" w:rsidRPr="001876EC" w:rsidTr="002A4A7C">
        <w:tc>
          <w:tcPr>
            <w:tcW w:w="1982" w:type="dxa"/>
            <w:shd w:val="clear" w:color="auto" w:fill="D9D9D9" w:themeFill="background1" w:themeFillShade="D9"/>
          </w:tcPr>
          <w:p w:rsidR="002A4A7C" w:rsidRPr="001876EC" w:rsidRDefault="002A4A7C" w:rsidP="002A4A7C">
            <w:pPr>
              <w:bidi/>
              <w:jc w:val="center"/>
              <w:rPr>
                <w:rFonts w:cs="B Nazanin"/>
                <w:bCs/>
                <w:rtl/>
                <w:lang w:bidi="fa-IR"/>
              </w:rPr>
            </w:pPr>
            <w:r w:rsidRPr="001876EC">
              <w:rPr>
                <w:rFonts w:cs="B Nazanin" w:hint="cs"/>
                <w:bCs/>
                <w:rtl/>
                <w:lang w:bidi="fa-IR"/>
              </w:rPr>
              <w:t>شماره نسخه برنامه تضمین کیفیت</w:t>
            </w:r>
          </w:p>
        </w:tc>
        <w:tc>
          <w:tcPr>
            <w:tcW w:w="1125" w:type="dxa"/>
            <w:shd w:val="clear" w:color="auto" w:fill="D9D9D9" w:themeFill="background1" w:themeFillShade="D9"/>
          </w:tcPr>
          <w:p w:rsidR="002A4A7C" w:rsidRPr="001876EC" w:rsidRDefault="002A4A7C" w:rsidP="002A4A7C">
            <w:pPr>
              <w:bidi/>
              <w:jc w:val="center"/>
              <w:rPr>
                <w:rFonts w:cs="B Nazanin"/>
                <w:bCs/>
                <w:rtl/>
                <w:lang w:bidi="fa-IR"/>
              </w:rPr>
            </w:pPr>
            <w:r w:rsidRPr="001876EC">
              <w:rPr>
                <w:rFonts w:cs="B Nazanin" w:hint="cs"/>
                <w:bCs/>
                <w:rtl/>
                <w:lang w:bidi="fa-IR"/>
              </w:rPr>
              <w:t>شماره بخش یا بند</w:t>
            </w:r>
          </w:p>
        </w:tc>
        <w:tc>
          <w:tcPr>
            <w:tcW w:w="2268" w:type="dxa"/>
            <w:shd w:val="clear" w:color="auto" w:fill="D9D9D9" w:themeFill="background1" w:themeFillShade="D9"/>
          </w:tcPr>
          <w:p w:rsidR="002A4A7C" w:rsidRPr="001876EC" w:rsidRDefault="002A4A7C" w:rsidP="002A4A7C">
            <w:pPr>
              <w:bidi/>
              <w:jc w:val="center"/>
              <w:rPr>
                <w:rFonts w:cs="B Nazanin"/>
                <w:bCs/>
                <w:rtl/>
                <w:lang w:bidi="fa-IR"/>
              </w:rPr>
            </w:pPr>
            <w:r w:rsidRPr="001876EC">
              <w:rPr>
                <w:rFonts w:cs="B Nazanin" w:hint="cs"/>
                <w:bCs/>
                <w:rtl/>
                <w:lang w:bidi="fa-IR"/>
              </w:rPr>
              <w:t>زمان تهیه</w:t>
            </w:r>
          </w:p>
        </w:tc>
        <w:tc>
          <w:tcPr>
            <w:tcW w:w="2268" w:type="dxa"/>
            <w:shd w:val="clear" w:color="auto" w:fill="D9D9D9" w:themeFill="background1" w:themeFillShade="D9"/>
          </w:tcPr>
          <w:p w:rsidR="002A4A7C" w:rsidRPr="001876EC" w:rsidRDefault="002A4A7C" w:rsidP="002A4A7C">
            <w:pPr>
              <w:bidi/>
              <w:jc w:val="center"/>
              <w:rPr>
                <w:rFonts w:cs="B Nazanin"/>
                <w:bCs/>
                <w:rtl/>
                <w:lang w:bidi="fa-IR"/>
              </w:rPr>
            </w:pPr>
            <w:r w:rsidRPr="001876EC">
              <w:rPr>
                <w:rFonts w:cs="B Nazanin" w:hint="cs"/>
                <w:bCs/>
                <w:rtl/>
                <w:lang w:bidi="fa-IR"/>
              </w:rPr>
              <w:t>زمان تایید توسط مدیر عامل شرکت</w:t>
            </w:r>
          </w:p>
        </w:tc>
        <w:tc>
          <w:tcPr>
            <w:tcW w:w="2268" w:type="dxa"/>
            <w:shd w:val="clear" w:color="auto" w:fill="D9D9D9" w:themeFill="background1" w:themeFillShade="D9"/>
          </w:tcPr>
          <w:p w:rsidR="002A4A7C" w:rsidRPr="001876EC" w:rsidRDefault="002A4A7C" w:rsidP="002A4A7C">
            <w:pPr>
              <w:bidi/>
              <w:jc w:val="center"/>
              <w:rPr>
                <w:rFonts w:cs="B Nazanin"/>
                <w:bCs/>
                <w:lang w:val="en-US" w:bidi="fa-IR"/>
              </w:rPr>
            </w:pPr>
            <w:r w:rsidRPr="001876EC">
              <w:rPr>
                <w:rFonts w:cs="B Nazanin" w:hint="cs"/>
                <w:bCs/>
                <w:rtl/>
                <w:lang w:bidi="fa-IR"/>
              </w:rPr>
              <w:t xml:space="preserve">زمان پذیرش توسط شرکت </w:t>
            </w:r>
            <w:r w:rsidRPr="001876EC">
              <w:rPr>
                <w:rFonts w:cs="B Nazanin"/>
                <w:bCs/>
                <w:lang w:val="en-US" w:bidi="fa-IR"/>
              </w:rPr>
              <w:t>ASE</w:t>
            </w:r>
          </w:p>
        </w:tc>
      </w:tr>
      <w:tr w:rsidR="002A4A7C" w:rsidRPr="001876EC" w:rsidTr="002A4A7C">
        <w:trPr>
          <w:trHeight w:val="680"/>
        </w:trPr>
        <w:tc>
          <w:tcPr>
            <w:tcW w:w="1982" w:type="dxa"/>
          </w:tcPr>
          <w:p w:rsidR="002A4A7C" w:rsidRPr="001876EC" w:rsidRDefault="002A4A7C" w:rsidP="002A4A7C">
            <w:pPr>
              <w:bidi/>
              <w:rPr>
                <w:rFonts w:cs="B Nazanin"/>
                <w:rtl/>
                <w:lang w:bidi="fa-IR"/>
              </w:rPr>
            </w:pPr>
          </w:p>
        </w:tc>
        <w:tc>
          <w:tcPr>
            <w:tcW w:w="1125"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r>
      <w:tr w:rsidR="002A4A7C" w:rsidRPr="001876EC" w:rsidTr="002A4A7C">
        <w:trPr>
          <w:trHeight w:val="680"/>
        </w:trPr>
        <w:tc>
          <w:tcPr>
            <w:tcW w:w="1982" w:type="dxa"/>
          </w:tcPr>
          <w:p w:rsidR="002A4A7C" w:rsidRPr="001876EC" w:rsidRDefault="00112734" w:rsidP="002A4A7C">
            <w:pPr>
              <w:bidi/>
              <w:rPr>
                <w:rFonts w:cs="B Nazanin"/>
                <w:rtl/>
                <w:lang w:bidi="fa-IR"/>
              </w:rPr>
            </w:pPr>
            <w:r w:rsidRPr="001876EC">
              <w:rPr>
                <w:rFonts w:cs="B Nazanin" w:hint="cs"/>
                <w:rtl/>
                <w:lang w:bidi="fa-IR"/>
              </w:rPr>
              <w:t xml:space="preserve">  </w:t>
            </w:r>
          </w:p>
        </w:tc>
        <w:tc>
          <w:tcPr>
            <w:tcW w:w="1125"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r>
      <w:tr w:rsidR="002A4A7C" w:rsidRPr="001876EC" w:rsidTr="002A4A7C">
        <w:trPr>
          <w:trHeight w:val="680"/>
        </w:trPr>
        <w:tc>
          <w:tcPr>
            <w:tcW w:w="1982" w:type="dxa"/>
          </w:tcPr>
          <w:p w:rsidR="002A4A7C" w:rsidRPr="001876EC" w:rsidRDefault="002A4A7C" w:rsidP="002A4A7C">
            <w:pPr>
              <w:bidi/>
              <w:rPr>
                <w:rFonts w:cs="B Nazanin"/>
                <w:rtl/>
                <w:lang w:bidi="fa-IR"/>
              </w:rPr>
            </w:pPr>
          </w:p>
        </w:tc>
        <w:tc>
          <w:tcPr>
            <w:tcW w:w="1125"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r>
      <w:tr w:rsidR="002A4A7C" w:rsidRPr="001876EC" w:rsidTr="002A4A7C">
        <w:trPr>
          <w:trHeight w:val="680"/>
        </w:trPr>
        <w:tc>
          <w:tcPr>
            <w:tcW w:w="1982" w:type="dxa"/>
          </w:tcPr>
          <w:p w:rsidR="002A4A7C" w:rsidRPr="001876EC" w:rsidRDefault="002A4A7C" w:rsidP="002A4A7C">
            <w:pPr>
              <w:bidi/>
              <w:rPr>
                <w:rFonts w:cs="B Nazanin"/>
                <w:rtl/>
                <w:lang w:bidi="fa-IR"/>
              </w:rPr>
            </w:pPr>
          </w:p>
        </w:tc>
        <w:tc>
          <w:tcPr>
            <w:tcW w:w="1125"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r>
      <w:tr w:rsidR="002A4A7C" w:rsidRPr="001876EC" w:rsidTr="002A4A7C">
        <w:trPr>
          <w:trHeight w:val="680"/>
        </w:trPr>
        <w:tc>
          <w:tcPr>
            <w:tcW w:w="1982" w:type="dxa"/>
          </w:tcPr>
          <w:p w:rsidR="002A4A7C" w:rsidRPr="001876EC" w:rsidRDefault="002A4A7C" w:rsidP="002A4A7C">
            <w:pPr>
              <w:bidi/>
              <w:rPr>
                <w:rFonts w:cs="B Nazanin"/>
                <w:rtl/>
                <w:lang w:bidi="fa-IR"/>
              </w:rPr>
            </w:pPr>
          </w:p>
        </w:tc>
        <w:tc>
          <w:tcPr>
            <w:tcW w:w="1125"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c>
          <w:tcPr>
            <w:tcW w:w="2268" w:type="dxa"/>
          </w:tcPr>
          <w:p w:rsidR="002A4A7C" w:rsidRPr="001876EC" w:rsidRDefault="002A4A7C" w:rsidP="002A4A7C">
            <w:pPr>
              <w:bidi/>
              <w:rPr>
                <w:rFonts w:cs="B Nazanin"/>
                <w:rtl/>
                <w:lang w:bidi="fa-IR"/>
              </w:rPr>
            </w:pPr>
          </w:p>
        </w:tc>
      </w:tr>
    </w:tbl>
    <w:p w:rsidR="002A4A7C" w:rsidRPr="001876EC" w:rsidRDefault="002A4A7C" w:rsidP="002A4A7C">
      <w:pPr>
        <w:bidi/>
        <w:rPr>
          <w:rtl/>
          <w:lang w:bidi="fa-IR"/>
        </w:rPr>
      </w:pPr>
    </w:p>
    <w:p w:rsidR="002A4A7C" w:rsidRPr="001876EC" w:rsidRDefault="002A4A7C" w:rsidP="002A4A7C">
      <w:pPr>
        <w:bidi/>
        <w:rPr>
          <w:rtl/>
          <w:lang w:bidi="fa-IR"/>
        </w:rPr>
      </w:pPr>
    </w:p>
    <w:p w:rsidR="002A4A7C" w:rsidRPr="001876EC" w:rsidRDefault="002A4A7C" w:rsidP="002A4A7C">
      <w:pPr>
        <w:bidi/>
        <w:rPr>
          <w:lang w:bidi="fa-IR"/>
        </w:rPr>
      </w:pPr>
    </w:p>
    <w:sectPr w:rsidR="002A4A7C" w:rsidRPr="001876EC" w:rsidSect="003F204B">
      <w:pgSz w:w="11906" w:h="16838"/>
      <w:pgMar w:top="567" w:right="1418" w:bottom="567" w:left="567" w:header="709" w:footer="166" w:gutter="0"/>
      <w:cols w:space="709"/>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D11" w:rsidRDefault="00100D11">
      <w:r>
        <w:separator/>
      </w:r>
    </w:p>
  </w:endnote>
  <w:endnote w:type="continuationSeparator" w:id="0">
    <w:p w:rsidR="00100D11" w:rsidRDefault="00100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CYR">
    <w:altName w:val="Times New Roman"/>
    <w:panose1 w:val="02020603050405020304"/>
    <w:charset w:val="00"/>
    <w:family w:val="roman"/>
    <w:pitch w:val="variable"/>
    <w:sig w:usb0="E0002AFF" w:usb1="C0007841" w:usb2="00000009" w:usb3="00000000" w:csb0="000001FF" w:csb1="00000000"/>
  </w:font>
  <w:font w:name="Plotter">
    <w:altName w:val="Times New Roman"/>
    <w:panose1 w:val="00000000000000000000"/>
    <w:charset w:val="00"/>
    <w:family w:val="roman"/>
    <w:notTrueType/>
    <w:pitch w:val="default"/>
    <w:sig w:usb0="00000003" w:usb1="00000000" w:usb2="00000000" w:usb3="00000000" w:csb0="00000001" w:csb1="00000000"/>
  </w:font>
  <w:font w:name="PragmaticaTT">
    <w:altName w:val="Cambria"/>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D11" w:rsidRDefault="00100D11">
    <w:pPr>
      <w:pStyle w:val="Footer"/>
    </w:pPr>
    <w:r>
      <w:rPr>
        <w:noProof/>
        <w:lang w:val="en-US" w:eastAsia="en-US"/>
      </w:rPr>
      <mc:AlternateContent>
        <mc:Choice Requires="wps">
          <w:drawing>
            <wp:anchor distT="0" distB="0" distL="114300" distR="114300" simplePos="0" relativeHeight="251659264" behindDoc="0" locked="0" layoutInCell="1" allowOverlap="1" wp14:anchorId="494C670B" wp14:editId="1319F601">
              <wp:simplePos x="0" y="0"/>
              <wp:positionH relativeFrom="column">
                <wp:posOffset>9377045</wp:posOffset>
              </wp:positionH>
              <wp:positionV relativeFrom="paragraph">
                <wp:posOffset>-508635</wp:posOffset>
              </wp:positionV>
              <wp:extent cx="414655" cy="2444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D11" w:rsidRPr="00160F0F" w:rsidRDefault="00100D11" w:rsidP="00160F0F">
                          <w:r>
                            <w:rPr>
                              <w:rStyle w:val="PageNumber"/>
                            </w:rPr>
                            <w:fldChar w:fldCharType="begin"/>
                          </w:r>
                          <w:r>
                            <w:rPr>
                              <w:rStyle w:val="PageNumber"/>
                            </w:rPr>
                            <w:instrText xml:space="preserve"> PAGE </w:instrText>
                          </w:r>
                          <w:r>
                            <w:rPr>
                              <w:rStyle w:val="PageNumber"/>
                            </w:rPr>
                            <w:fldChar w:fldCharType="separate"/>
                          </w:r>
                          <w:r w:rsidR="00405846">
                            <w:rPr>
                              <w:rStyle w:val="PageNumber"/>
                              <w:noProof/>
                            </w:rPr>
                            <w:t>2</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C670B" id="_x0000_t202" coordsize="21600,21600" o:spt="202" path="m,l,21600r21600,l21600,xe">
              <v:stroke joinstyle="miter"/>
              <v:path gradientshapeok="t" o:connecttype="rect"/>
            </v:shapetype>
            <v:shape id="Text Box 1" o:spid="_x0000_s1026" type="#_x0000_t202" style="position:absolute;margin-left:738.35pt;margin-top:-40.05pt;width:32.6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" stroked="f">
              <v:textbox>
                <w:txbxContent>
                  <w:p w:rsidR="00100D11" w:rsidRPr="00160F0F" w:rsidRDefault="00100D11" w:rsidP="00160F0F">
                    <w:r>
                      <w:rPr>
                        <w:rStyle w:val="PageNumber"/>
                      </w:rPr>
                      <w:fldChar w:fldCharType="begin"/>
                    </w:r>
                    <w:r>
                      <w:rPr>
                        <w:rStyle w:val="PageNumber"/>
                      </w:rPr>
                      <w:instrText xml:space="preserve"> PAGE </w:instrText>
                    </w:r>
                    <w:r>
                      <w:rPr>
                        <w:rStyle w:val="PageNumber"/>
                      </w:rPr>
                      <w:fldChar w:fldCharType="separate"/>
                    </w:r>
                    <w:r w:rsidR="00405846">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5274"/>
      <w:gridCol w:w="2126"/>
    </w:tblGrid>
    <w:tr w:rsidR="00100D11" w:rsidTr="005B7B8B">
      <w:tc>
        <w:tcPr>
          <w:tcW w:w="2518" w:type="dxa"/>
          <w:vAlign w:val="center"/>
        </w:tcPr>
        <w:p w:rsidR="00100D11" w:rsidRPr="007B3CB0" w:rsidRDefault="00100D11" w:rsidP="00A1436D">
          <w:pPr>
            <w:keepNext/>
            <w:autoSpaceDE/>
            <w:autoSpaceDN/>
            <w:ind w:right="-94"/>
            <w:jc w:val="center"/>
            <w:outlineLvl w:val="1"/>
            <w:rPr>
              <w:sz w:val="18"/>
              <w:szCs w:val="18"/>
            </w:rPr>
          </w:pPr>
          <w:r w:rsidRPr="0043667C">
            <w:rPr>
              <w:sz w:val="18"/>
              <w:szCs w:val="18"/>
            </w:rPr>
            <w:t>BU2.</w:t>
          </w:r>
          <w:r>
            <w:rPr>
              <w:sz w:val="18"/>
              <w:szCs w:val="18"/>
              <w:lang w:val="en-US"/>
            </w:rPr>
            <w:t>-----</w:t>
          </w:r>
          <w:r w:rsidRPr="0043667C">
            <w:rPr>
              <w:sz w:val="18"/>
              <w:szCs w:val="18"/>
            </w:rPr>
            <w:t>.0.0.QM.QA0001</w:t>
          </w:r>
        </w:p>
      </w:tc>
      <w:tc>
        <w:tcPr>
          <w:tcW w:w="5274" w:type="dxa"/>
          <w:vAlign w:val="center"/>
        </w:tcPr>
        <w:p w:rsidR="00100D11" w:rsidRPr="00A1436D" w:rsidRDefault="00100D11" w:rsidP="004B2D3E">
          <w:pPr>
            <w:bidi/>
            <w:ind w:right="170"/>
            <w:jc w:val="center"/>
            <w:rPr>
              <w:rFonts w:cs="B Nazanin"/>
              <w:bCs/>
              <w:lang w:val="en-US"/>
            </w:rPr>
          </w:pPr>
          <w:r w:rsidRPr="00A1436D">
            <w:rPr>
              <w:rFonts w:cs="B Nazanin"/>
              <w:bCs/>
              <w:rtl/>
              <w:lang w:val="en-US"/>
            </w:rPr>
            <w:t xml:space="preserve">برنامه </w:t>
          </w:r>
          <w:r>
            <w:rPr>
              <w:rFonts w:cs="B Nazanin" w:hint="cs"/>
              <w:bCs/>
              <w:rtl/>
              <w:lang w:val="en-US"/>
            </w:rPr>
            <w:t>تضمین کیفیت</w:t>
          </w:r>
          <w:r w:rsidRPr="00A1436D">
            <w:rPr>
              <w:rFonts w:cs="B Nazanin"/>
              <w:bCs/>
              <w:rtl/>
              <w:lang w:val="en-US"/>
            </w:rPr>
            <w:t xml:space="preserve"> شرکت ماش</w:t>
          </w:r>
          <w:r w:rsidRPr="00A1436D">
            <w:rPr>
              <w:rFonts w:cs="B Nazanin" w:hint="cs"/>
              <w:bCs/>
              <w:rtl/>
              <w:lang w:val="en-US"/>
            </w:rPr>
            <w:t>ی</w:t>
          </w:r>
          <w:r w:rsidRPr="00A1436D">
            <w:rPr>
              <w:rFonts w:cs="B Nazanin" w:hint="eastAsia"/>
              <w:bCs/>
              <w:rtl/>
              <w:lang w:val="en-US"/>
            </w:rPr>
            <w:t>ن‌ساز</w:t>
          </w:r>
          <w:r w:rsidRPr="00A1436D">
            <w:rPr>
              <w:rFonts w:cs="B Nazanin" w:hint="cs"/>
              <w:bCs/>
              <w:rtl/>
              <w:lang w:val="en-US"/>
            </w:rPr>
            <w:t>ی</w:t>
          </w:r>
          <w:r w:rsidRPr="00A1436D">
            <w:rPr>
              <w:rFonts w:cs="B Nazanin"/>
              <w:bCs/>
              <w:rtl/>
              <w:lang w:val="en-US"/>
            </w:rPr>
            <w:t xml:space="preserve"> اراک برا</w:t>
          </w:r>
          <w:r w:rsidRPr="00A1436D">
            <w:rPr>
              <w:rFonts w:cs="B Nazanin" w:hint="cs"/>
              <w:bCs/>
              <w:rtl/>
              <w:lang w:val="en-US"/>
            </w:rPr>
            <w:t>ی</w:t>
          </w:r>
          <w:r w:rsidRPr="00A1436D">
            <w:rPr>
              <w:rFonts w:cs="B Nazanin"/>
              <w:bCs/>
              <w:rtl/>
              <w:lang w:val="en-US"/>
            </w:rPr>
            <w:t xml:space="preserve"> طراح</w:t>
          </w:r>
          <w:r w:rsidRPr="00A1436D">
            <w:rPr>
              <w:rFonts w:cs="B Nazanin" w:hint="cs"/>
              <w:bCs/>
              <w:rtl/>
              <w:lang w:val="en-US"/>
            </w:rPr>
            <w:t>ی</w:t>
          </w:r>
          <w:r w:rsidRPr="00A1436D">
            <w:rPr>
              <w:rFonts w:cs="B Nazanin"/>
              <w:bCs/>
              <w:rtl/>
              <w:lang w:val="en-US"/>
            </w:rPr>
            <w:t xml:space="preserve"> و ساخت تجه</w:t>
          </w:r>
          <w:r w:rsidRPr="00A1436D">
            <w:rPr>
              <w:rFonts w:cs="B Nazanin" w:hint="cs"/>
              <w:bCs/>
              <w:rtl/>
              <w:lang w:val="en-US"/>
            </w:rPr>
            <w:t>ی</w:t>
          </w:r>
          <w:r w:rsidRPr="00A1436D">
            <w:rPr>
              <w:rFonts w:cs="B Nazanin" w:hint="eastAsia"/>
              <w:bCs/>
              <w:rtl/>
              <w:lang w:val="en-US"/>
            </w:rPr>
            <w:t>زات</w:t>
          </w:r>
          <w:r w:rsidRPr="00A1436D">
            <w:rPr>
              <w:rFonts w:cs="B Nazanin" w:hint="cs"/>
              <w:bCs/>
              <w:rtl/>
              <w:lang w:val="en-US"/>
            </w:rPr>
            <w:t xml:space="preserve"> </w:t>
          </w:r>
          <w:r w:rsidRPr="00A1436D">
            <w:rPr>
              <w:rFonts w:cs="B Nazanin"/>
              <w:bCs/>
              <w:rtl/>
              <w:lang w:val="en-US"/>
            </w:rPr>
            <w:t>مرتبط با پروژه</w:t>
          </w:r>
          <w:r w:rsidRPr="00A1436D">
            <w:rPr>
              <w:rFonts w:cs="B Nazanin" w:hint="cs"/>
              <w:bCs/>
              <w:rtl/>
              <w:lang w:val="en-US"/>
            </w:rPr>
            <w:t xml:space="preserve"> </w:t>
          </w:r>
          <w:r w:rsidRPr="00A1436D">
            <w:rPr>
              <w:rFonts w:cs="B Nazanin"/>
              <w:bCs/>
              <w:lang w:val="en-US"/>
            </w:rPr>
            <w:t xml:space="preserve"> BNPP-2</w:t>
          </w:r>
        </w:p>
      </w:tc>
      <w:tc>
        <w:tcPr>
          <w:tcW w:w="2126" w:type="dxa"/>
          <w:vAlign w:val="center"/>
        </w:tcPr>
        <w:p w:rsidR="00100D11" w:rsidRPr="00AC6D0D" w:rsidRDefault="00100D11" w:rsidP="00A1436D">
          <w:pPr>
            <w:keepNext/>
            <w:autoSpaceDE/>
            <w:autoSpaceDN/>
            <w:bidi/>
            <w:ind w:right="-94"/>
            <w:jc w:val="center"/>
            <w:outlineLvl w:val="1"/>
            <w:rPr>
              <w:sz w:val="18"/>
              <w:szCs w:val="18"/>
              <w:rtl/>
              <w:lang w:bidi="fa-IR"/>
            </w:rPr>
          </w:pPr>
          <w:r w:rsidRPr="00AC6D0D">
            <w:rPr>
              <w:rStyle w:val="PageNumber"/>
              <w:sz w:val="18"/>
              <w:szCs w:val="18"/>
            </w:rPr>
            <w:fldChar w:fldCharType="begin"/>
          </w:r>
          <w:r w:rsidRPr="00AC6D0D">
            <w:rPr>
              <w:rStyle w:val="PageNumber"/>
              <w:sz w:val="18"/>
              <w:szCs w:val="18"/>
            </w:rPr>
            <w:instrText xml:space="preserve"> PAGE </w:instrText>
          </w:r>
          <w:r w:rsidRPr="00AC6D0D">
            <w:rPr>
              <w:rStyle w:val="PageNumber"/>
              <w:sz w:val="18"/>
              <w:szCs w:val="18"/>
            </w:rPr>
            <w:fldChar w:fldCharType="separate"/>
          </w:r>
          <w:r w:rsidR="00405846">
            <w:rPr>
              <w:rStyle w:val="PageNumber"/>
              <w:noProof/>
              <w:sz w:val="18"/>
              <w:szCs w:val="18"/>
              <w:rtl/>
            </w:rPr>
            <w:t>79</w:t>
          </w:r>
          <w:r w:rsidRPr="00AC6D0D">
            <w:rPr>
              <w:rStyle w:val="PageNumber"/>
              <w:sz w:val="18"/>
              <w:szCs w:val="18"/>
            </w:rPr>
            <w:fldChar w:fldCharType="end"/>
          </w:r>
        </w:p>
      </w:tc>
    </w:tr>
  </w:tbl>
  <w:p w:rsidR="00100D11" w:rsidRDefault="00100D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085"/>
      <w:gridCol w:w="1701"/>
    </w:tblGrid>
    <w:tr w:rsidR="00100D11" w:rsidTr="005B7B8B">
      <w:trPr>
        <w:trHeight w:val="510"/>
      </w:trPr>
      <w:tc>
        <w:tcPr>
          <w:tcW w:w="2518" w:type="dxa"/>
          <w:vAlign w:val="center"/>
        </w:tcPr>
        <w:p w:rsidR="00100D11" w:rsidRPr="007B3CB0" w:rsidRDefault="00100D11" w:rsidP="00A1436D">
          <w:pPr>
            <w:keepNext/>
            <w:autoSpaceDE/>
            <w:autoSpaceDN/>
            <w:ind w:right="-94"/>
            <w:jc w:val="center"/>
            <w:outlineLvl w:val="1"/>
            <w:rPr>
              <w:sz w:val="18"/>
              <w:szCs w:val="18"/>
            </w:rPr>
          </w:pPr>
          <w:r w:rsidRPr="0043667C">
            <w:rPr>
              <w:sz w:val="18"/>
              <w:szCs w:val="18"/>
            </w:rPr>
            <w:t>BU2.</w:t>
          </w:r>
          <w:r>
            <w:rPr>
              <w:sz w:val="18"/>
              <w:szCs w:val="18"/>
              <w:lang w:val="en-US"/>
            </w:rPr>
            <w:t>-----</w:t>
          </w:r>
          <w:r w:rsidRPr="0043667C">
            <w:rPr>
              <w:sz w:val="18"/>
              <w:szCs w:val="18"/>
            </w:rPr>
            <w:t>.0.0.QM.QA0001</w:t>
          </w:r>
        </w:p>
      </w:tc>
      <w:tc>
        <w:tcPr>
          <w:tcW w:w="11085" w:type="dxa"/>
          <w:vAlign w:val="center"/>
        </w:tcPr>
        <w:p w:rsidR="00100D11" w:rsidRPr="00A1436D" w:rsidRDefault="00100D11" w:rsidP="004B2D3E">
          <w:pPr>
            <w:bidi/>
            <w:ind w:right="170"/>
            <w:jc w:val="center"/>
            <w:rPr>
              <w:rFonts w:cs="B Nazanin"/>
              <w:bCs/>
              <w:lang w:val="en-US"/>
            </w:rPr>
          </w:pPr>
          <w:r w:rsidRPr="00A1436D">
            <w:rPr>
              <w:rFonts w:cs="B Nazanin"/>
              <w:bCs/>
              <w:rtl/>
              <w:lang w:val="en-US"/>
            </w:rPr>
            <w:t xml:space="preserve">برنامه </w:t>
          </w:r>
          <w:r>
            <w:rPr>
              <w:rFonts w:cs="B Nazanin" w:hint="cs"/>
              <w:bCs/>
              <w:rtl/>
              <w:lang w:val="en-US"/>
            </w:rPr>
            <w:t>تضمین کیفیت</w:t>
          </w:r>
          <w:r w:rsidRPr="00A1436D">
            <w:rPr>
              <w:rFonts w:cs="B Nazanin"/>
              <w:bCs/>
              <w:rtl/>
              <w:lang w:val="en-US"/>
            </w:rPr>
            <w:t xml:space="preserve"> شرکت ماش</w:t>
          </w:r>
          <w:r w:rsidRPr="00A1436D">
            <w:rPr>
              <w:rFonts w:cs="B Nazanin" w:hint="cs"/>
              <w:bCs/>
              <w:rtl/>
              <w:lang w:val="en-US"/>
            </w:rPr>
            <w:t>ی</w:t>
          </w:r>
          <w:r w:rsidRPr="00A1436D">
            <w:rPr>
              <w:rFonts w:cs="B Nazanin" w:hint="eastAsia"/>
              <w:bCs/>
              <w:rtl/>
              <w:lang w:val="en-US"/>
            </w:rPr>
            <w:t>ن‌ساز</w:t>
          </w:r>
          <w:r w:rsidRPr="00A1436D">
            <w:rPr>
              <w:rFonts w:cs="B Nazanin" w:hint="cs"/>
              <w:bCs/>
              <w:rtl/>
              <w:lang w:val="en-US"/>
            </w:rPr>
            <w:t>ی</w:t>
          </w:r>
          <w:r w:rsidRPr="00A1436D">
            <w:rPr>
              <w:rFonts w:cs="B Nazanin"/>
              <w:bCs/>
              <w:rtl/>
              <w:lang w:val="en-US"/>
            </w:rPr>
            <w:t xml:space="preserve"> اراک برا</w:t>
          </w:r>
          <w:r w:rsidRPr="00A1436D">
            <w:rPr>
              <w:rFonts w:cs="B Nazanin" w:hint="cs"/>
              <w:bCs/>
              <w:rtl/>
              <w:lang w:val="en-US"/>
            </w:rPr>
            <w:t>ی</w:t>
          </w:r>
          <w:r w:rsidRPr="00A1436D">
            <w:rPr>
              <w:rFonts w:cs="B Nazanin"/>
              <w:bCs/>
              <w:rtl/>
              <w:lang w:val="en-US"/>
            </w:rPr>
            <w:t xml:space="preserve"> طراح</w:t>
          </w:r>
          <w:r w:rsidRPr="00A1436D">
            <w:rPr>
              <w:rFonts w:cs="B Nazanin" w:hint="cs"/>
              <w:bCs/>
              <w:rtl/>
              <w:lang w:val="en-US"/>
            </w:rPr>
            <w:t>ی</w:t>
          </w:r>
          <w:r w:rsidRPr="00A1436D">
            <w:rPr>
              <w:rFonts w:cs="B Nazanin"/>
              <w:bCs/>
              <w:rtl/>
              <w:lang w:val="en-US"/>
            </w:rPr>
            <w:t xml:space="preserve"> و ساخت تجه</w:t>
          </w:r>
          <w:r w:rsidRPr="00A1436D">
            <w:rPr>
              <w:rFonts w:cs="B Nazanin" w:hint="cs"/>
              <w:bCs/>
              <w:rtl/>
              <w:lang w:val="en-US"/>
            </w:rPr>
            <w:t>ی</w:t>
          </w:r>
          <w:r w:rsidRPr="00A1436D">
            <w:rPr>
              <w:rFonts w:cs="B Nazanin" w:hint="eastAsia"/>
              <w:bCs/>
              <w:rtl/>
              <w:lang w:val="en-US"/>
            </w:rPr>
            <w:t>زات</w:t>
          </w:r>
          <w:r w:rsidRPr="00A1436D">
            <w:rPr>
              <w:rFonts w:cs="B Nazanin" w:hint="cs"/>
              <w:bCs/>
              <w:rtl/>
              <w:lang w:val="en-US"/>
            </w:rPr>
            <w:t xml:space="preserve"> </w:t>
          </w:r>
          <w:r w:rsidRPr="00A1436D">
            <w:rPr>
              <w:rFonts w:cs="B Nazanin"/>
              <w:bCs/>
              <w:rtl/>
              <w:lang w:val="en-US"/>
            </w:rPr>
            <w:t>مرتبط با پروژه</w:t>
          </w:r>
          <w:r w:rsidRPr="00A1436D">
            <w:rPr>
              <w:rFonts w:cs="B Nazanin" w:hint="cs"/>
              <w:bCs/>
              <w:rtl/>
              <w:lang w:val="en-US"/>
            </w:rPr>
            <w:t xml:space="preserve"> </w:t>
          </w:r>
          <w:r w:rsidRPr="00A1436D">
            <w:rPr>
              <w:rFonts w:cs="B Nazanin"/>
              <w:bCs/>
              <w:lang w:val="en-US"/>
            </w:rPr>
            <w:t xml:space="preserve"> BNPP-2</w:t>
          </w:r>
        </w:p>
      </w:tc>
      <w:tc>
        <w:tcPr>
          <w:tcW w:w="1701" w:type="dxa"/>
          <w:vAlign w:val="center"/>
        </w:tcPr>
        <w:p w:rsidR="00100D11" w:rsidRPr="00AC6D0D" w:rsidRDefault="00100D11" w:rsidP="00A1436D">
          <w:pPr>
            <w:keepNext/>
            <w:autoSpaceDE/>
            <w:autoSpaceDN/>
            <w:bidi/>
            <w:ind w:right="-94"/>
            <w:jc w:val="center"/>
            <w:outlineLvl w:val="1"/>
            <w:rPr>
              <w:sz w:val="18"/>
              <w:szCs w:val="18"/>
            </w:rPr>
          </w:pPr>
          <w:r w:rsidRPr="00AC6D0D">
            <w:rPr>
              <w:rStyle w:val="PageNumber"/>
              <w:sz w:val="18"/>
              <w:szCs w:val="18"/>
            </w:rPr>
            <w:fldChar w:fldCharType="begin"/>
          </w:r>
          <w:r w:rsidRPr="00AC6D0D">
            <w:rPr>
              <w:rStyle w:val="PageNumber"/>
              <w:sz w:val="18"/>
              <w:szCs w:val="18"/>
            </w:rPr>
            <w:instrText xml:space="preserve"> PAGE </w:instrText>
          </w:r>
          <w:r w:rsidRPr="00AC6D0D">
            <w:rPr>
              <w:rStyle w:val="PageNumber"/>
              <w:sz w:val="18"/>
              <w:szCs w:val="18"/>
            </w:rPr>
            <w:fldChar w:fldCharType="separate"/>
          </w:r>
          <w:r w:rsidR="00405846">
            <w:rPr>
              <w:rStyle w:val="PageNumber"/>
              <w:noProof/>
              <w:sz w:val="18"/>
              <w:szCs w:val="18"/>
              <w:rtl/>
            </w:rPr>
            <w:t>81</w:t>
          </w:r>
          <w:r w:rsidRPr="00AC6D0D">
            <w:rPr>
              <w:rStyle w:val="PageNumber"/>
              <w:sz w:val="18"/>
              <w:szCs w:val="18"/>
            </w:rPr>
            <w:fldChar w:fldCharType="end"/>
          </w:r>
        </w:p>
      </w:tc>
    </w:tr>
  </w:tbl>
  <w:p w:rsidR="00100D11" w:rsidRDefault="00100D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5274"/>
      <w:gridCol w:w="2126"/>
    </w:tblGrid>
    <w:tr w:rsidR="00100D11" w:rsidTr="00FB5109">
      <w:tc>
        <w:tcPr>
          <w:tcW w:w="2518" w:type="dxa"/>
          <w:vAlign w:val="center"/>
        </w:tcPr>
        <w:p w:rsidR="00100D11" w:rsidRPr="007B3CB0" w:rsidRDefault="00100D11" w:rsidP="00A1436D">
          <w:pPr>
            <w:keepNext/>
            <w:autoSpaceDE/>
            <w:autoSpaceDN/>
            <w:ind w:right="-94"/>
            <w:jc w:val="center"/>
            <w:outlineLvl w:val="1"/>
            <w:rPr>
              <w:sz w:val="18"/>
              <w:szCs w:val="18"/>
            </w:rPr>
          </w:pPr>
          <w:r w:rsidRPr="0043667C">
            <w:rPr>
              <w:sz w:val="18"/>
              <w:szCs w:val="18"/>
            </w:rPr>
            <w:t>BU2.</w:t>
          </w:r>
          <w:r>
            <w:rPr>
              <w:sz w:val="18"/>
              <w:szCs w:val="18"/>
              <w:lang w:val="en-US"/>
            </w:rPr>
            <w:t>-----</w:t>
          </w:r>
          <w:r w:rsidRPr="0043667C">
            <w:rPr>
              <w:sz w:val="18"/>
              <w:szCs w:val="18"/>
            </w:rPr>
            <w:t>.0.0.QM.QA0001</w:t>
          </w:r>
        </w:p>
      </w:tc>
      <w:tc>
        <w:tcPr>
          <w:tcW w:w="5274" w:type="dxa"/>
          <w:vAlign w:val="center"/>
        </w:tcPr>
        <w:p w:rsidR="00100D11" w:rsidRPr="00A1436D" w:rsidRDefault="00100D11" w:rsidP="00FB5109">
          <w:pPr>
            <w:bidi/>
            <w:ind w:left="34" w:right="170" w:hanging="34"/>
            <w:jc w:val="center"/>
            <w:rPr>
              <w:rFonts w:cs="B Nazanin"/>
              <w:bCs/>
              <w:lang w:val="en-US"/>
            </w:rPr>
          </w:pPr>
          <w:r w:rsidRPr="00A1436D">
            <w:rPr>
              <w:rFonts w:cs="B Nazanin"/>
              <w:bCs/>
              <w:rtl/>
              <w:lang w:val="en-US"/>
            </w:rPr>
            <w:t xml:space="preserve">برنامه </w:t>
          </w:r>
          <w:r>
            <w:rPr>
              <w:rFonts w:cs="B Nazanin" w:hint="cs"/>
              <w:bCs/>
              <w:rtl/>
              <w:lang w:val="en-US"/>
            </w:rPr>
            <w:t>تضمین کیفیت</w:t>
          </w:r>
          <w:r w:rsidRPr="00A1436D">
            <w:rPr>
              <w:rFonts w:cs="B Nazanin"/>
              <w:bCs/>
              <w:rtl/>
              <w:lang w:val="en-US"/>
            </w:rPr>
            <w:t xml:space="preserve"> شرکت ماش</w:t>
          </w:r>
          <w:r w:rsidRPr="00A1436D">
            <w:rPr>
              <w:rFonts w:cs="B Nazanin" w:hint="cs"/>
              <w:bCs/>
              <w:rtl/>
              <w:lang w:val="en-US"/>
            </w:rPr>
            <w:t>ی</w:t>
          </w:r>
          <w:r w:rsidRPr="00A1436D">
            <w:rPr>
              <w:rFonts w:cs="B Nazanin" w:hint="eastAsia"/>
              <w:bCs/>
              <w:rtl/>
              <w:lang w:val="en-US"/>
            </w:rPr>
            <w:t>ن‌ساز</w:t>
          </w:r>
          <w:r w:rsidRPr="00A1436D">
            <w:rPr>
              <w:rFonts w:cs="B Nazanin" w:hint="cs"/>
              <w:bCs/>
              <w:rtl/>
              <w:lang w:val="en-US"/>
            </w:rPr>
            <w:t>ی</w:t>
          </w:r>
          <w:r w:rsidRPr="00A1436D">
            <w:rPr>
              <w:rFonts w:cs="B Nazanin"/>
              <w:bCs/>
              <w:rtl/>
              <w:lang w:val="en-US"/>
            </w:rPr>
            <w:t xml:space="preserve"> اراک برا</w:t>
          </w:r>
          <w:r w:rsidRPr="00A1436D">
            <w:rPr>
              <w:rFonts w:cs="B Nazanin" w:hint="cs"/>
              <w:bCs/>
              <w:rtl/>
              <w:lang w:val="en-US"/>
            </w:rPr>
            <w:t>ی</w:t>
          </w:r>
          <w:r w:rsidRPr="00A1436D">
            <w:rPr>
              <w:rFonts w:cs="B Nazanin"/>
              <w:bCs/>
              <w:rtl/>
              <w:lang w:val="en-US"/>
            </w:rPr>
            <w:t xml:space="preserve"> طراح</w:t>
          </w:r>
          <w:r w:rsidRPr="00A1436D">
            <w:rPr>
              <w:rFonts w:cs="B Nazanin" w:hint="cs"/>
              <w:bCs/>
              <w:rtl/>
              <w:lang w:val="en-US"/>
            </w:rPr>
            <w:t>ی</w:t>
          </w:r>
          <w:r w:rsidRPr="00A1436D">
            <w:rPr>
              <w:rFonts w:cs="B Nazanin"/>
              <w:bCs/>
              <w:rtl/>
              <w:lang w:val="en-US"/>
            </w:rPr>
            <w:t xml:space="preserve"> و ساخت تجه</w:t>
          </w:r>
          <w:r w:rsidRPr="00A1436D">
            <w:rPr>
              <w:rFonts w:cs="B Nazanin" w:hint="cs"/>
              <w:bCs/>
              <w:rtl/>
              <w:lang w:val="en-US"/>
            </w:rPr>
            <w:t>ی</w:t>
          </w:r>
          <w:r w:rsidRPr="00A1436D">
            <w:rPr>
              <w:rFonts w:cs="B Nazanin" w:hint="eastAsia"/>
              <w:bCs/>
              <w:rtl/>
              <w:lang w:val="en-US"/>
            </w:rPr>
            <w:t>زات</w:t>
          </w:r>
          <w:r w:rsidRPr="00A1436D">
            <w:rPr>
              <w:rFonts w:cs="B Nazanin" w:hint="cs"/>
              <w:bCs/>
              <w:rtl/>
              <w:lang w:val="en-US"/>
            </w:rPr>
            <w:t xml:space="preserve"> </w:t>
          </w:r>
          <w:r w:rsidRPr="00A1436D">
            <w:rPr>
              <w:rFonts w:cs="B Nazanin"/>
              <w:bCs/>
              <w:rtl/>
              <w:lang w:val="en-US"/>
            </w:rPr>
            <w:t>مرتبط با پروژه</w:t>
          </w:r>
          <w:r w:rsidRPr="00A1436D">
            <w:rPr>
              <w:rFonts w:cs="B Nazanin" w:hint="cs"/>
              <w:bCs/>
              <w:rtl/>
              <w:lang w:val="en-US"/>
            </w:rPr>
            <w:t xml:space="preserve"> </w:t>
          </w:r>
          <w:r w:rsidRPr="00A1436D">
            <w:rPr>
              <w:rFonts w:cs="B Nazanin"/>
              <w:bCs/>
              <w:lang w:val="en-US"/>
            </w:rPr>
            <w:t xml:space="preserve"> BNPP-2</w:t>
          </w:r>
        </w:p>
      </w:tc>
      <w:tc>
        <w:tcPr>
          <w:tcW w:w="2126" w:type="dxa"/>
          <w:vAlign w:val="center"/>
        </w:tcPr>
        <w:p w:rsidR="00100D11" w:rsidRPr="00AC6D0D" w:rsidRDefault="00100D11" w:rsidP="00A1436D">
          <w:pPr>
            <w:keepNext/>
            <w:autoSpaceDE/>
            <w:autoSpaceDN/>
            <w:bidi/>
            <w:ind w:right="-94"/>
            <w:jc w:val="center"/>
            <w:outlineLvl w:val="1"/>
            <w:rPr>
              <w:sz w:val="18"/>
              <w:szCs w:val="18"/>
            </w:rPr>
          </w:pPr>
          <w:r w:rsidRPr="00AC6D0D">
            <w:rPr>
              <w:rStyle w:val="PageNumber"/>
              <w:sz w:val="18"/>
              <w:szCs w:val="18"/>
            </w:rPr>
            <w:fldChar w:fldCharType="begin"/>
          </w:r>
          <w:r w:rsidRPr="00AC6D0D">
            <w:rPr>
              <w:rStyle w:val="PageNumber"/>
              <w:sz w:val="18"/>
              <w:szCs w:val="18"/>
            </w:rPr>
            <w:instrText xml:space="preserve"> PAGE </w:instrText>
          </w:r>
          <w:r w:rsidRPr="00AC6D0D">
            <w:rPr>
              <w:rStyle w:val="PageNumber"/>
              <w:sz w:val="18"/>
              <w:szCs w:val="18"/>
            </w:rPr>
            <w:fldChar w:fldCharType="separate"/>
          </w:r>
          <w:r w:rsidR="00405846">
            <w:rPr>
              <w:rStyle w:val="PageNumber"/>
              <w:noProof/>
              <w:sz w:val="18"/>
              <w:szCs w:val="18"/>
              <w:rtl/>
            </w:rPr>
            <w:t>83</w:t>
          </w:r>
          <w:r w:rsidRPr="00AC6D0D">
            <w:rPr>
              <w:rStyle w:val="PageNumber"/>
              <w:sz w:val="18"/>
              <w:szCs w:val="18"/>
            </w:rPr>
            <w:fldChar w:fldCharType="end"/>
          </w:r>
        </w:p>
      </w:tc>
    </w:tr>
  </w:tbl>
  <w:p w:rsidR="00100D11" w:rsidRDefault="00100D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0802"/>
      <w:gridCol w:w="1843"/>
    </w:tblGrid>
    <w:tr w:rsidR="00100D11" w:rsidTr="00A96E36">
      <w:trPr>
        <w:trHeight w:val="567"/>
      </w:trPr>
      <w:tc>
        <w:tcPr>
          <w:tcW w:w="2518" w:type="dxa"/>
          <w:vAlign w:val="center"/>
        </w:tcPr>
        <w:p w:rsidR="00100D11" w:rsidRPr="007B3CB0" w:rsidRDefault="00100D11" w:rsidP="00A1436D">
          <w:pPr>
            <w:keepNext/>
            <w:autoSpaceDE/>
            <w:autoSpaceDN/>
            <w:ind w:right="-94"/>
            <w:jc w:val="center"/>
            <w:outlineLvl w:val="1"/>
            <w:rPr>
              <w:sz w:val="18"/>
              <w:szCs w:val="18"/>
            </w:rPr>
          </w:pPr>
          <w:r w:rsidRPr="0043667C">
            <w:rPr>
              <w:sz w:val="18"/>
              <w:szCs w:val="18"/>
            </w:rPr>
            <w:t>BU2.</w:t>
          </w:r>
          <w:r>
            <w:rPr>
              <w:sz w:val="18"/>
              <w:szCs w:val="18"/>
              <w:lang w:val="en-US"/>
            </w:rPr>
            <w:t>-----</w:t>
          </w:r>
          <w:r w:rsidRPr="0043667C">
            <w:rPr>
              <w:sz w:val="18"/>
              <w:szCs w:val="18"/>
            </w:rPr>
            <w:t>.0.0.QM.QA0001</w:t>
          </w:r>
        </w:p>
      </w:tc>
      <w:tc>
        <w:tcPr>
          <w:tcW w:w="10802" w:type="dxa"/>
          <w:vAlign w:val="center"/>
        </w:tcPr>
        <w:p w:rsidR="00100D11" w:rsidRPr="00A1436D" w:rsidRDefault="00100D11" w:rsidP="00FB5109">
          <w:pPr>
            <w:bidi/>
            <w:ind w:left="34" w:right="170" w:hanging="34"/>
            <w:jc w:val="center"/>
            <w:rPr>
              <w:rFonts w:cs="B Nazanin"/>
              <w:bCs/>
              <w:lang w:val="en-US"/>
            </w:rPr>
          </w:pPr>
          <w:r w:rsidRPr="00A1436D">
            <w:rPr>
              <w:rFonts w:cs="B Nazanin"/>
              <w:bCs/>
              <w:rtl/>
              <w:lang w:val="en-US"/>
            </w:rPr>
            <w:t xml:space="preserve">برنامه </w:t>
          </w:r>
          <w:r>
            <w:rPr>
              <w:rFonts w:cs="B Nazanin" w:hint="cs"/>
              <w:bCs/>
              <w:rtl/>
              <w:lang w:val="en-US"/>
            </w:rPr>
            <w:t>تضمین کیفیت</w:t>
          </w:r>
          <w:r w:rsidRPr="00A1436D">
            <w:rPr>
              <w:rFonts w:cs="B Nazanin"/>
              <w:bCs/>
              <w:rtl/>
              <w:lang w:val="en-US"/>
            </w:rPr>
            <w:t xml:space="preserve"> شرکت ماش</w:t>
          </w:r>
          <w:r w:rsidRPr="00A1436D">
            <w:rPr>
              <w:rFonts w:cs="B Nazanin" w:hint="cs"/>
              <w:bCs/>
              <w:rtl/>
              <w:lang w:val="en-US"/>
            </w:rPr>
            <w:t>ی</w:t>
          </w:r>
          <w:r w:rsidRPr="00A1436D">
            <w:rPr>
              <w:rFonts w:cs="B Nazanin" w:hint="eastAsia"/>
              <w:bCs/>
              <w:rtl/>
              <w:lang w:val="en-US"/>
            </w:rPr>
            <w:t>ن‌ساز</w:t>
          </w:r>
          <w:r w:rsidRPr="00A1436D">
            <w:rPr>
              <w:rFonts w:cs="B Nazanin" w:hint="cs"/>
              <w:bCs/>
              <w:rtl/>
              <w:lang w:val="en-US"/>
            </w:rPr>
            <w:t>ی</w:t>
          </w:r>
          <w:r w:rsidRPr="00A1436D">
            <w:rPr>
              <w:rFonts w:cs="B Nazanin"/>
              <w:bCs/>
              <w:rtl/>
              <w:lang w:val="en-US"/>
            </w:rPr>
            <w:t xml:space="preserve"> اراک برا</w:t>
          </w:r>
          <w:r w:rsidRPr="00A1436D">
            <w:rPr>
              <w:rFonts w:cs="B Nazanin" w:hint="cs"/>
              <w:bCs/>
              <w:rtl/>
              <w:lang w:val="en-US"/>
            </w:rPr>
            <w:t>ی</w:t>
          </w:r>
          <w:r w:rsidRPr="00A1436D">
            <w:rPr>
              <w:rFonts w:cs="B Nazanin"/>
              <w:bCs/>
              <w:rtl/>
              <w:lang w:val="en-US"/>
            </w:rPr>
            <w:t xml:space="preserve"> طراح</w:t>
          </w:r>
          <w:r w:rsidRPr="00A1436D">
            <w:rPr>
              <w:rFonts w:cs="B Nazanin" w:hint="cs"/>
              <w:bCs/>
              <w:rtl/>
              <w:lang w:val="en-US"/>
            </w:rPr>
            <w:t>ی</w:t>
          </w:r>
          <w:r w:rsidRPr="00A1436D">
            <w:rPr>
              <w:rFonts w:cs="B Nazanin"/>
              <w:bCs/>
              <w:rtl/>
              <w:lang w:val="en-US"/>
            </w:rPr>
            <w:t xml:space="preserve"> و ساخت تجه</w:t>
          </w:r>
          <w:r w:rsidRPr="00A1436D">
            <w:rPr>
              <w:rFonts w:cs="B Nazanin" w:hint="cs"/>
              <w:bCs/>
              <w:rtl/>
              <w:lang w:val="en-US"/>
            </w:rPr>
            <w:t>ی</w:t>
          </w:r>
          <w:r w:rsidRPr="00A1436D">
            <w:rPr>
              <w:rFonts w:cs="B Nazanin" w:hint="eastAsia"/>
              <w:bCs/>
              <w:rtl/>
              <w:lang w:val="en-US"/>
            </w:rPr>
            <w:t>زات</w:t>
          </w:r>
          <w:r w:rsidRPr="00A1436D">
            <w:rPr>
              <w:rFonts w:cs="B Nazanin" w:hint="cs"/>
              <w:bCs/>
              <w:rtl/>
              <w:lang w:val="en-US"/>
            </w:rPr>
            <w:t xml:space="preserve"> </w:t>
          </w:r>
          <w:r w:rsidRPr="00A1436D">
            <w:rPr>
              <w:rFonts w:cs="B Nazanin"/>
              <w:bCs/>
              <w:rtl/>
              <w:lang w:val="en-US"/>
            </w:rPr>
            <w:t>مرتبط با پروژه</w:t>
          </w:r>
          <w:r w:rsidRPr="00A1436D">
            <w:rPr>
              <w:rFonts w:cs="B Nazanin" w:hint="cs"/>
              <w:bCs/>
              <w:rtl/>
              <w:lang w:val="en-US"/>
            </w:rPr>
            <w:t xml:space="preserve"> </w:t>
          </w:r>
          <w:r w:rsidRPr="00A1436D">
            <w:rPr>
              <w:rFonts w:cs="B Nazanin"/>
              <w:bCs/>
              <w:lang w:val="en-US"/>
            </w:rPr>
            <w:t xml:space="preserve"> BNPP-2</w:t>
          </w:r>
        </w:p>
      </w:tc>
      <w:tc>
        <w:tcPr>
          <w:tcW w:w="1843" w:type="dxa"/>
          <w:vAlign w:val="center"/>
        </w:tcPr>
        <w:p w:rsidR="00100D11" w:rsidRPr="00AC6D0D" w:rsidRDefault="00100D11" w:rsidP="00A1436D">
          <w:pPr>
            <w:keepNext/>
            <w:autoSpaceDE/>
            <w:autoSpaceDN/>
            <w:bidi/>
            <w:ind w:right="-94"/>
            <w:jc w:val="center"/>
            <w:outlineLvl w:val="1"/>
            <w:rPr>
              <w:sz w:val="18"/>
              <w:szCs w:val="18"/>
              <w:rtl/>
              <w:lang w:bidi="fa-IR"/>
            </w:rPr>
          </w:pPr>
          <w:r w:rsidRPr="00AC6D0D">
            <w:rPr>
              <w:rStyle w:val="PageNumber"/>
              <w:sz w:val="18"/>
              <w:szCs w:val="18"/>
            </w:rPr>
            <w:fldChar w:fldCharType="begin"/>
          </w:r>
          <w:r w:rsidRPr="00AC6D0D">
            <w:rPr>
              <w:rStyle w:val="PageNumber"/>
              <w:sz w:val="18"/>
              <w:szCs w:val="18"/>
            </w:rPr>
            <w:instrText xml:space="preserve"> PAGE </w:instrText>
          </w:r>
          <w:r w:rsidRPr="00AC6D0D">
            <w:rPr>
              <w:rStyle w:val="PageNumber"/>
              <w:sz w:val="18"/>
              <w:szCs w:val="18"/>
            </w:rPr>
            <w:fldChar w:fldCharType="separate"/>
          </w:r>
          <w:r w:rsidR="00405846">
            <w:rPr>
              <w:rStyle w:val="PageNumber"/>
              <w:noProof/>
              <w:sz w:val="18"/>
              <w:szCs w:val="18"/>
              <w:rtl/>
            </w:rPr>
            <w:t>86</w:t>
          </w:r>
          <w:r w:rsidRPr="00AC6D0D">
            <w:rPr>
              <w:rStyle w:val="PageNumber"/>
              <w:sz w:val="18"/>
              <w:szCs w:val="18"/>
            </w:rPr>
            <w:fldChar w:fldCharType="end"/>
          </w:r>
        </w:p>
      </w:tc>
    </w:tr>
  </w:tbl>
  <w:p w:rsidR="00100D11" w:rsidRDefault="00100D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5274"/>
      <w:gridCol w:w="2126"/>
    </w:tblGrid>
    <w:tr w:rsidR="00100D11" w:rsidTr="00FB5109">
      <w:tc>
        <w:tcPr>
          <w:tcW w:w="2518" w:type="dxa"/>
          <w:vAlign w:val="center"/>
        </w:tcPr>
        <w:p w:rsidR="00100D11" w:rsidRPr="007B3CB0" w:rsidRDefault="00100D11" w:rsidP="00A1436D">
          <w:pPr>
            <w:keepNext/>
            <w:autoSpaceDE/>
            <w:autoSpaceDN/>
            <w:ind w:right="-94"/>
            <w:jc w:val="center"/>
            <w:outlineLvl w:val="1"/>
            <w:rPr>
              <w:sz w:val="18"/>
              <w:szCs w:val="18"/>
            </w:rPr>
          </w:pPr>
          <w:r w:rsidRPr="0043667C">
            <w:rPr>
              <w:sz w:val="18"/>
              <w:szCs w:val="18"/>
            </w:rPr>
            <w:t>BU2.</w:t>
          </w:r>
          <w:r>
            <w:rPr>
              <w:sz w:val="18"/>
              <w:szCs w:val="18"/>
              <w:lang w:val="en-US"/>
            </w:rPr>
            <w:t>-----</w:t>
          </w:r>
          <w:r w:rsidRPr="0043667C">
            <w:rPr>
              <w:sz w:val="18"/>
              <w:szCs w:val="18"/>
            </w:rPr>
            <w:t>.0.0.QM.QA0001</w:t>
          </w:r>
        </w:p>
      </w:tc>
      <w:tc>
        <w:tcPr>
          <w:tcW w:w="5274" w:type="dxa"/>
          <w:vAlign w:val="center"/>
        </w:tcPr>
        <w:p w:rsidR="00100D11" w:rsidRPr="00A1436D" w:rsidRDefault="00100D11" w:rsidP="00FB5109">
          <w:pPr>
            <w:bidi/>
            <w:ind w:left="34" w:right="170" w:hanging="34"/>
            <w:jc w:val="center"/>
            <w:rPr>
              <w:rFonts w:cs="B Nazanin"/>
              <w:bCs/>
              <w:lang w:val="en-US"/>
            </w:rPr>
          </w:pPr>
          <w:r w:rsidRPr="00A1436D">
            <w:rPr>
              <w:rFonts w:cs="B Nazanin"/>
              <w:bCs/>
              <w:rtl/>
              <w:lang w:val="en-US"/>
            </w:rPr>
            <w:t xml:space="preserve">برنامه </w:t>
          </w:r>
          <w:r>
            <w:rPr>
              <w:rFonts w:cs="B Nazanin" w:hint="cs"/>
              <w:bCs/>
              <w:rtl/>
              <w:lang w:val="en-US"/>
            </w:rPr>
            <w:t>تضمین کیفیت</w:t>
          </w:r>
          <w:r w:rsidRPr="00A1436D">
            <w:rPr>
              <w:rFonts w:cs="B Nazanin"/>
              <w:bCs/>
              <w:rtl/>
              <w:lang w:val="en-US"/>
            </w:rPr>
            <w:t xml:space="preserve"> شرکت ماش</w:t>
          </w:r>
          <w:r w:rsidRPr="00A1436D">
            <w:rPr>
              <w:rFonts w:cs="B Nazanin" w:hint="cs"/>
              <w:bCs/>
              <w:rtl/>
              <w:lang w:val="en-US"/>
            </w:rPr>
            <w:t>ی</w:t>
          </w:r>
          <w:r w:rsidRPr="00A1436D">
            <w:rPr>
              <w:rFonts w:cs="B Nazanin" w:hint="eastAsia"/>
              <w:bCs/>
              <w:rtl/>
              <w:lang w:val="en-US"/>
            </w:rPr>
            <w:t>ن‌ساز</w:t>
          </w:r>
          <w:r w:rsidRPr="00A1436D">
            <w:rPr>
              <w:rFonts w:cs="B Nazanin" w:hint="cs"/>
              <w:bCs/>
              <w:rtl/>
              <w:lang w:val="en-US"/>
            </w:rPr>
            <w:t>ی</w:t>
          </w:r>
          <w:r w:rsidRPr="00A1436D">
            <w:rPr>
              <w:rFonts w:cs="B Nazanin"/>
              <w:bCs/>
              <w:rtl/>
              <w:lang w:val="en-US"/>
            </w:rPr>
            <w:t xml:space="preserve"> اراک برا</w:t>
          </w:r>
          <w:r w:rsidRPr="00A1436D">
            <w:rPr>
              <w:rFonts w:cs="B Nazanin" w:hint="cs"/>
              <w:bCs/>
              <w:rtl/>
              <w:lang w:val="en-US"/>
            </w:rPr>
            <w:t>ی</w:t>
          </w:r>
          <w:r w:rsidRPr="00A1436D">
            <w:rPr>
              <w:rFonts w:cs="B Nazanin"/>
              <w:bCs/>
              <w:rtl/>
              <w:lang w:val="en-US"/>
            </w:rPr>
            <w:t xml:space="preserve"> طراح</w:t>
          </w:r>
          <w:r w:rsidRPr="00A1436D">
            <w:rPr>
              <w:rFonts w:cs="B Nazanin" w:hint="cs"/>
              <w:bCs/>
              <w:rtl/>
              <w:lang w:val="en-US"/>
            </w:rPr>
            <w:t>ی</w:t>
          </w:r>
          <w:r w:rsidRPr="00A1436D">
            <w:rPr>
              <w:rFonts w:cs="B Nazanin"/>
              <w:bCs/>
              <w:rtl/>
              <w:lang w:val="en-US"/>
            </w:rPr>
            <w:t xml:space="preserve"> و ساخت تجه</w:t>
          </w:r>
          <w:r w:rsidRPr="00A1436D">
            <w:rPr>
              <w:rFonts w:cs="B Nazanin" w:hint="cs"/>
              <w:bCs/>
              <w:rtl/>
              <w:lang w:val="en-US"/>
            </w:rPr>
            <w:t>ی</w:t>
          </w:r>
          <w:r w:rsidRPr="00A1436D">
            <w:rPr>
              <w:rFonts w:cs="B Nazanin" w:hint="eastAsia"/>
              <w:bCs/>
              <w:rtl/>
              <w:lang w:val="en-US"/>
            </w:rPr>
            <w:t>زات</w:t>
          </w:r>
          <w:r w:rsidRPr="00A1436D">
            <w:rPr>
              <w:rFonts w:cs="B Nazanin" w:hint="cs"/>
              <w:bCs/>
              <w:rtl/>
              <w:lang w:val="en-US"/>
            </w:rPr>
            <w:t xml:space="preserve"> </w:t>
          </w:r>
          <w:r w:rsidRPr="00A1436D">
            <w:rPr>
              <w:rFonts w:cs="B Nazanin"/>
              <w:bCs/>
              <w:rtl/>
              <w:lang w:val="en-US"/>
            </w:rPr>
            <w:t>مرتبط با پروژه</w:t>
          </w:r>
          <w:r w:rsidRPr="00A1436D">
            <w:rPr>
              <w:rFonts w:cs="B Nazanin" w:hint="cs"/>
              <w:bCs/>
              <w:rtl/>
              <w:lang w:val="en-US"/>
            </w:rPr>
            <w:t xml:space="preserve"> </w:t>
          </w:r>
          <w:r w:rsidRPr="00A1436D">
            <w:rPr>
              <w:rFonts w:cs="B Nazanin"/>
              <w:bCs/>
              <w:lang w:val="en-US"/>
            </w:rPr>
            <w:t xml:space="preserve"> BNPP-2</w:t>
          </w:r>
        </w:p>
      </w:tc>
      <w:tc>
        <w:tcPr>
          <w:tcW w:w="2126" w:type="dxa"/>
          <w:vAlign w:val="center"/>
        </w:tcPr>
        <w:p w:rsidR="00100D11" w:rsidRPr="00AC6D0D" w:rsidRDefault="00100D11" w:rsidP="00A1436D">
          <w:pPr>
            <w:keepNext/>
            <w:autoSpaceDE/>
            <w:autoSpaceDN/>
            <w:bidi/>
            <w:ind w:right="-94"/>
            <w:jc w:val="center"/>
            <w:outlineLvl w:val="1"/>
            <w:rPr>
              <w:sz w:val="18"/>
              <w:szCs w:val="18"/>
            </w:rPr>
          </w:pPr>
          <w:r w:rsidRPr="00AC6D0D">
            <w:rPr>
              <w:rStyle w:val="PageNumber"/>
              <w:sz w:val="18"/>
              <w:szCs w:val="18"/>
            </w:rPr>
            <w:fldChar w:fldCharType="begin"/>
          </w:r>
          <w:r w:rsidRPr="00AC6D0D">
            <w:rPr>
              <w:rStyle w:val="PageNumber"/>
              <w:sz w:val="18"/>
              <w:szCs w:val="18"/>
            </w:rPr>
            <w:instrText xml:space="preserve"> PAGE </w:instrText>
          </w:r>
          <w:r w:rsidRPr="00AC6D0D">
            <w:rPr>
              <w:rStyle w:val="PageNumber"/>
              <w:sz w:val="18"/>
              <w:szCs w:val="18"/>
            </w:rPr>
            <w:fldChar w:fldCharType="separate"/>
          </w:r>
          <w:r w:rsidR="00405846">
            <w:rPr>
              <w:rStyle w:val="PageNumber"/>
              <w:noProof/>
              <w:sz w:val="18"/>
              <w:szCs w:val="18"/>
              <w:rtl/>
            </w:rPr>
            <w:t>88</w:t>
          </w:r>
          <w:r w:rsidRPr="00AC6D0D">
            <w:rPr>
              <w:rStyle w:val="PageNumber"/>
              <w:sz w:val="18"/>
              <w:szCs w:val="18"/>
            </w:rPr>
            <w:fldChar w:fldCharType="end"/>
          </w:r>
        </w:p>
      </w:tc>
    </w:tr>
  </w:tbl>
  <w:p w:rsidR="00100D11" w:rsidRDefault="00100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D11" w:rsidRDefault="00100D11">
      <w:r>
        <w:separator/>
      </w:r>
    </w:p>
  </w:footnote>
  <w:footnote w:type="continuationSeparator" w:id="0">
    <w:p w:rsidR="00100D11" w:rsidRDefault="00100D11">
      <w:r>
        <w:continuationSeparator/>
      </w:r>
    </w:p>
  </w:footnote>
  <w:footnote w:id="1">
    <w:p w:rsidR="00100D11" w:rsidRPr="00A274DA" w:rsidRDefault="00100D11" w:rsidP="00A274DA">
      <w:pPr>
        <w:pStyle w:val="FootnoteText"/>
        <w:bidi/>
        <w:rPr>
          <w:rFonts w:cs="B Nazanin"/>
          <w:rtl/>
          <w:lang w:bidi="fa-IR"/>
        </w:rPr>
      </w:pPr>
      <w:r w:rsidRPr="00A274DA">
        <w:rPr>
          <w:rStyle w:val="FootnoteReference"/>
          <w:rFonts w:cs="B Nazanin"/>
        </w:rPr>
        <w:footnoteRef/>
      </w:r>
      <w:r w:rsidRPr="00A274DA">
        <w:rPr>
          <w:rFonts w:cs="B Nazanin"/>
        </w:rPr>
        <w:t xml:space="preserve"> </w:t>
      </w:r>
      <w:r w:rsidRPr="00A274DA">
        <w:rPr>
          <w:rFonts w:cs="B Nazanin" w:hint="cs"/>
          <w:rtl/>
          <w:lang w:bidi="fa-IR"/>
        </w:rPr>
        <w:t xml:space="preserve"> </w:t>
      </w:r>
      <w:r w:rsidRPr="00A274DA">
        <w:rPr>
          <w:rFonts w:cs="B Nazanin"/>
          <w:rtl/>
          <w:lang w:bidi="fa-IR"/>
        </w:rPr>
        <w:t>تا زمان راه انداز</w:t>
      </w:r>
      <w:r w:rsidRPr="00A274DA">
        <w:rPr>
          <w:rFonts w:cs="B Nazanin" w:hint="cs"/>
          <w:rtl/>
          <w:lang w:bidi="fa-IR"/>
        </w:rPr>
        <w:t>ی</w:t>
      </w:r>
      <w:r w:rsidRPr="00A274DA">
        <w:rPr>
          <w:rFonts w:cs="B Nazanin"/>
          <w:rtl/>
          <w:lang w:bidi="fa-IR"/>
        </w:rPr>
        <w:t xml:space="preserve"> </w:t>
      </w:r>
      <w:r w:rsidRPr="00A274DA">
        <w:rPr>
          <w:rFonts w:cs="B Nazanin"/>
          <w:lang w:bidi="fa-IR"/>
        </w:rPr>
        <w:t>IMS</w:t>
      </w:r>
      <w:r w:rsidRPr="00A274DA">
        <w:rPr>
          <w:rFonts w:cs="B Nazanin"/>
          <w:rtl/>
          <w:lang w:bidi="fa-IR"/>
        </w:rPr>
        <w:t xml:space="preserve"> ، اطلاعات مربوط به بخش 3 به صورت جداول ارائه م</w:t>
      </w:r>
      <w:r w:rsidRPr="00A274DA">
        <w:rPr>
          <w:rFonts w:cs="B Nazanin" w:hint="cs"/>
          <w:rtl/>
          <w:lang w:bidi="fa-IR"/>
        </w:rPr>
        <w:t>ی</w:t>
      </w:r>
      <w:r w:rsidRPr="00A274DA">
        <w:rPr>
          <w:rFonts w:cs="B Nazanin"/>
          <w:rtl/>
          <w:lang w:bidi="fa-IR"/>
        </w:rPr>
        <w:t xml:space="preserve"> شود</w:t>
      </w:r>
      <w:r w:rsidRPr="00A274DA">
        <w:rPr>
          <w:rFonts w:cs="B Nazanin"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6379"/>
      <w:gridCol w:w="851"/>
    </w:tblGrid>
    <w:tr w:rsidR="00100D11" w:rsidTr="00445C8E">
      <w:trPr>
        <w:cantSplit/>
        <w:trHeight w:val="416"/>
      </w:trPr>
      <w:tc>
        <w:tcPr>
          <w:tcW w:w="2523" w:type="dxa"/>
          <w:vAlign w:val="center"/>
        </w:tcPr>
        <w:p w:rsidR="00100D11" w:rsidRPr="00EC704C" w:rsidRDefault="00100D11" w:rsidP="001C0649">
          <w:pPr>
            <w:keepNext/>
            <w:autoSpaceDE/>
            <w:autoSpaceDN/>
            <w:ind w:left="-430" w:right="-108" w:firstLine="322"/>
            <w:jc w:val="center"/>
            <w:outlineLvl w:val="1"/>
            <w:rPr>
              <w:sz w:val="18"/>
              <w:szCs w:val="18"/>
              <w:lang w:val="en-US"/>
            </w:rPr>
          </w:pPr>
          <w:r>
            <w:rPr>
              <w:sz w:val="18"/>
              <w:szCs w:val="18"/>
              <w:lang w:val="en-US"/>
            </w:rPr>
            <w:t>JSC Machine Sazi Arak</w:t>
          </w:r>
        </w:p>
      </w:tc>
      <w:tc>
        <w:tcPr>
          <w:tcW w:w="6379" w:type="dxa"/>
          <w:vAlign w:val="center"/>
        </w:tcPr>
        <w:p w:rsidR="00100D11" w:rsidRPr="00F65DD4" w:rsidRDefault="00100D11" w:rsidP="00F65DD4">
          <w:pPr>
            <w:keepNext/>
            <w:autoSpaceDE/>
            <w:autoSpaceDN/>
            <w:ind w:left="-108" w:right="-108"/>
            <w:jc w:val="center"/>
            <w:outlineLvl w:val="1"/>
            <w:rPr>
              <w:rFonts w:cs="B Nazanin"/>
              <w:b/>
              <w:bCs/>
              <w:sz w:val="18"/>
              <w:szCs w:val="18"/>
              <w:lang w:val="en-US" w:bidi="fa-IR"/>
            </w:rPr>
          </w:pPr>
          <w:r w:rsidRPr="00F65DD4">
            <w:rPr>
              <w:rFonts w:cs="B Nazanin" w:hint="cs"/>
              <w:b/>
              <w:bCs/>
              <w:sz w:val="18"/>
              <w:szCs w:val="18"/>
              <w:rtl/>
              <w:lang w:val="en-US" w:bidi="fa-IR"/>
            </w:rPr>
            <w:t>نیروگاه اتمی بوشهر فاز 2</w:t>
          </w:r>
        </w:p>
        <w:p w:rsidR="00100D11" w:rsidRPr="00933C5C" w:rsidRDefault="00100D11" w:rsidP="00676052">
          <w:pPr>
            <w:keepNext/>
            <w:autoSpaceDE/>
            <w:autoSpaceDN/>
            <w:ind w:left="-108" w:right="-108"/>
            <w:jc w:val="center"/>
            <w:outlineLvl w:val="1"/>
            <w:rPr>
              <w:sz w:val="18"/>
              <w:szCs w:val="18"/>
              <w:lang w:val="en-US"/>
            </w:rPr>
          </w:pPr>
          <w:r w:rsidRPr="00F65DD4">
            <w:rPr>
              <w:rFonts w:cs="B Nazanin" w:hint="cs"/>
              <w:b/>
              <w:bCs/>
              <w:sz w:val="18"/>
              <w:szCs w:val="18"/>
              <w:rtl/>
              <w:lang w:val="en-US"/>
            </w:rPr>
            <w:t>واحد 2 و 3</w:t>
          </w:r>
        </w:p>
      </w:tc>
      <w:tc>
        <w:tcPr>
          <w:tcW w:w="851" w:type="dxa"/>
          <w:vAlign w:val="center"/>
        </w:tcPr>
        <w:p w:rsidR="00100D11" w:rsidRPr="003706F6" w:rsidRDefault="00100D11" w:rsidP="00C63A5A">
          <w:pPr>
            <w:keepNext/>
            <w:autoSpaceDE/>
            <w:autoSpaceDN/>
            <w:jc w:val="center"/>
            <w:outlineLvl w:val="1"/>
            <w:rPr>
              <w:sz w:val="18"/>
              <w:szCs w:val="18"/>
            </w:rPr>
          </w:pPr>
          <w:r>
            <w:rPr>
              <w:sz w:val="18"/>
              <w:szCs w:val="18"/>
              <w:lang w:val="en-US"/>
            </w:rPr>
            <w:t>B01</w:t>
          </w:r>
        </w:p>
      </w:tc>
    </w:tr>
  </w:tbl>
  <w:p w:rsidR="00100D11" w:rsidRDefault="00100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5274"/>
      <w:gridCol w:w="2126"/>
    </w:tblGrid>
    <w:tr w:rsidR="00100D11" w:rsidTr="005B7B8B">
      <w:trPr>
        <w:cantSplit/>
        <w:trHeight w:val="416"/>
      </w:trPr>
      <w:tc>
        <w:tcPr>
          <w:tcW w:w="2523" w:type="dxa"/>
          <w:vAlign w:val="center"/>
        </w:tcPr>
        <w:p w:rsidR="00100D11" w:rsidRPr="00EC704C" w:rsidRDefault="00100D11" w:rsidP="009448C9">
          <w:pPr>
            <w:keepNext/>
            <w:autoSpaceDE/>
            <w:autoSpaceDN/>
            <w:ind w:left="-430" w:right="-108" w:firstLine="322"/>
            <w:jc w:val="center"/>
            <w:outlineLvl w:val="1"/>
            <w:rPr>
              <w:sz w:val="18"/>
              <w:szCs w:val="18"/>
              <w:lang w:val="en-US"/>
            </w:rPr>
          </w:pPr>
          <w:r>
            <w:rPr>
              <w:sz w:val="18"/>
              <w:szCs w:val="18"/>
              <w:lang w:val="en-US"/>
            </w:rPr>
            <w:t>JSC Machine Sazi Arak</w:t>
          </w:r>
        </w:p>
      </w:tc>
      <w:tc>
        <w:tcPr>
          <w:tcW w:w="5274" w:type="dxa"/>
          <w:vAlign w:val="center"/>
        </w:tcPr>
        <w:p w:rsidR="00100D11" w:rsidRPr="00F65DD4" w:rsidRDefault="00100D11" w:rsidP="00F65DD4">
          <w:pPr>
            <w:keepNext/>
            <w:autoSpaceDE/>
            <w:autoSpaceDN/>
            <w:ind w:left="-108" w:right="-108"/>
            <w:jc w:val="center"/>
            <w:outlineLvl w:val="1"/>
            <w:rPr>
              <w:rFonts w:cs="B Nazanin"/>
              <w:b/>
              <w:bCs/>
              <w:sz w:val="18"/>
              <w:szCs w:val="18"/>
              <w:lang w:val="en-US" w:bidi="fa-IR"/>
            </w:rPr>
          </w:pPr>
          <w:r w:rsidRPr="00F65DD4">
            <w:rPr>
              <w:rFonts w:cs="B Nazanin" w:hint="cs"/>
              <w:b/>
              <w:bCs/>
              <w:sz w:val="18"/>
              <w:szCs w:val="18"/>
              <w:rtl/>
              <w:lang w:val="en-US" w:bidi="fa-IR"/>
            </w:rPr>
            <w:t>نیروگاه اتمی بوشهر فاز 2</w:t>
          </w:r>
        </w:p>
        <w:p w:rsidR="00100D11" w:rsidRPr="0054315D" w:rsidRDefault="00100D11" w:rsidP="00676052">
          <w:pPr>
            <w:keepNext/>
            <w:autoSpaceDE/>
            <w:autoSpaceDN/>
            <w:ind w:left="-108" w:right="-108"/>
            <w:jc w:val="center"/>
            <w:outlineLvl w:val="1"/>
            <w:rPr>
              <w:sz w:val="18"/>
              <w:szCs w:val="18"/>
            </w:rPr>
          </w:pPr>
          <w:r w:rsidRPr="00F65DD4">
            <w:rPr>
              <w:rFonts w:cs="B Nazanin" w:hint="cs"/>
              <w:b/>
              <w:bCs/>
              <w:sz w:val="18"/>
              <w:szCs w:val="18"/>
              <w:rtl/>
              <w:lang w:val="en-US"/>
            </w:rPr>
            <w:t>واحد 2 و 3</w:t>
          </w:r>
        </w:p>
      </w:tc>
      <w:tc>
        <w:tcPr>
          <w:tcW w:w="2126" w:type="dxa"/>
          <w:vAlign w:val="center"/>
        </w:tcPr>
        <w:p w:rsidR="00100D11" w:rsidRPr="003706F6" w:rsidRDefault="00100D11" w:rsidP="00C63A5A">
          <w:pPr>
            <w:keepNext/>
            <w:autoSpaceDE/>
            <w:autoSpaceDN/>
            <w:jc w:val="center"/>
            <w:outlineLvl w:val="1"/>
            <w:rPr>
              <w:sz w:val="18"/>
              <w:szCs w:val="18"/>
            </w:rPr>
          </w:pPr>
          <w:r>
            <w:rPr>
              <w:sz w:val="18"/>
              <w:szCs w:val="18"/>
              <w:lang w:val="en-US"/>
            </w:rPr>
            <w:t>B01</w:t>
          </w:r>
        </w:p>
      </w:tc>
    </w:tr>
  </w:tbl>
  <w:p w:rsidR="00100D11" w:rsidRDefault="00100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10802"/>
      <w:gridCol w:w="2126"/>
    </w:tblGrid>
    <w:tr w:rsidR="00100D11" w:rsidTr="005B7B8B">
      <w:trPr>
        <w:cantSplit/>
        <w:trHeight w:val="416"/>
      </w:trPr>
      <w:tc>
        <w:tcPr>
          <w:tcW w:w="2523" w:type="dxa"/>
          <w:vAlign w:val="center"/>
        </w:tcPr>
        <w:p w:rsidR="00100D11" w:rsidRPr="00EC704C" w:rsidRDefault="00100D11" w:rsidP="00EC704C">
          <w:pPr>
            <w:keepNext/>
            <w:autoSpaceDE/>
            <w:autoSpaceDN/>
            <w:ind w:left="-430" w:right="-108" w:firstLine="322"/>
            <w:jc w:val="center"/>
            <w:outlineLvl w:val="1"/>
            <w:rPr>
              <w:sz w:val="18"/>
              <w:szCs w:val="18"/>
              <w:lang w:val="en-US"/>
            </w:rPr>
          </w:pPr>
          <w:r>
            <w:rPr>
              <w:sz w:val="18"/>
              <w:szCs w:val="18"/>
              <w:lang w:val="en-US"/>
            </w:rPr>
            <w:t xml:space="preserve">JSC </w:t>
          </w:r>
          <w:r w:rsidRPr="00915225">
            <w:rPr>
              <w:sz w:val="18"/>
              <w:szCs w:val="18"/>
              <w:lang w:val="en-US"/>
            </w:rPr>
            <w:t>Machine Sazi Arak</w:t>
          </w:r>
        </w:p>
      </w:tc>
      <w:tc>
        <w:tcPr>
          <w:tcW w:w="10802" w:type="dxa"/>
          <w:vAlign w:val="center"/>
        </w:tcPr>
        <w:p w:rsidR="00100D11" w:rsidRPr="00F65DD4" w:rsidRDefault="00100D11" w:rsidP="00F65DD4">
          <w:pPr>
            <w:keepNext/>
            <w:autoSpaceDE/>
            <w:autoSpaceDN/>
            <w:ind w:left="-108" w:right="-108"/>
            <w:jc w:val="center"/>
            <w:outlineLvl w:val="1"/>
            <w:rPr>
              <w:rFonts w:cs="B Nazanin"/>
              <w:b/>
              <w:bCs/>
              <w:sz w:val="18"/>
              <w:szCs w:val="18"/>
              <w:lang w:val="en-US" w:bidi="fa-IR"/>
            </w:rPr>
          </w:pPr>
          <w:r w:rsidRPr="00F65DD4">
            <w:rPr>
              <w:rFonts w:cs="B Nazanin" w:hint="cs"/>
              <w:b/>
              <w:bCs/>
              <w:sz w:val="18"/>
              <w:szCs w:val="18"/>
              <w:rtl/>
              <w:lang w:val="en-US" w:bidi="fa-IR"/>
            </w:rPr>
            <w:t>نیروگاه اتمی بوشهر فاز 2</w:t>
          </w:r>
        </w:p>
        <w:p w:rsidR="00100D11" w:rsidRPr="0054315D" w:rsidRDefault="00100D11" w:rsidP="00676052">
          <w:pPr>
            <w:keepNext/>
            <w:autoSpaceDE/>
            <w:autoSpaceDN/>
            <w:ind w:left="-108" w:right="-108"/>
            <w:jc w:val="center"/>
            <w:outlineLvl w:val="1"/>
            <w:rPr>
              <w:sz w:val="18"/>
              <w:szCs w:val="18"/>
            </w:rPr>
          </w:pPr>
          <w:r w:rsidRPr="00F65DD4">
            <w:rPr>
              <w:rFonts w:cs="B Nazanin" w:hint="cs"/>
              <w:b/>
              <w:bCs/>
              <w:sz w:val="18"/>
              <w:szCs w:val="18"/>
              <w:rtl/>
              <w:lang w:val="en-US"/>
            </w:rPr>
            <w:t>واحد 2 و 3</w:t>
          </w:r>
        </w:p>
      </w:tc>
      <w:tc>
        <w:tcPr>
          <w:tcW w:w="2126" w:type="dxa"/>
          <w:vAlign w:val="center"/>
        </w:tcPr>
        <w:p w:rsidR="00100D11" w:rsidRPr="003706F6" w:rsidRDefault="00100D11" w:rsidP="00C63A5A">
          <w:pPr>
            <w:keepNext/>
            <w:autoSpaceDE/>
            <w:autoSpaceDN/>
            <w:jc w:val="center"/>
            <w:outlineLvl w:val="1"/>
            <w:rPr>
              <w:sz w:val="18"/>
              <w:szCs w:val="18"/>
            </w:rPr>
          </w:pPr>
          <w:r>
            <w:rPr>
              <w:sz w:val="18"/>
              <w:szCs w:val="18"/>
              <w:lang w:val="en-US"/>
            </w:rPr>
            <w:t>B01</w:t>
          </w:r>
        </w:p>
      </w:tc>
    </w:tr>
  </w:tbl>
  <w:p w:rsidR="00100D11" w:rsidRDefault="00100D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5132"/>
      <w:gridCol w:w="2268"/>
    </w:tblGrid>
    <w:tr w:rsidR="00100D11" w:rsidTr="005B7B8B">
      <w:trPr>
        <w:cantSplit/>
        <w:trHeight w:val="416"/>
      </w:trPr>
      <w:tc>
        <w:tcPr>
          <w:tcW w:w="2523" w:type="dxa"/>
          <w:vAlign w:val="center"/>
        </w:tcPr>
        <w:p w:rsidR="00100D11" w:rsidRPr="00EC704C" w:rsidRDefault="00100D11" w:rsidP="00EC704C">
          <w:pPr>
            <w:keepNext/>
            <w:autoSpaceDE/>
            <w:autoSpaceDN/>
            <w:ind w:left="-430" w:right="-108" w:firstLine="322"/>
            <w:jc w:val="center"/>
            <w:outlineLvl w:val="1"/>
            <w:rPr>
              <w:sz w:val="18"/>
              <w:szCs w:val="18"/>
              <w:lang w:val="en-US"/>
            </w:rPr>
          </w:pPr>
          <w:r>
            <w:rPr>
              <w:sz w:val="18"/>
              <w:szCs w:val="18"/>
              <w:lang w:val="en-US"/>
            </w:rPr>
            <w:t xml:space="preserve">JSC </w:t>
          </w:r>
          <w:r w:rsidRPr="00915225">
            <w:rPr>
              <w:sz w:val="18"/>
              <w:szCs w:val="18"/>
              <w:lang w:val="en-US"/>
            </w:rPr>
            <w:t>Machine Sazi Arak</w:t>
          </w:r>
        </w:p>
      </w:tc>
      <w:tc>
        <w:tcPr>
          <w:tcW w:w="5132" w:type="dxa"/>
          <w:vAlign w:val="center"/>
        </w:tcPr>
        <w:p w:rsidR="00100D11" w:rsidRPr="00F65DD4" w:rsidRDefault="00100D11" w:rsidP="00F65DD4">
          <w:pPr>
            <w:keepNext/>
            <w:autoSpaceDE/>
            <w:autoSpaceDN/>
            <w:ind w:left="-108" w:right="-108"/>
            <w:jc w:val="center"/>
            <w:outlineLvl w:val="1"/>
            <w:rPr>
              <w:rFonts w:cs="B Nazanin"/>
              <w:b/>
              <w:bCs/>
              <w:sz w:val="18"/>
              <w:szCs w:val="18"/>
              <w:lang w:val="en-US" w:bidi="fa-IR"/>
            </w:rPr>
          </w:pPr>
          <w:r w:rsidRPr="00F65DD4">
            <w:rPr>
              <w:rFonts w:cs="B Nazanin" w:hint="cs"/>
              <w:b/>
              <w:bCs/>
              <w:sz w:val="18"/>
              <w:szCs w:val="18"/>
              <w:rtl/>
              <w:lang w:val="en-US" w:bidi="fa-IR"/>
            </w:rPr>
            <w:t>نیروگاه اتمی بوشهر فاز 2</w:t>
          </w:r>
        </w:p>
        <w:p w:rsidR="00100D11" w:rsidRPr="00A96E36" w:rsidRDefault="00100D11" w:rsidP="00676052">
          <w:pPr>
            <w:keepNext/>
            <w:autoSpaceDE/>
            <w:autoSpaceDN/>
            <w:ind w:left="-108" w:right="-108"/>
            <w:jc w:val="center"/>
            <w:outlineLvl w:val="1"/>
            <w:rPr>
              <w:sz w:val="18"/>
              <w:szCs w:val="18"/>
              <w:lang w:val="en-US"/>
            </w:rPr>
          </w:pPr>
          <w:r w:rsidRPr="00F65DD4">
            <w:rPr>
              <w:rFonts w:cs="B Nazanin" w:hint="cs"/>
              <w:b/>
              <w:bCs/>
              <w:sz w:val="18"/>
              <w:szCs w:val="18"/>
              <w:rtl/>
              <w:lang w:val="en-US"/>
            </w:rPr>
            <w:t>واحد 2 و 3</w:t>
          </w:r>
        </w:p>
      </w:tc>
      <w:tc>
        <w:tcPr>
          <w:tcW w:w="2268" w:type="dxa"/>
          <w:vAlign w:val="center"/>
        </w:tcPr>
        <w:p w:rsidR="00100D11" w:rsidRPr="003706F6" w:rsidRDefault="00100D11" w:rsidP="00C63A5A">
          <w:pPr>
            <w:keepNext/>
            <w:autoSpaceDE/>
            <w:autoSpaceDN/>
            <w:jc w:val="center"/>
            <w:outlineLvl w:val="1"/>
            <w:rPr>
              <w:sz w:val="18"/>
              <w:szCs w:val="18"/>
            </w:rPr>
          </w:pPr>
          <w:r>
            <w:rPr>
              <w:sz w:val="18"/>
              <w:szCs w:val="18"/>
              <w:lang w:val="en-US"/>
            </w:rPr>
            <w:t>B01</w:t>
          </w:r>
        </w:p>
      </w:tc>
    </w:tr>
  </w:tbl>
  <w:p w:rsidR="00100D11" w:rsidRDefault="00100D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10802"/>
      <w:gridCol w:w="1984"/>
    </w:tblGrid>
    <w:tr w:rsidR="00100D11" w:rsidTr="00A96E36">
      <w:trPr>
        <w:cantSplit/>
        <w:trHeight w:val="416"/>
      </w:trPr>
      <w:tc>
        <w:tcPr>
          <w:tcW w:w="2523" w:type="dxa"/>
          <w:vAlign w:val="center"/>
        </w:tcPr>
        <w:p w:rsidR="00100D11" w:rsidRPr="00EC704C" w:rsidRDefault="00100D11" w:rsidP="00EC704C">
          <w:pPr>
            <w:keepNext/>
            <w:autoSpaceDE/>
            <w:autoSpaceDN/>
            <w:ind w:left="-430" w:right="-108" w:firstLine="322"/>
            <w:jc w:val="center"/>
            <w:outlineLvl w:val="1"/>
            <w:rPr>
              <w:sz w:val="18"/>
              <w:szCs w:val="18"/>
              <w:lang w:val="en-US"/>
            </w:rPr>
          </w:pPr>
          <w:r>
            <w:rPr>
              <w:sz w:val="18"/>
              <w:szCs w:val="18"/>
              <w:lang w:val="en-US"/>
            </w:rPr>
            <w:t xml:space="preserve">JSC </w:t>
          </w:r>
          <w:r w:rsidRPr="00915225">
            <w:rPr>
              <w:sz w:val="18"/>
              <w:szCs w:val="18"/>
              <w:lang w:val="en-US"/>
            </w:rPr>
            <w:t>Machine Sazi Arak</w:t>
          </w:r>
        </w:p>
      </w:tc>
      <w:tc>
        <w:tcPr>
          <w:tcW w:w="10802" w:type="dxa"/>
          <w:vAlign w:val="center"/>
        </w:tcPr>
        <w:p w:rsidR="00100D11" w:rsidRPr="00F65DD4" w:rsidRDefault="00100D11" w:rsidP="00F65DD4">
          <w:pPr>
            <w:keepNext/>
            <w:autoSpaceDE/>
            <w:autoSpaceDN/>
            <w:ind w:left="-108" w:right="-108"/>
            <w:jc w:val="center"/>
            <w:outlineLvl w:val="1"/>
            <w:rPr>
              <w:rFonts w:cs="B Nazanin"/>
              <w:b/>
              <w:bCs/>
              <w:sz w:val="18"/>
              <w:szCs w:val="18"/>
              <w:lang w:val="en-US" w:bidi="fa-IR"/>
            </w:rPr>
          </w:pPr>
          <w:r w:rsidRPr="00F65DD4">
            <w:rPr>
              <w:rFonts w:cs="B Nazanin" w:hint="cs"/>
              <w:b/>
              <w:bCs/>
              <w:sz w:val="18"/>
              <w:szCs w:val="18"/>
              <w:rtl/>
              <w:lang w:val="en-US" w:bidi="fa-IR"/>
            </w:rPr>
            <w:t>نیروگاه اتمی بوشهر فاز 2</w:t>
          </w:r>
        </w:p>
        <w:p w:rsidR="00100D11" w:rsidRPr="00A96E36" w:rsidRDefault="00100D11" w:rsidP="00676052">
          <w:pPr>
            <w:keepNext/>
            <w:autoSpaceDE/>
            <w:autoSpaceDN/>
            <w:ind w:left="-108" w:right="-108"/>
            <w:jc w:val="center"/>
            <w:outlineLvl w:val="1"/>
            <w:rPr>
              <w:sz w:val="18"/>
              <w:szCs w:val="18"/>
              <w:lang w:val="en-US"/>
            </w:rPr>
          </w:pPr>
          <w:r w:rsidRPr="00F65DD4">
            <w:rPr>
              <w:rFonts w:cs="B Nazanin" w:hint="cs"/>
              <w:b/>
              <w:bCs/>
              <w:sz w:val="18"/>
              <w:szCs w:val="18"/>
              <w:rtl/>
              <w:lang w:val="en-US"/>
            </w:rPr>
            <w:t>واحد 2 و 3</w:t>
          </w:r>
        </w:p>
      </w:tc>
      <w:tc>
        <w:tcPr>
          <w:tcW w:w="1984" w:type="dxa"/>
          <w:vAlign w:val="center"/>
        </w:tcPr>
        <w:p w:rsidR="00100D11" w:rsidRPr="003706F6" w:rsidRDefault="00100D11" w:rsidP="00C63A5A">
          <w:pPr>
            <w:keepNext/>
            <w:autoSpaceDE/>
            <w:autoSpaceDN/>
            <w:jc w:val="center"/>
            <w:outlineLvl w:val="1"/>
            <w:rPr>
              <w:sz w:val="18"/>
              <w:szCs w:val="18"/>
            </w:rPr>
          </w:pPr>
          <w:r>
            <w:rPr>
              <w:sz w:val="18"/>
              <w:szCs w:val="18"/>
              <w:lang w:val="en-US"/>
            </w:rPr>
            <w:t>B01</w:t>
          </w:r>
        </w:p>
      </w:tc>
    </w:tr>
  </w:tbl>
  <w:p w:rsidR="00100D11" w:rsidRDefault="00100D1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5132"/>
      <w:gridCol w:w="2268"/>
    </w:tblGrid>
    <w:tr w:rsidR="00100D11" w:rsidTr="005B7B8B">
      <w:trPr>
        <w:cantSplit/>
        <w:trHeight w:val="416"/>
      </w:trPr>
      <w:tc>
        <w:tcPr>
          <w:tcW w:w="2523" w:type="dxa"/>
          <w:vAlign w:val="center"/>
        </w:tcPr>
        <w:p w:rsidR="00100D11" w:rsidRPr="00EC704C" w:rsidRDefault="00100D11" w:rsidP="001A7410">
          <w:pPr>
            <w:keepNext/>
            <w:autoSpaceDE/>
            <w:autoSpaceDN/>
            <w:ind w:left="-430" w:right="-108" w:firstLine="322"/>
            <w:jc w:val="center"/>
            <w:outlineLvl w:val="1"/>
            <w:rPr>
              <w:sz w:val="18"/>
              <w:szCs w:val="18"/>
              <w:lang w:val="en-US"/>
            </w:rPr>
          </w:pPr>
          <w:r>
            <w:rPr>
              <w:sz w:val="18"/>
              <w:szCs w:val="18"/>
              <w:lang w:val="en-US"/>
            </w:rPr>
            <w:t>JSC Machine Sazi Arak</w:t>
          </w:r>
        </w:p>
      </w:tc>
      <w:tc>
        <w:tcPr>
          <w:tcW w:w="5132" w:type="dxa"/>
          <w:vAlign w:val="center"/>
        </w:tcPr>
        <w:p w:rsidR="00100D11" w:rsidRPr="00F65DD4" w:rsidRDefault="00100D11" w:rsidP="00F65DD4">
          <w:pPr>
            <w:keepNext/>
            <w:autoSpaceDE/>
            <w:autoSpaceDN/>
            <w:ind w:left="-108" w:right="-108"/>
            <w:jc w:val="center"/>
            <w:outlineLvl w:val="1"/>
            <w:rPr>
              <w:rFonts w:cs="B Nazanin"/>
              <w:b/>
              <w:bCs/>
              <w:sz w:val="18"/>
              <w:szCs w:val="18"/>
              <w:lang w:val="en-US" w:bidi="fa-IR"/>
            </w:rPr>
          </w:pPr>
          <w:r w:rsidRPr="00F65DD4">
            <w:rPr>
              <w:rFonts w:cs="B Nazanin" w:hint="cs"/>
              <w:b/>
              <w:bCs/>
              <w:sz w:val="18"/>
              <w:szCs w:val="18"/>
              <w:rtl/>
              <w:lang w:val="en-US" w:bidi="fa-IR"/>
            </w:rPr>
            <w:t>نیروگاه اتمی بوشهر فاز 2</w:t>
          </w:r>
        </w:p>
        <w:p w:rsidR="00100D11" w:rsidRPr="0054315D" w:rsidRDefault="00100D11" w:rsidP="00676052">
          <w:pPr>
            <w:keepNext/>
            <w:autoSpaceDE/>
            <w:autoSpaceDN/>
            <w:ind w:left="-108" w:right="-108"/>
            <w:jc w:val="center"/>
            <w:outlineLvl w:val="1"/>
            <w:rPr>
              <w:sz w:val="18"/>
              <w:szCs w:val="18"/>
            </w:rPr>
          </w:pPr>
          <w:r w:rsidRPr="00F65DD4">
            <w:rPr>
              <w:rFonts w:cs="B Nazanin" w:hint="cs"/>
              <w:b/>
              <w:bCs/>
              <w:sz w:val="18"/>
              <w:szCs w:val="18"/>
              <w:rtl/>
              <w:lang w:val="en-US"/>
            </w:rPr>
            <w:t>واحد 2 و 3</w:t>
          </w:r>
        </w:p>
      </w:tc>
      <w:tc>
        <w:tcPr>
          <w:tcW w:w="2268" w:type="dxa"/>
          <w:vAlign w:val="center"/>
        </w:tcPr>
        <w:p w:rsidR="00100D11" w:rsidRPr="003706F6" w:rsidRDefault="00100D11" w:rsidP="00C63A5A">
          <w:pPr>
            <w:keepNext/>
            <w:autoSpaceDE/>
            <w:autoSpaceDN/>
            <w:jc w:val="center"/>
            <w:outlineLvl w:val="1"/>
            <w:rPr>
              <w:sz w:val="18"/>
              <w:szCs w:val="18"/>
            </w:rPr>
          </w:pPr>
          <w:r>
            <w:rPr>
              <w:sz w:val="18"/>
              <w:szCs w:val="18"/>
              <w:lang w:val="en-US"/>
            </w:rPr>
            <w:t>B01</w:t>
          </w:r>
        </w:p>
      </w:tc>
    </w:tr>
  </w:tbl>
  <w:p w:rsidR="00100D11" w:rsidRDefault="00100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188A"/>
    <w:multiLevelType w:val="multilevel"/>
    <w:tmpl w:val="5016AFF8"/>
    <w:lvl w:ilvl="0">
      <w:start w:val="7"/>
      <w:numFmt w:val="decimal"/>
      <w:lvlText w:val="%1"/>
      <w:lvlJc w:val="left"/>
      <w:pPr>
        <w:ind w:left="600" w:hanging="600"/>
      </w:pPr>
      <w:rPr>
        <w:rFonts w:hint="default"/>
        <w:b/>
        <w:sz w:val="28"/>
      </w:rPr>
    </w:lvl>
    <w:lvl w:ilvl="1">
      <w:start w:val="2"/>
      <w:numFmt w:val="decimal"/>
      <w:lvlText w:val="%1.%2"/>
      <w:lvlJc w:val="left"/>
      <w:pPr>
        <w:ind w:left="883" w:hanging="600"/>
      </w:pPr>
      <w:rPr>
        <w:rFonts w:hint="default"/>
        <w:b/>
        <w:sz w:val="28"/>
      </w:rPr>
    </w:lvl>
    <w:lvl w:ilvl="2">
      <w:start w:val="1"/>
      <w:numFmt w:val="decimal"/>
      <w:lvlText w:val="%1.%2.%3"/>
      <w:lvlJc w:val="left"/>
      <w:pPr>
        <w:ind w:left="1286" w:hanging="720"/>
      </w:pPr>
      <w:rPr>
        <w:rFonts w:hint="default"/>
        <w:b/>
        <w:sz w:val="24"/>
        <w:szCs w:val="22"/>
      </w:rPr>
    </w:lvl>
    <w:lvl w:ilvl="3">
      <w:start w:val="1"/>
      <w:numFmt w:val="decimal"/>
      <w:lvlText w:val="%1.%2.%3.%4"/>
      <w:lvlJc w:val="left"/>
      <w:pPr>
        <w:ind w:left="1569" w:hanging="720"/>
      </w:pPr>
      <w:rPr>
        <w:rFonts w:hint="default"/>
        <w:b/>
        <w:sz w:val="28"/>
      </w:rPr>
    </w:lvl>
    <w:lvl w:ilvl="4">
      <w:start w:val="1"/>
      <w:numFmt w:val="decimal"/>
      <w:lvlText w:val="%1.%2.%3.%4.%5"/>
      <w:lvlJc w:val="left"/>
      <w:pPr>
        <w:ind w:left="2212" w:hanging="1080"/>
      </w:pPr>
      <w:rPr>
        <w:rFonts w:hint="default"/>
        <w:b/>
        <w:sz w:val="28"/>
      </w:rPr>
    </w:lvl>
    <w:lvl w:ilvl="5">
      <w:start w:val="1"/>
      <w:numFmt w:val="decimal"/>
      <w:lvlText w:val="%1.%2.%3.%4.%5.%6"/>
      <w:lvlJc w:val="left"/>
      <w:pPr>
        <w:ind w:left="2495" w:hanging="1080"/>
      </w:pPr>
      <w:rPr>
        <w:rFonts w:hint="default"/>
        <w:b/>
        <w:sz w:val="28"/>
      </w:rPr>
    </w:lvl>
    <w:lvl w:ilvl="6">
      <w:start w:val="1"/>
      <w:numFmt w:val="decimal"/>
      <w:lvlText w:val="%1.%2.%3.%4.%5.%6.%7"/>
      <w:lvlJc w:val="left"/>
      <w:pPr>
        <w:ind w:left="3138" w:hanging="1440"/>
      </w:pPr>
      <w:rPr>
        <w:rFonts w:hint="default"/>
        <w:b/>
        <w:sz w:val="28"/>
      </w:rPr>
    </w:lvl>
    <w:lvl w:ilvl="7">
      <w:start w:val="1"/>
      <w:numFmt w:val="decimal"/>
      <w:lvlText w:val="%1.%2.%3.%4.%5.%6.%7.%8"/>
      <w:lvlJc w:val="left"/>
      <w:pPr>
        <w:ind w:left="3421" w:hanging="1440"/>
      </w:pPr>
      <w:rPr>
        <w:rFonts w:hint="default"/>
        <w:b/>
        <w:sz w:val="28"/>
      </w:rPr>
    </w:lvl>
    <w:lvl w:ilvl="8">
      <w:start w:val="1"/>
      <w:numFmt w:val="decimal"/>
      <w:lvlText w:val="%1.%2.%3.%4.%5.%6.%7.%8.%9"/>
      <w:lvlJc w:val="left"/>
      <w:pPr>
        <w:ind w:left="4064" w:hanging="1800"/>
      </w:pPr>
      <w:rPr>
        <w:rFonts w:hint="default"/>
        <w:b/>
        <w:sz w:val="28"/>
      </w:rPr>
    </w:lvl>
  </w:abstractNum>
  <w:abstractNum w:abstractNumId="1" w15:restartNumberingAfterBreak="0">
    <w:nsid w:val="02797D1E"/>
    <w:multiLevelType w:val="singleLevel"/>
    <w:tmpl w:val="C6FEB246"/>
    <w:lvl w:ilvl="0">
      <w:start w:val="1"/>
      <w:numFmt w:val="bullet"/>
      <w:pStyle w:val="List"/>
      <w:lvlText w:val=""/>
      <w:lvlJc w:val="left"/>
      <w:pPr>
        <w:tabs>
          <w:tab w:val="num" w:pos="360"/>
        </w:tabs>
        <w:ind w:left="360" w:hanging="360"/>
      </w:pPr>
      <w:rPr>
        <w:rFonts w:ascii="Symbol" w:hAnsi="Symbol" w:hint="default"/>
      </w:rPr>
    </w:lvl>
  </w:abstractNum>
  <w:abstractNum w:abstractNumId="2" w15:restartNumberingAfterBreak="0">
    <w:nsid w:val="07660B0D"/>
    <w:multiLevelType w:val="hybridMultilevel"/>
    <w:tmpl w:val="6684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F4A39"/>
    <w:multiLevelType w:val="hybridMultilevel"/>
    <w:tmpl w:val="824649C8"/>
    <w:lvl w:ilvl="0" w:tplc="F98AE9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4267C"/>
    <w:multiLevelType w:val="multilevel"/>
    <w:tmpl w:val="B20864BC"/>
    <w:lvl w:ilvl="0">
      <w:start w:val="1"/>
      <w:numFmt w:val="decimal"/>
      <w:lvlText w:val="%1)"/>
      <w:lvlJc w:val="left"/>
      <w:pPr>
        <w:ind w:left="360" w:hanging="360"/>
      </w:pPr>
      <w:rPr>
        <w:rFonts w:hint="default"/>
      </w:rPr>
    </w:lvl>
    <w:lvl w:ilvl="1">
      <w:start w:val="1"/>
      <w:numFmt w:val="none"/>
      <w:lvlText w:val="7.1.1"/>
      <w:lvlJc w:val="left"/>
      <w:pPr>
        <w:ind w:left="720" w:hanging="360"/>
      </w:pPr>
      <w:rPr>
        <w:rFonts w:hint="default"/>
      </w:rPr>
    </w:lvl>
    <w:lvl w:ilvl="2">
      <w:start w:val="1"/>
      <w:numFmt w:val="decimal"/>
      <w:lvlText w:val="7.1.%3"/>
      <w:lvlJc w:val="left"/>
      <w:pPr>
        <w:ind w:left="1080" w:hanging="360"/>
      </w:pPr>
      <w:rPr>
        <w:rFonts w:hint="default"/>
        <w:b/>
        <w:b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F2ADF"/>
    <w:multiLevelType w:val="multilevel"/>
    <w:tmpl w:val="F83A5428"/>
    <w:lvl w:ilvl="0">
      <w:start w:val="1"/>
      <w:numFmt w:val="decimal"/>
      <w:pStyle w:val="Style5"/>
      <w:lvlText w:val="%1."/>
      <w:lvlJc w:val="left"/>
      <w:pPr>
        <w:ind w:left="360" w:hanging="360"/>
      </w:pPr>
      <w:rPr>
        <w:rFonts w:hint="default"/>
      </w:rPr>
    </w:lvl>
    <w:lvl w:ilvl="1">
      <w:start w:val="1"/>
      <w:numFmt w:val="decimal"/>
      <w:pStyle w:val="21"/>
      <w:lvlText w:val="5-%2-"/>
      <w:lvlJc w:val="left"/>
      <w:pPr>
        <w:ind w:left="792" w:hanging="432"/>
      </w:pPr>
      <w:rPr>
        <w:rFonts w:hint="default"/>
        <w:b w:val="0"/>
        <w:bCs w:val="0"/>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8995869"/>
    <w:multiLevelType w:val="multilevel"/>
    <w:tmpl w:val="4F6E846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1-%2-%3-"/>
      <w:lvlJc w:val="left"/>
      <w:pPr>
        <w:ind w:left="1224" w:hanging="504"/>
      </w:pPr>
      <w:rPr>
        <w:rFonts w:hint="default"/>
      </w:rPr>
    </w:lvl>
    <w:lvl w:ilvl="3">
      <w:start w:val="1"/>
      <w:numFmt w:val="decimal"/>
      <w:lvlText w:val="1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40731F"/>
    <w:multiLevelType w:val="hybridMultilevel"/>
    <w:tmpl w:val="5C30F2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44657"/>
    <w:multiLevelType w:val="multilevel"/>
    <w:tmpl w:val="5A724336"/>
    <w:lvl w:ilvl="0">
      <w:start w:val="1"/>
      <w:numFmt w:val="decimal"/>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E2237FA"/>
    <w:multiLevelType w:val="hybridMultilevel"/>
    <w:tmpl w:val="8848B8A4"/>
    <w:lvl w:ilvl="0" w:tplc="153CE7E2">
      <w:start w:val="1"/>
      <w:numFmt w:val="bullet"/>
      <w:pStyle w:v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E658C"/>
    <w:multiLevelType w:val="multilevel"/>
    <w:tmpl w:val="B5307F78"/>
    <w:lvl w:ilvl="0">
      <w:start w:val="1"/>
      <w:numFmt w:val="decimal"/>
      <w:pStyle w:val="a"/>
      <w:lvlText w:val="%1."/>
      <w:lvlJc w:val="left"/>
      <w:pPr>
        <w:ind w:left="1440" w:hanging="360"/>
      </w:pPr>
      <w:rPr>
        <w:rFonts w:cs="Times New Roman" w:hint="default"/>
      </w:rPr>
    </w:lvl>
    <w:lvl w:ilvl="1">
      <w:start w:val="1"/>
      <w:numFmt w:val="decimal"/>
      <w:pStyle w:val="2"/>
      <w:isLgl/>
      <w:lvlText w:val="%1.%2."/>
      <w:lvlJc w:val="left"/>
      <w:pPr>
        <w:ind w:left="144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1" w15:restartNumberingAfterBreak="0">
    <w:nsid w:val="2503123D"/>
    <w:multiLevelType w:val="multilevel"/>
    <w:tmpl w:val="903E1F64"/>
    <w:styleLink w:val="6"/>
    <w:lvl w:ilvl="0">
      <w:start w:val="3"/>
      <w:numFmt w:val="decimal"/>
      <w:lvlText w:val="%1"/>
      <w:lvlJc w:val="left"/>
      <w:pPr>
        <w:tabs>
          <w:tab w:val="num" w:pos="360"/>
        </w:tabs>
        <w:ind w:left="360" w:hanging="360"/>
      </w:pPr>
      <w:rPr>
        <w:rFonts w:cs="Times New Roman" w:hint="default"/>
        <w:color w:val="auto"/>
        <w:sz w:val="24"/>
      </w:rPr>
    </w:lvl>
    <w:lvl w:ilvl="1">
      <w:start w:val="3"/>
      <w:numFmt w:val="decimal"/>
      <w:lvlText w:val="%1.%2."/>
      <w:lvlJc w:val="left"/>
      <w:pPr>
        <w:tabs>
          <w:tab w:val="num" w:pos="1140"/>
        </w:tabs>
        <w:ind w:left="1140" w:hanging="1140"/>
      </w:pPr>
      <w:rPr>
        <w:rFonts w:cs="Times New Roman" w:hint="default"/>
      </w:rPr>
    </w:lvl>
    <w:lvl w:ilvl="2">
      <w:start w:val="1"/>
      <w:numFmt w:val="decimal"/>
      <w:lvlText w:val="%1.%2.%3"/>
      <w:lvlJc w:val="left"/>
      <w:pPr>
        <w:tabs>
          <w:tab w:val="num" w:pos="1140"/>
        </w:tabs>
        <w:ind w:left="1140" w:hanging="1140"/>
      </w:pPr>
      <w:rPr>
        <w:rFonts w:cs="Times New Roman" w:hint="default"/>
        <w:b w:val="0"/>
        <w:bCs w:val="0"/>
        <w:i w:val="0"/>
        <w:iCs w:val="0"/>
      </w:rPr>
    </w:lvl>
    <w:lvl w:ilvl="3">
      <w:start w:val="1"/>
      <w:numFmt w:val="decimal"/>
      <w:lvlText w:val="%1.%2.%3.%4."/>
      <w:lvlJc w:val="left"/>
      <w:pPr>
        <w:tabs>
          <w:tab w:val="num" w:pos="1779"/>
        </w:tabs>
        <w:ind w:left="1779" w:hanging="1140"/>
      </w:pPr>
      <w:rPr>
        <w:rFonts w:cs="Times New Roman" w:hint="default"/>
      </w:rPr>
    </w:lvl>
    <w:lvl w:ilvl="4">
      <w:start w:val="1"/>
      <w:numFmt w:val="decimal"/>
      <w:lvlText w:val="%1.%2.%3.%4.%5."/>
      <w:lvlJc w:val="left"/>
      <w:pPr>
        <w:tabs>
          <w:tab w:val="num" w:pos="1992"/>
        </w:tabs>
        <w:ind w:left="1992" w:hanging="1140"/>
      </w:pPr>
      <w:rPr>
        <w:rFonts w:cs="Times New Roman" w:hint="default"/>
      </w:rPr>
    </w:lvl>
    <w:lvl w:ilvl="5">
      <w:start w:val="1"/>
      <w:numFmt w:val="decimal"/>
      <w:lvlText w:val="%1.%2.%3.%4.%5.%6."/>
      <w:lvlJc w:val="left"/>
      <w:pPr>
        <w:tabs>
          <w:tab w:val="num" w:pos="2205"/>
        </w:tabs>
        <w:ind w:left="2205" w:hanging="1140"/>
      </w:pPr>
      <w:rPr>
        <w:rFonts w:cs="Times New Roman" w:hint="default"/>
      </w:rPr>
    </w:lvl>
    <w:lvl w:ilvl="6">
      <w:start w:val="1"/>
      <w:numFmt w:val="decimal"/>
      <w:lvlText w:val="%1.%2.%3.%4.%5.%6.%7."/>
      <w:lvlJc w:val="left"/>
      <w:pPr>
        <w:tabs>
          <w:tab w:val="num" w:pos="2718"/>
        </w:tabs>
        <w:ind w:left="2718" w:hanging="1440"/>
      </w:pPr>
      <w:rPr>
        <w:rFonts w:cs="Times New Roman" w:hint="default"/>
      </w:rPr>
    </w:lvl>
    <w:lvl w:ilvl="7">
      <w:start w:val="1"/>
      <w:numFmt w:val="decimal"/>
      <w:lvlText w:val="%1.%2.%3.%4.%5.%6.%7.%8."/>
      <w:lvlJc w:val="left"/>
      <w:pPr>
        <w:tabs>
          <w:tab w:val="num" w:pos="2931"/>
        </w:tabs>
        <w:ind w:left="2931" w:hanging="1440"/>
      </w:pPr>
      <w:rPr>
        <w:rFonts w:cs="Times New Roman" w:hint="default"/>
      </w:rPr>
    </w:lvl>
    <w:lvl w:ilvl="8">
      <w:start w:val="1"/>
      <w:numFmt w:val="decimal"/>
      <w:lvlText w:val="%1.%2.%3.%4.%5.%6.%7.%8.%9."/>
      <w:lvlJc w:val="left"/>
      <w:pPr>
        <w:tabs>
          <w:tab w:val="num" w:pos="3504"/>
        </w:tabs>
        <w:ind w:left="3504" w:hanging="1800"/>
      </w:pPr>
      <w:rPr>
        <w:rFonts w:cs="Times New Roman" w:hint="default"/>
      </w:rPr>
    </w:lvl>
  </w:abstractNum>
  <w:abstractNum w:abstractNumId="12" w15:restartNumberingAfterBreak="0">
    <w:nsid w:val="2BBD1F57"/>
    <w:multiLevelType w:val="hybridMultilevel"/>
    <w:tmpl w:val="5930ED1C"/>
    <w:lvl w:ilvl="0" w:tplc="8FE2564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F4D46"/>
    <w:multiLevelType w:val="multilevel"/>
    <w:tmpl w:val="6F3E210A"/>
    <w:lvl w:ilvl="0">
      <w:start w:val="1"/>
      <w:numFmt w:val="decimal"/>
      <w:lvlText w:val="%1)"/>
      <w:lvlJc w:val="left"/>
      <w:pPr>
        <w:ind w:left="360" w:hanging="360"/>
      </w:pPr>
      <w:rPr>
        <w:rFonts w:hint="default"/>
      </w:rPr>
    </w:lvl>
    <w:lvl w:ilvl="1">
      <w:start w:val="1"/>
      <w:numFmt w:val="decimal"/>
      <w:lvlText w:val="7.%2 "/>
      <w:lvlJc w:val="left"/>
      <w:pPr>
        <w:ind w:left="720" w:hanging="360"/>
      </w:pPr>
      <w:rPr>
        <w:rFonts w:hint="default"/>
        <w:sz w:val="28"/>
        <w:szCs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FAE6297"/>
    <w:multiLevelType w:val="multilevel"/>
    <w:tmpl w:val="A6664072"/>
    <w:lvl w:ilvl="0">
      <w:start w:val="1"/>
      <w:numFmt w:val="decimal"/>
      <w:pStyle w:val="1"/>
      <w:suff w:val="space"/>
      <w:lvlText w:val="%1."/>
      <w:lvlJc w:val="left"/>
      <w:pPr>
        <w:ind w:left="1283" w:hanging="432"/>
      </w:pPr>
      <w:rPr>
        <w:rFonts w:cs="Times New Roman" w:hint="default"/>
      </w:rPr>
    </w:lvl>
    <w:lvl w:ilvl="1">
      <w:start w:val="1"/>
      <w:numFmt w:val="decimal"/>
      <w:pStyle w:val="20"/>
      <w:suff w:val="space"/>
      <w:lvlText w:val="%1.%2."/>
      <w:lvlJc w:val="left"/>
      <w:pPr>
        <w:ind w:left="1427" w:hanging="576"/>
      </w:pPr>
      <w:rPr>
        <w:rFonts w:cs="Times New Roman" w:hint="default"/>
      </w:rPr>
    </w:lvl>
    <w:lvl w:ilvl="2">
      <w:start w:val="1"/>
      <w:numFmt w:val="decimal"/>
      <w:pStyle w:val="3"/>
      <w:suff w:val="space"/>
      <w:lvlText w:val="%1.%2.%3."/>
      <w:lvlJc w:val="left"/>
      <w:pPr>
        <w:ind w:left="1468" w:hanging="720"/>
      </w:pPr>
      <w:rPr>
        <w:rFonts w:cs="Times New Roman" w:hint="default"/>
        <w:b w:val="0"/>
        <w:i w:val="0"/>
        <w:sz w:val="24"/>
        <w:szCs w:val="24"/>
      </w:rPr>
    </w:lvl>
    <w:lvl w:ilvl="3">
      <w:start w:val="1"/>
      <w:numFmt w:val="decimal"/>
      <w:pStyle w:val="4"/>
      <w:suff w:val="space"/>
      <w:lvlText w:val="%1.%2.%3.%4"/>
      <w:lvlJc w:val="left"/>
      <w:pPr>
        <w:ind w:left="1715" w:hanging="864"/>
      </w:pPr>
      <w:rPr>
        <w:rFonts w:cs="Times New Roman" w:hint="default"/>
      </w:rPr>
    </w:lvl>
    <w:lvl w:ilvl="4">
      <w:start w:val="1"/>
      <w:numFmt w:val="decimal"/>
      <w:pStyle w:val="5"/>
      <w:suff w:val="space"/>
      <w:lvlText w:val="%1.%2.%3.%4.%5"/>
      <w:lvlJc w:val="left"/>
      <w:pPr>
        <w:ind w:left="726" w:hanging="1008"/>
      </w:pPr>
      <w:rPr>
        <w:rFonts w:cs="Times New Roman" w:hint="default"/>
      </w:rPr>
    </w:lvl>
    <w:lvl w:ilvl="5">
      <w:start w:val="1"/>
      <w:numFmt w:val="decimal"/>
      <w:pStyle w:val="60"/>
      <w:suff w:val="space"/>
      <w:lvlText w:val="%1.%2.%3.%4.%5.%6"/>
      <w:lvlJc w:val="left"/>
      <w:pPr>
        <w:ind w:left="2003" w:hanging="1152"/>
      </w:pPr>
      <w:rPr>
        <w:rFonts w:cs="Times New Roman" w:hint="default"/>
      </w:rPr>
    </w:lvl>
    <w:lvl w:ilvl="6">
      <w:start w:val="1"/>
      <w:numFmt w:val="decimal"/>
      <w:suff w:val="space"/>
      <w:lvlText w:val="%1.%2.%3.%4.%5.%6.%7"/>
      <w:lvlJc w:val="left"/>
      <w:pPr>
        <w:ind w:left="2147" w:hanging="1296"/>
      </w:pPr>
      <w:rPr>
        <w:rFonts w:cs="Times New Roman" w:hint="default"/>
      </w:rPr>
    </w:lvl>
    <w:lvl w:ilvl="7">
      <w:start w:val="1"/>
      <w:numFmt w:val="decimal"/>
      <w:suff w:val="space"/>
      <w:lvlText w:val="%1.%2.%3.%4.%5.%6.%7.%8"/>
      <w:lvlJc w:val="left"/>
      <w:pPr>
        <w:ind w:left="2291" w:hanging="1440"/>
      </w:pPr>
      <w:rPr>
        <w:rFonts w:cs="Times New Roman" w:hint="default"/>
      </w:rPr>
    </w:lvl>
    <w:lvl w:ilvl="8">
      <w:start w:val="1"/>
      <w:numFmt w:val="decimal"/>
      <w:suff w:val="space"/>
      <w:lvlText w:val="%1.%2.%3.%4.%5.%6.%7.%8.%9"/>
      <w:lvlJc w:val="left"/>
      <w:pPr>
        <w:ind w:left="2435" w:hanging="1584"/>
      </w:pPr>
      <w:rPr>
        <w:rFonts w:cs="Times New Roman" w:hint="default"/>
      </w:rPr>
    </w:lvl>
  </w:abstractNum>
  <w:abstractNum w:abstractNumId="15" w15:restartNumberingAfterBreak="0">
    <w:nsid w:val="36E24AD2"/>
    <w:multiLevelType w:val="multilevel"/>
    <w:tmpl w:val="21CC1610"/>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9F6EA9"/>
    <w:multiLevelType w:val="multilevel"/>
    <w:tmpl w:val="39E456A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C5190E"/>
    <w:multiLevelType w:val="multilevel"/>
    <w:tmpl w:val="135E3E16"/>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726A62"/>
    <w:multiLevelType w:val="multilevel"/>
    <w:tmpl w:val="C6483674"/>
    <w:lvl w:ilvl="0">
      <w:start w:val="1"/>
      <w:numFmt w:val="upperRoman"/>
      <w:lvlText w:val="Статья %1."/>
      <w:lvlJc w:val="left"/>
      <w:rPr>
        <w:rFonts w:cs="Times New Roman" w:hint="default"/>
      </w:rPr>
    </w:lvl>
    <w:lvl w:ilvl="1">
      <w:start w:val="1"/>
      <w:numFmt w:val="decimalZero"/>
      <w:isLgl/>
      <w:lvlText w:val="Раздел %1.%2"/>
      <w:lvlJc w:val="left"/>
      <w:rPr>
        <w:rFonts w:cs="Times New Roman"/>
      </w:rPr>
    </w:lvl>
    <w:lvl w:ilvl="2">
      <w:start w:val="1"/>
      <w:numFmt w:val="lowerLetter"/>
      <w:pStyle w:val="Heading3"/>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pStyle w:val="Heading5"/>
      <w:lvlText w:val="%5)"/>
      <w:lvlJc w:val="left"/>
      <w:pPr>
        <w:ind w:left="1008" w:hanging="432"/>
      </w:pPr>
      <w:rPr>
        <w:rFonts w:cs="Times New Roman"/>
      </w:rPr>
    </w:lvl>
    <w:lvl w:ilvl="5">
      <w:start w:val="1"/>
      <w:numFmt w:val="lowerLetter"/>
      <w:pStyle w:val="Heading6"/>
      <w:lvlText w:val="%6)"/>
      <w:lvlJc w:val="left"/>
      <w:pPr>
        <w:ind w:left="1152" w:hanging="432"/>
      </w:pPr>
      <w:rPr>
        <w:rFonts w:cs="Times New Roman"/>
      </w:rPr>
    </w:lvl>
    <w:lvl w:ilvl="6">
      <w:start w:val="1"/>
      <w:numFmt w:val="lowerRoman"/>
      <w:pStyle w:val="Heading7"/>
      <w:lvlText w:val="%7)"/>
      <w:lvlJc w:val="right"/>
      <w:pPr>
        <w:ind w:left="1296" w:hanging="288"/>
      </w:pPr>
      <w:rPr>
        <w:rFonts w:cs="Times New Roman"/>
      </w:rPr>
    </w:lvl>
    <w:lvl w:ilvl="7">
      <w:start w:val="1"/>
      <w:numFmt w:val="lowerLetter"/>
      <w:pStyle w:val="Heading8"/>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9" w15:restartNumberingAfterBreak="0">
    <w:nsid w:val="3C415980"/>
    <w:multiLevelType w:val="multilevel"/>
    <w:tmpl w:val="E7C0509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7-%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6E20A85"/>
    <w:multiLevelType w:val="multilevel"/>
    <w:tmpl w:val="15D4CA16"/>
    <w:lvl w:ilvl="0">
      <w:start w:val="1"/>
      <w:numFmt w:val="decimal"/>
      <w:pStyle w:val="10"/>
      <w:suff w:val="space"/>
      <w:lvlText w:val="%1-                   "/>
      <w:lvlJc w:val="left"/>
      <w:pPr>
        <w:ind w:left="357" w:hanging="357"/>
      </w:pPr>
      <w:rPr>
        <w:rFonts w:ascii="Arial" w:hAnsi="Arial" w:cs="B Nazanin" w:hint="default"/>
        <w:b w:val="0"/>
        <w:bCs/>
        <w:i w:val="0"/>
        <w:iCs w:val="0"/>
        <w:sz w:val="24"/>
        <w:szCs w:val="28"/>
      </w:rPr>
    </w:lvl>
    <w:lvl w:ilvl="1">
      <w:start w:val="1"/>
      <w:numFmt w:val="decimal"/>
      <w:pStyle w:val="1-1"/>
      <w:suff w:val="space"/>
      <w:lvlText w:val="%1-%2-                   "/>
      <w:lvlJc w:val="left"/>
      <w:pPr>
        <w:ind w:left="283" w:firstLine="0"/>
      </w:pPr>
      <w:rPr>
        <w:rFonts w:hint="default"/>
        <w:color w:val="auto"/>
      </w:rPr>
    </w:lvl>
    <w:lvl w:ilvl="2">
      <w:start w:val="1"/>
      <w:numFmt w:val="decimal"/>
      <w:pStyle w:val="1-1-1"/>
      <w:suff w:val="space"/>
      <w:lvlText w:val="%1-%2-%3             "/>
      <w:lvlJc w:val="left"/>
      <w:pPr>
        <w:ind w:left="0" w:firstLine="0"/>
      </w:pPr>
      <w:rPr>
        <w:rFonts w:hint="default"/>
        <w:b w:val="0"/>
        <w:bCs w:val="0"/>
        <w:strike w:val="0"/>
        <w:dstrike w:val="0"/>
        <w:color w:val="000000" w:themeColor="text1"/>
        <w:sz w:val="24"/>
        <w:szCs w:val="24"/>
        <w:u w:val="none"/>
        <w:effect w:val="none"/>
      </w:rPr>
    </w:lvl>
    <w:lvl w:ilvl="3">
      <w:start w:val="1"/>
      <w:numFmt w:val="decimal"/>
      <w:pStyle w:val="40"/>
      <w:lvlText w:val="%1-%2-%3-%4         "/>
      <w:lvlJc w:val="left"/>
      <w:pPr>
        <w:tabs>
          <w:tab w:val="num" w:pos="640"/>
        </w:tabs>
        <w:ind w:left="640" w:hanging="357"/>
      </w:pPr>
      <w:rPr>
        <w:rFonts w:hint="default"/>
      </w:rPr>
    </w:lvl>
    <w:lvl w:ilvl="4">
      <w:start w:val="1"/>
      <w:numFmt w:val="decimal"/>
      <w:lvlText w:val="%4%1-%2-%3--%5."/>
      <w:lvlJc w:val="left"/>
      <w:pPr>
        <w:tabs>
          <w:tab w:val="num" w:pos="357"/>
        </w:tabs>
        <w:ind w:left="357" w:hanging="357"/>
      </w:pPr>
      <w:rPr>
        <w:rFonts w:hint="default"/>
      </w:rPr>
    </w:lvl>
    <w:lvl w:ilvl="5">
      <w:start w:val="1"/>
      <w:numFmt w:val="decimal"/>
      <w:lvlText w:val="%1-%2-%3-%4-%5-%6."/>
      <w:lvlJc w:val="left"/>
      <w:pPr>
        <w:tabs>
          <w:tab w:val="num" w:pos="357"/>
        </w:tabs>
        <w:ind w:left="357" w:hanging="357"/>
      </w:pPr>
      <w:rPr>
        <w:rFonts w:hint="default"/>
      </w:rPr>
    </w:lvl>
    <w:lvl w:ilvl="6">
      <w:start w:val="1"/>
      <w:numFmt w:val="decimal"/>
      <w:lvlText w:val="%1-%2-%3-%4-%5-%6-%7."/>
      <w:lvlJc w:val="left"/>
      <w:pPr>
        <w:tabs>
          <w:tab w:val="num" w:pos="357"/>
        </w:tabs>
        <w:ind w:left="357" w:hanging="357"/>
      </w:pPr>
      <w:rPr>
        <w:rFonts w:hint="default"/>
      </w:rPr>
    </w:lvl>
    <w:lvl w:ilvl="7">
      <w:start w:val="1"/>
      <w:numFmt w:val="decimal"/>
      <w:lvlText w:val="%1-%2-%3-%4-%5-%6-%7-%8."/>
      <w:lvlJc w:val="left"/>
      <w:pPr>
        <w:tabs>
          <w:tab w:val="num" w:pos="357"/>
        </w:tabs>
        <w:ind w:left="357" w:hanging="357"/>
      </w:pPr>
      <w:rPr>
        <w:rFonts w:hint="default"/>
      </w:rPr>
    </w:lvl>
    <w:lvl w:ilvl="8">
      <w:start w:val="1"/>
      <w:numFmt w:val="decimal"/>
      <w:lvlText w:val="%1-%2-%3-%4-%5-%6-%7-%8-%9."/>
      <w:lvlJc w:val="left"/>
      <w:pPr>
        <w:tabs>
          <w:tab w:val="num" w:pos="357"/>
        </w:tabs>
        <w:ind w:left="357" w:hanging="357"/>
      </w:pPr>
      <w:rPr>
        <w:rFonts w:hint="default"/>
      </w:rPr>
    </w:lvl>
  </w:abstractNum>
  <w:abstractNum w:abstractNumId="21" w15:restartNumberingAfterBreak="0">
    <w:nsid w:val="4A3B04D7"/>
    <w:multiLevelType w:val="multilevel"/>
    <w:tmpl w:val="47F272D2"/>
    <w:lvl w:ilvl="0">
      <w:start w:val="1"/>
      <w:numFmt w:val="decimal"/>
      <w:lvlText w:val="%1."/>
      <w:lvlJc w:val="left"/>
      <w:pPr>
        <w:ind w:left="360" w:hanging="360"/>
      </w:pPr>
      <w:rPr>
        <w:rFonts w:hint="default"/>
      </w:rPr>
    </w:lvl>
    <w:lvl w:ilvl="1">
      <w:start w:val="1"/>
      <w:numFmt w:val="decimal"/>
      <w:lvlText w:val="16-%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215170"/>
    <w:multiLevelType w:val="multilevel"/>
    <w:tmpl w:val="72966A68"/>
    <w:lvl w:ilvl="0">
      <w:start w:val="1"/>
      <w:numFmt w:val="decimal"/>
      <w:pStyle w:val="11"/>
      <w:lvlText w:val="%1."/>
      <w:lvlJc w:val="left"/>
      <w:pPr>
        <w:ind w:left="360" w:hanging="360"/>
      </w:pPr>
      <w:rPr>
        <w:rFonts w:hint="default"/>
      </w:rPr>
    </w:lvl>
    <w:lvl w:ilvl="1">
      <w:start w:val="1"/>
      <w:numFmt w:val="decimal"/>
      <w:pStyle w:val="1-10"/>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827092F"/>
    <w:multiLevelType w:val="multilevel"/>
    <w:tmpl w:val="DC96088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C573734"/>
    <w:multiLevelType w:val="multilevel"/>
    <w:tmpl w:val="5700FB3E"/>
    <w:lvl w:ilvl="0">
      <w:start w:val="1"/>
      <w:numFmt w:val="decimal"/>
      <w:pStyle w:val="12"/>
      <w:lvlText w:val="%1."/>
      <w:lvlJc w:val="left"/>
      <w:pPr>
        <w:tabs>
          <w:tab w:val="num" w:pos="480"/>
        </w:tabs>
        <w:ind w:left="-600" w:firstLine="720"/>
      </w:pPr>
      <w:rPr>
        <w:rFonts w:ascii="Times New Roman" w:hAnsi="Times New Roman" w:cs="Times New Roman" w:hint="default"/>
        <w:b/>
        <w:i w:val="0"/>
        <w:sz w:val="24"/>
      </w:rPr>
    </w:lvl>
    <w:lvl w:ilvl="1">
      <w:start w:val="1"/>
      <w:numFmt w:val="decimal"/>
      <w:pStyle w:val="22"/>
      <w:lvlText w:val="%2.%1."/>
      <w:lvlJc w:val="left"/>
      <w:pPr>
        <w:tabs>
          <w:tab w:val="num" w:pos="0"/>
        </w:tabs>
        <w:ind w:left="0" w:firstLine="0"/>
      </w:pPr>
      <w:rPr>
        <w:rFonts w:ascii="Times New Roman" w:hAnsi="Times New Roman" w:cs="Times New Roman" w:hint="default"/>
        <w:b/>
        <w:bCs/>
        <w:i w:val="0"/>
        <w:iCs w:val="0"/>
        <w:caps w:val="0"/>
        <w:smallCaps w:val="0"/>
        <w:strike w:val="0"/>
        <w:dstrike w:val="0"/>
        <w:vanish w:val="0"/>
        <w:color w:val="000000"/>
        <w:spacing w:val="0"/>
        <w:kern w:val="0"/>
        <w:position w:val="0"/>
        <w:u w:val="none"/>
        <w:vertAlign w:val="baseline"/>
      </w:rPr>
    </w:lvl>
    <w:lvl w:ilvl="2">
      <w:start w:val="1"/>
      <w:numFmt w:val="decimal"/>
      <w:pStyle w:val="30"/>
      <w:lvlText w:val="%1.%2.%3"/>
      <w:lvlJc w:val="left"/>
      <w:pPr>
        <w:tabs>
          <w:tab w:val="num" w:pos="720"/>
        </w:tabs>
        <w:ind w:left="0" w:firstLine="0"/>
      </w:pPr>
      <w:rPr>
        <w:rFonts w:cs="Times New Roman" w:hint="default"/>
        <w:b/>
        <w:bCs w:val="0"/>
        <w:i w:val="0"/>
        <w:sz w:val="28"/>
        <w:szCs w:val="20"/>
      </w:rPr>
    </w:lvl>
    <w:lvl w:ilvl="3">
      <w:start w:val="1"/>
      <w:numFmt w:val="decimal"/>
      <w:lvlText w:val="%1.%2.%3.%4"/>
      <w:lvlJc w:val="left"/>
      <w:pPr>
        <w:tabs>
          <w:tab w:val="num" w:pos="144"/>
        </w:tabs>
        <w:ind w:left="144" w:hanging="864"/>
      </w:pPr>
      <w:rPr>
        <w:rFonts w:cs="Times New Roman" w:hint="default"/>
      </w:rPr>
    </w:lvl>
    <w:lvl w:ilvl="4">
      <w:start w:val="1"/>
      <w:numFmt w:val="decimal"/>
      <w:lvlText w:val="%1.%2.%3.%4.%5"/>
      <w:lvlJc w:val="left"/>
      <w:pPr>
        <w:tabs>
          <w:tab w:val="num" w:pos="288"/>
        </w:tabs>
        <w:ind w:left="288" w:hanging="1008"/>
      </w:pPr>
      <w:rPr>
        <w:rFonts w:cs="Times New Roman" w:hint="default"/>
      </w:rPr>
    </w:lvl>
    <w:lvl w:ilvl="5">
      <w:start w:val="1"/>
      <w:numFmt w:val="decimal"/>
      <w:lvlText w:val="%1.%2.%3.%4.%5.%6"/>
      <w:lvlJc w:val="left"/>
      <w:pPr>
        <w:tabs>
          <w:tab w:val="num" w:pos="432"/>
        </w:tabs>
        <w:ind w:left="432" w:hanging="1152"/>
      </w:pPr>
      <w:rPr>
        <w:rFonts w:cs="Times New Roman" w:hint="default"/>
      </w:rPr>
    </w:lvl>
    <w:lvl w:ilvl="6">
      <w:start w:val="1"/>
      <w:numFmt w:val="decimal"/>
      <w:lvlText w:val="%1.%2.%3.%4.%5.%6.%7"/>
      <w:lvlJc w:val="left"/>
      <w:pPr>
        <w:tabs>
          <w:tab w:val="num" w:pos="576"/>
        </w:tabs>
        <w:ind w:left="576" w:hanging="1296"/>
      </w:pPr>
      <w:rPr>
        <w:rFonts w:cs="Times New Roman" w:hint="default"/>
      </w:rPr>
    </w:lvl>
    <w:lvl w:ilvl="7">
      <w:start w:val="1"/>
      <w:numFmt w:val="decimal"/>
      <w:lvlText w:val="%1.%2.%3.%4.%5.%6.%7.%8"/>
      <w:lvlJc w:val="left"/>
      <w:pPr>
        <w:tabs>
          <w:tab w:val="num" w:pos="720"/>
        </w:tabs>
        <w:ind w:left="720" w:hanging="1440"/>
      </w:pPr>
      <w:rPr>
        <w:rFonts w:cs="Times New Roman" w:hint="default"/>
      </w:rPr>
    </w:lvl>
    <w:lvl w:ilvl="8">
      <w:start w:val="1"/>
      <w:numFmt w:val="decimal"/>
      <w:lvlText w:val="%1.%2.%3.%4.%5.%6.%7.%8.%9"/>
      <w:lvlJc w:val="left"/>
      <w:pPr>
        <w:tabs>
          <w:tab w:val="num" w:pos="864"/>
        </w:tabs>
        <w:ind w:left="864" w:hanging="1584"/>
      </w:pPr>
      <w:rPr>
        <w:rFonts w:cs="Times New Roman" w:hint="default"/>
      </w:rPr>
    </w:lvl>
  </w:abstractNum>
  <w:abstractNum w:abstractNumId="25" w15:restartNumberingAfterBreak="0">
    <w:nsid w:val="62301AE8"/>
    <w:multiLevelType w:val="multilevel"/>
    <w:tmpl w:val="324040E0"/>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DD5FAE"/>
    <w:multiLevelType w:val="multilevel"/>
    <w:tmpl w:val="23ACE92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9-%2-%3-"/>
      <w:lvlJc w:val="left"/>
      <w:pPr>
        <w:ind w:left="1224" w:hanging="504"/>
      </w:pPr>
      <w:rPr>
        <w:rFonts w:hint="default"/>
      </w:rPr>
    </w:lvl>
    <w:lvl w:ilvl="3">
      <w:start w:val="1"/>
      <w:numFmt w:val="decimal"/>
      <w:lvlText w:val="9-%2-%3-%4-"/>
      <w:lvlJc w:val="left"/>
      <w:pPr>
        <w:ind w:left="1728" w:hanging="648"/>
      </w:pPr>
      <w:rPr>
        <w:rFonts w:hint="default"/>
      </w:rPr>
    </w:lvl>
    <w:lvl w:ilvl="4">
      <w:start w:val="1"/>
      <w:numFmt w:val="decimal"/>
      <w:lvlText w:val="9-%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5B33350"/>
    <w:multiLevelType w:val="hybridMultilevel"/>
    <w:tmpl w:val="A2C84F08"/>
    <w:lvl w:ilvl="0" w:tplc="716A84A2">
      <w:start w:val="1"/>
      <w:numFmt w:val="bullet"/>
      <w:pStyle w:val="a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82F03"/>
    <w:multiLevelType w:val="multilevel"/>
    <w:tmpl w:val="9E824EA0"/>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0-%2-%3-"/>
      <w:lvlJc w:val="left"/>
      <w:pPr>
        <w:ind w:left="1224" w:hanging="504"/>
      </w:pPr>
      <w:rPr>
        <w:rFonts w:hint="default"/>
      </w:rPr>
    </w:lvl>
    <w:lvl w:ilvl="3">
      <w:start w:val="1"/>
      <w:numFmt w:val="decimal"/>
      <w:lvlText w:val="10-%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8"/>
  </w:num>
  <w:num w:numId="3">
    <w:abstractNumId w:val="14"/>
  </w:num>
  <w:num w:numId="4">
    <w:abstractNumId w:val="24"/>
  </w:num>
  <w:num w:numId="5">
    <w:abstractNumId w:val="11"/>
  </w:num>
  <w:num w:numId="6">
    <w:abstractNumId w:val="10"/>
  </w:num>
  <w:num w:numId="7">
    <w:abstractNumId w:val="22"/>
  </w:num>
  <w:num w:numId="8">
    <w:abstractNumId w:val="3"/>
  </w:num>
  <w:num w:numId="9">
    <w:abstractNumId w:val="20"/>
  </w:num>
  <w:num w:numId="10">
    <w:abstractNumId w:val="9"/>
  </w:num>
  <w:num w:numId="11">
    <w:abstractNumId w:val="27"/>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7"/>
  </w:num>
  <w:num w:numId="16">
    <w:abstractNumId w:val="28"/>
  </w:num>
  <w:num w:numId="17">
    <w:abstractNumId w:val="26"/>
  </w:num>
  <w:num w:numId="18">
    <w:abstractNumId w:val="6"/>
  </w:num>
  <w:num w:numId="19">
    <w:abstractNumId w:val="15"/>
  </w:num>
  <w:num w:numId="20">
    <w:abstractNumId w:val="23"/>
  </w:num>
  <w:num w:numId="21">
    <w:abstractNumId w:val="21"/>
  </w:num>
  <w:num w:numId="22">
    <w:abstractNumId w:val="13"/>
  </w:num>
  <w:num w:numId="23">
    <w:abstractNumId w:val="0"/>
  </w:num>
  <w:num w:numId="24">
    <w:abstractNumId w:val="8"/>
  </w:num>
  <w:num w:numId="25">
    <w:abstractNumId w:val="4"/>
  </w:num>
  <w:num w:numId="26">
    <w:abstractNumId w:val="19"/>
  </w:num>
  <w:num w:numId="27">
    <w:abstractNumId w:val="9"/>
  </w:num>
  <w:num w:numId="28">
    <w:abstractNumId w:val="5"/>
  </w:num>
  <w:num w:numId="29">
    <w:abstractNumId w:val="5"/>
  </w:num>
  <w:num w:numId="30">
    <w:abstractNumId w:val="5"/>
  </w:num>
  <w:num w:numId="31">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2.%1"/>
        <w:lvlJc w:val="left"/>
        <w:pPr>
          <w:ind w:left="792" w:hanging="432"/>
        </w:pPr>
        <w:rPr>
          <w:rFonts w:hint="default"/>
        </w:rPr>
      </w:lvl>
    </w:lvlOverride>
    <w:lvlOverride w:ilvl="2">
      <w:lvl w:ilvl="2">
        <w:start w:val="1"/>
        <w:numFmt w:val="decimal"/>
        <w:lvlText w:val="%3.%2.%1"/>
        <w:lvlJc w:val="left"/>
        <w:pPr>
          <w:ind w:left="1224" w:hanging="504"/>
        </w:pPr>
        <w:rPr>
          <w:rFonts w:hint="default"/>
        </w:rPr>
      </w:lvl>
    </w:lvlOverride>
    <w:lvlOverride w:ilvl="3">
      <w:lvl w:ilvl="3">
        <w:start w:val="1"/>
        <w:numFmt w:val="decimal"/>
        <w:lvlText w:val="%4.%3.%2.%1"/>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7"/>
  </w:num>
  <w:num w:numId="33">
    <w:abstractNumId w:val="2"/>
  </w:num>
  <w:num w:numId="34">
    <w:abstractNumId w:val="5"/>
  </w:num>
  <w:num w:numId="35">
    <w:abstractNumId w:val="5"/>
  </w:num>
  <w:num w:numId="36">
    <w:abstractNumId w:val="5"/>
  </w:num>
  <w:num w:numId="37">
    <w:abstractNumId w:val="7"/>
  </w:num>
  <w:num w:numId="38">
    <w:abstractNumId w:val="5"/>
  </w:num>
  <w:num w:numId="39">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lekzad , mohammad">
    <w15:presenceInfo w15:providerId="AD" w15:userId="S-1-5-21-3682682525-1399033127-3800932198-37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357"/>
  <w:drawingGridHorizontalSpacing w:val="57"/>
  <w:drawingGridVerticalSpacing w:val="57"/>
  <w:displayHorizontalDrawingGridEvery w:val="0"/>
  <w:displayVerticalDrawingGridEvery w:val="3"/>
  <w:doNotUseMarginsForDrawingGridOrigin/>
  <w:drawingGridVerticalOrigin w:val="1985"/>
  <w:characterSpacingControl w:val="compressPunctuation"/>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0C"/>
    <w:rsid w:val="00000620"/>
    <w:rsid w:val="0000098A"/>
    <w:rsid w:val="00001AF7"/>
    <w:rsid w:val="00001D93"/>
    <w:rsid w:val="000023AB"/>
    <w:rsid w:val="00002591"/>
    <w:rsid w:val="00002637"/>
    <w:rsid w:val="0000278E"/>
    <w:rsid w:val="000027FF"/>
    <w:rsid w:val="00002DBC"/>
    <w:rsid w:val="00002F5A"/>
    <w:rsid w:val="00003351"/>
    <w:rsid w:val="00003A4C"/>
    <w:rsid w:val="00003D56"/>
    <w:rsid w:val="00004689"/>
    <w:rsid w:val="00004A00"/>
    <w:rsid w:val="00004C09"/>
    <w:rsid w:val="00004F7B"/>
    <w:rsid w:val="000050FF"/>
    <w:rsid w:val="00005333"/>
    <w:rsid w:val="00005752"/>
    <w:rsid w:val="000062AF"/>
    <w:rsid w:val="00006993"/>
    <w:rsid w:val="00010040"/>
    <w:rsid w:val="00010105"/>
    <w:rsid w:val="0001131F"/>
    <w:rsid w:val="000115DF"/>
    <w:rsid w:val="0001191B"/>
    <w:rsid w:val="00011BA9"/>
    <w:rsid w:val="00012230"/>
    <w:rsid w:val="0001295D"/>
    <w:rsid w:val="00012DDE"/>
    <w:rsid w:val="00012F06"/>
    <w:rsid w:val="00013110"/>
    <w:rsid w:val="000138AC"/>
    <w:rsid w:val="0001396A"/>
    <w:rsid w:val="00014801"/>
    <w:rsid w:val="00014A62"/>
    <w:rsid w:val="00014B2B"/>
    <w:rsid w:val="0001692A"/>
    <w:rsid w:val="00017827"/>
    <w:rsid w:val="00017FD9"/>
    <w:rsid w:val="00020271"/>
    <w:rsid w:val="00020FCE"/>
    <w:rsid w:val="00022290"/>
    <w:rsid w:val="000224E1"/>
    <w:rsid w:val="000224F2"/>
    <w:rsid w:val="00022659"/>
    <w:rsid w:val="000226F6"/>
    <w:rsid w:val="00022721"/>
    <w:rsid w:val="000237DA"/>
    <w:rsid w:val="00023B4B"/>
    <w:rsid w:val="00023E79"/>
    <w:rsid w:val="00024829"/>
    <w:rsid w:val="00025254"/>
    <w:rsid w:val="00025833"/>
    <w:rsid w:val="000259E0"/>
    <w:rsid w:val="00026950"/>
    <w:rsid w:val="00026A1C"/>
    <w:rsid w:val="00027419"/>
    <w:rsid w:val="00027DA7"/>
    <w:rsid w:val="00027F84"/>
    <w:rsid w:val="00030225"/>
    <w:rsid w:val="000304B4"/>
    <w:rsid w:val="00030729"/>
    <w:rsid w:val="000311B7"/>
    <w:rsid w:val="00031609"/>
    <w:rsid w:val="00031CFE"/>
    <w:rsid w:val="00031F9A"/>
    <w:rsid w:val="000323FA"/>
    <w:rsid w:val="00032446"/>
    <w:rsid w:val="00032455"/>
    <w:rsid w:val="0003282D"/>
    <w:rsid w:val="000328D1"/>
    <w:rsid w:val="00032C2C"/>
    <w:rsid w:val="0003332A"/>
    <w:rsid w:val="000338BE"/>
    <w:rsid w:val="00033BC4"/>
    <w:rsid w:val="00034019"/>
    <w:rsid w:val="0003403B"/>
    <w:rsid w:val="00035777"/>
    <w:rsid w:val="000359EF"/>
    <w:rsid w:val="00035C04"/>
    <w:rsid w:val="000361E0"/>
    <w:rsid w:val="000364DA"/>
    <w:rsid w:val="000364EE"/>
    <w:rsid w:val="00036790"/>
    <w:rsid w:val="00036BF2"/>
    <w:rsid w:val="00037017"/>
    <w:rsid w:val="00037059"/>
    <w:rsid w:val="00040774"/>
    <w:rsid w:val="00040A73"/>
    <w:rsid w:val="00040B87"/>
    <w:rsid w:val="00041485"/>
    <w:rsid w:val="00041BBB"/>
    <w:rsid w:val="00041F75"/>
    <w:rsid w:val="0004210A"/>
    <w:rsid w:val="000423A0"/>
    <w:rsid w:val="000429E6"/>
    <w:rsid w:val="00042A19"/>
    <w:rsid w:val="00042CDB"/>
    <w:rsid w:val="00044102"/>
    <w:rsid w:val="0004433A"/>
    <w:rsid w:val="00044DDC"/>
    <w:rsid w:val="000454F7"/>
    <w:rsid w:val="00045E53"/>
    <w:rsid w:val="000460EA"/>
    <w:rsid w:val="00046C11"/>
    <w:rsid w:val="00046D35"/>
    <w:rsid w:val="0004721C"/>
    <w:rsid w:val="00047564"/>
    <w:rsid w:val="000475D1"/>
    <w:rsid w:val="00047DBE"/>
    <w:rsid w:val="00050288"/>
    <w:rsid w:val="00050537"/>
    <w:rsid w:val="000508F2"/>
    <w:rsid w:val="00050AAB"/>
    <w:rsid w:val="00051DD5"/>
    <w:rsid w:val="000525EA"/>
    <w:rsid w:val="00052B4A"/>
    <w:rsid w:val="00054572"/>
    <w:rsid w:val="000547BA"/>
    <w:rsid w:val="00054DE0"/>
    <w:rsid w:val="000550F3"/>
    <w:rsid w:val="000553A3"/>
    <w:rsid w:val="00055565"/>
    <w:rsid w:val="00055A7C"/>
    <w:rsid w:val="00055DA6"/>
    <w:rsid w:val="00057090"/>
    <w:rsid w:val="0005733F"/>
    <w:rsid w:val="0005750E"/>
    <w:rsid w:val="000576CF"/>
    <w:rsid w:val="000604F9"/>
    <w:rsid w:val="000607D4"/>
    <w:rsid w:val="0006091F"/>
    <w:rsid w:val="00060E23"/>
    <w:rsid w:val="00060F5A"/>
    <w:rsid w:val="00060FA4"/>
    <w:rsid w:val="00061426"/>
    <w:rsid w:val="000617B1"/>
    <w:rsid w:val="00062463"/>
    <w:rsid w:val="000626C0"/>
    <w:rsid w:val="00062FE1"/>
    <w:rsid w:val="000635C6"/>
    <w:rsid w:val="00063B9F"/>
    <w:rsid w:val="00063E15"/>
    <w:rsid w:val="00064511"/>
    <w:rsid w:val="0006462B"/>
    <w:rsid w:val="000647B1"/>
    <w:rsid w:val="000648F8"/>
    <w:rsid w:val="00064AF9"/>
    <w:rsid w:val="00065055"/>
    <w:rsid w:val="00065409"/>
    <w:rsid w:val="00065F42"/>
    <w:rsid w:val="0006604E"/>
    <w:rsid w:val="00066439"/>
    <w:rsid w:val="00067154"/>
    <w:rsid w:val="00067A7F"/>
    <w:rsid w:val="00067D36"/>
    <w:rsid w:val="00067E56"/>
    <w:rsid w:val="000702B0"/>
    <w:rsid w:val="00071490"/>
    <w:rsid w:val="00071A1D"/>
    <w:rsid w:val="00071DD0"/>
    <w:rsid w:val="000720AB"/>
    <w:rsid w:val="0007223D"/>
    <w:rsid w:val="00072508"/>
    <w:rsid w:val="00072560"/>
    <w:rsid w:val="0007271A"/>
    <w:rsid w:val="00072934"/>
    <w:rsid w:val="0007301A"/>
    <w:rsid w:val="00073395"/>
    <w:rsid w:val="000744EF"/>
    <w:rsid w:val="00074BC2"/>
    <w:rsid w:val="00074D93"/>
    <w:rsid w:val="00075590"/>
    <w:rsid w:val="00075D16"/>
    <w:rsid w:val="0007619C"/>
    <w:rsid w:val="00076515"/>
    <w:rsid w:val="0007666B"/>
    <w:rsid w:val="00076B5F"/>
    <w:rsid w:val="00076BF0"/>
    <w:rsid w:val="00077121"/>
    <w:rsid w:val="00080085"/>
    <w:rsid w:val="0008074C"/>
    <w:rsid w:val="00080C86"/>
    <w:rsid w:val="00081320"/>
    <w:rsid w:val="00081408"/>
    <w:rsid w:val="00081B43"/>
    <w:rsid w:val="00081DA8"/>
    <w:rsid w:val="00082628"/>
    <w:rsid w:val="000834B5"/>
    <w:rsid w:val="000836A2"/>
    <w:rsid w:val="00083708"/>
    <w:rsid w:val="00083BB4"/>
    <w:rsid w:val="00083F09"/>
    <w:rsid w:val="00084303"/>
    <w:rsid w:val="00084FD7"/>
    <w:rsid w:val="00084FF3"/>
    <w:rsid w:val="00085268"/>
    <w:rsid w:val="0008578C"/>
    <w:rsid w:val="000857F7"/>
    <w:rsid w:val="00085DFD"/>
    <w:rsid w:val="000860F9"/>
    <w:rsid w:val="0008619B"/>
    <w:rsid w:val="00086F28"/>
    <w:rsid w:val="0008729E"/>
    <w:rsid w:val="000872B0"/>
    <w:rsid w:val="00087E1A"/>
    <w:rsid w:val="00090030"/>
    <w:rsid w:val="00090D1A"/>
    <w:rsid w:val="00090DE5"/>
    <w:rsid w:val="00090ED7"/>
    <w:rsid w:val="00090FC4"/>
    <w:rsid w:val="000918E0"/>
    <w:rsid w:val="00092C01"/>
    <w:rsid w:val="00093456"/>
    <w:rsid w:val="0009387D"/>
    <w:rsid w:val="000938A1"/>
    <w:rsid w:val="00094220"/>
    <w:rsid w:val="00094657"/>
    <w:rsid w:val="00094AA2"/>
    <w:rsid w:val="00094B46"/>
    <w:rsid w:val="00094C9E"/>
    <w:rsid w:val="00094F76"/>
    <w:rsid w:val="00095585"/>
    <w:rsid w:val="00095C62"/>
    <w:rsid w:val="000965A3"/>
    <w:rsid w:val="00096B18"/>
    <w:rsid w:val="00096B2E"/>
    <w:rsid w:val="00096C57"/>
    <w:rsid w:val="000974BC"/>
    <w:rsid w:val="00097764"/>
    <w:rsid w:val="000A0276"/>
    <w:rsid w:val="000A0454"/>
    <w:rsid w:val="000A04BC"/>
    <w:rsid w:val="000A05ED"/>
    <w:rsid w:val="000A1013"/>
    <w:rsid w:val="000A20D7"/>
    <w:rsid w:val="000A2185"/>
    <w:rsid w:val="000A32DE"/>
    <w:rsid w:val="000A3C1F"/>
    <w:rsid w:val="000A3C91"/>
    <w:rsid w:val="000A40F7"/>
    <w:rsid w:val="000A469D"/>
    <w:rsid w:val="000A49AA"/>
    <w:rsid w:val="000A49D1"/>
    <w:rsid w:val="000A4E92"/>
    <w:rsid w:val="000A4F91"/>
    <w:rsid w:val="000A52DD"/>
    <w:rsid w:val="000A5643"/>
    <w:rsid w:val="000A6299"/>
    <w:rsid w:val="000A6328"/>
    <w:rsid w:val="000A694D"/>
    <w:rsid w:val="000A6C8B"/>
    <w:rsid w:val="000A71B6"/>
    <w:rsid w:val="000A7202"/>
    <w:rsid w:val="000A74D5"/>
    <w:rsid w:val="000A75FF"/>
    <w:rsid w:val="000B012E"/>
    <w:rsid w:val="000B015A"/>
    <w:rsid w:val="000B0744"/>
    <w:rsid w:val="000B0D45"/>
    <w:rsid w:val="000B13B3"/>
    <w:rsid w:val="000B1C9B"/>
    <w:rsid w:val="000B2771"/>
    <w:rsid w:val="000B3329"/>
    <w:rsid w:val="000B3C0B"/>
    <w:rsid w:val="000B443F"/>
    <w:rsid w:val="000B4549"/>
    <w:rsid w:val="000B56B6"/>
    <w:rsid w:val="000B5AF9"/>
    <w:rsid w:val="000B6070"/>
    <w:rsid w:val="000B61F6"/>
    <w:rsid w:val="000B6389"/>
    <w:rsid w:val="000B63A3"/>
    <w:rsid w:val="000B63A7"/>
    <w:rsid w:val="000B69AF"/>
    <w:rsid w:val="000B6F10"/>
    <w:rsid w:val="000C0023"/>
    <w:rsid w:val="000C0756"/>
    <w:rsid w:val="000C081F"/>
    <w:rsid w:val="000C1212"/>
    <w:rsid w:val="000C1732"/>
    <w:rsid w:val="000C1A10"/>
    <w:rsid w:val="000C1AC1"/>
    <w:rsid w:val="000C1CC8"/>
    <w:rsid w:val="000C1DA5"/>
    <w:rsid w:val="000C1DD7"/>
    <w:rsid w:val="000C26CC"/>
    <w:rsid w:val="000C2C49"/>
    <w:rsid w:val="000C3037"/>
    <w:rsid w:val="000C3113"/>
    <w:rsid w:val="000C39D7"/>
    <w:rsid w:val="000C3CCD"/>
    <w:rsid w:val="000C3D8C"/>
    <w:rsid w:val="000C3EB9"/>
    <w:rsid w:val="000C4394"/>
    <w:rsid w:val="000C43EF"/>
    <w:rsid w:val="000C463F"/>
    <w:rsid w:val="000C4D11"/>
    <w:rsid w:val="000C4E17"/>
    <w:rsid w:val="000C530C"/>
    <w:rsid w:val="000C53B9"/>
    <w:rsid w:val="000C5A73"/>
    <w:rsid w:val="000C61BE"/>
    <w:rsid w:val="000C707F"/>
    <w:rsid w:val="000C756F"/>
    <w:rsid w:val="000C767B"/>
    <w:rsid w:val="000C7D3B"/>
    <w:rsid w:val="000C7F21"/>
    <w:rsid w:val="000C7F7B"/>
    <w:rsid w:val="000D01EC"/>
    <w:rsid w:val="000D03CE"/>
    <w:rsid w:val="000D04B7"/>
    <w:rsid w:val="000D0F3D"/>
    <w:rsid w:val="000D149B"/>
    <w:rsid w:val="000D203E"/>
    <w:rsid w:val="000D2089"/>
    <w:rsid w:val="000D2568"/>
    <w:rsid w:val="000D2D4F"/>
    <w:rsid w:val="000D2E3D"/>
    <w:rsid w:val="000D3157"/>
    <w:rsid w:val="000D36C4"/>
    <w:rsid w:val="000D3842"/>
    <w:rsid w:val="000D3A71"/>
    <w:rsid w:val="000D3D45"/>
    <w:rsid w:val="000D3FAD"/>
    <w:rsid w:val="000D4455"/>
    <w:rsid w:val="000D45D2"/>
    <w:rsid w:val="000D50BD"/>
    <w:rsid w:val="000D550F"/>
    <w:rsid w:val="000D6B05"/>
    <w:rsid w:val="000D6E95"/>
    <w:rsid w:val="000D7A9F"/>
    <w:rsid w:val="000D7BA0"/>
    <w:rsid w:val="000D7CA0"/>
    <w:rsid w:val="000D7EA9"/>
    <w:rsid w:val="000D7F0A"/>
    <w:rsid w:val="000E068A"/>
    <w:rsid w:val="000E0837"/>
    <w:rsid w:val="000E1F6B"/>
    <w:rsid w:val="000E1FBE"/>
    <w:rsid w:val="000E266B"/>
    <w:rsid w:val="000E2EF6"/>
    <w:rsid w:val="000E369E"/>
    <w:rsid w:val="000E390E"/>
    <w:rsid w:val="000E3FC0"/>
    <w:rsid w:val="000E407D"/>
    <w:rsid w:val="000E4A63"/>
    <w:rsid w:val="000E4D6F"/>
    <w:rsid w:val="000E4E04"/>
    <w:rsid w:val="000E5484"/>
    <w:rsid w:val="000E5B14"/>
    <w:rsid w:val="000E5B7E"/>
    <w:rsid w:val="000E60BC"/>
    <w:rsid w:val="000E6A69"/>
    <w:rsid w:val="000E7174"/>
    <w:rsid w:val="000E7344"/>
    <w:rsid w:val="000E73DA"/>
    <w:rsid w:val="000E7C9C"/>
    <w:rsid w:val="000E7DC8"/>
    <w:rsid w:val="000E7EB7"/>
    <w:rsid w:val="000E7F39"/>
    <w:rsid w:val="000F01AA"/>
    <w:rsid w:val="000F02ED"/>
    <w:rsid w:val="000F0B91"/>
    <w:rsid w:val="000F11E5"/>
    <w:rsid w:val="000F1231"/>
    <w:rsid w:val="000F1F91"/>
    <w:rsid w:val="000F2642"/>
    <w:rsid w:val="000F2734"/>
    <w:rsid w:val="000F2A2E"/>
    <w:rsid w:val="000F3383"/>
    <w:rsid w:val="000F3629"/>
    <w:rsid w:val="000F367E"/>
    <w:rsid w:val="000F3815"/>
    <w:rsid w:val="000F3913"/>
    <w:rsid w:val="000F43DC"/>
    <w:rsid w:val="000F4A01"/>
    <w:rsid w:val="000F592E"/>
    <w:rsid w:val="000F703B"/>
    <w:rsid w:val="000F7F3B"/>
    <w:rsid w:val="00100BC5"/>
    <w:rsid w:val="00100D11"/>
    <w:rsid w:val="00100D7B"/>
    <w:rsid w:val="0010179C"/>
    <w:rsid w:val="001024E1"/>
    <w:rsid w:val="00102E98"/>
    <w:rsid w:val="001031A0"/>
    <w:rsid w:val="001031B8"/>
    <w:rsid w:val="001031D7"/>
    <w:rsid w:val="0010339F"/>
    <w:rsid w:val="00103587"/>
    <w:rsid w:val="001038DA"/>
    <w:rsid w:val="001040D7"/>
    <w:rsid w:val="0010475F"/>
    <w:rsid w:val="00104AB8"/>
    <w:rsid w:val="00105359"/>
    <w:rsid w:val="0010573C"/>
    <w:rsid w:val="00105C97"/>
    <w:rsid w:val="00105DDF"/>
    <w:rsid w:val="001062DA"/>
    <w:rsid w:val="001068EE"/>
    <w:rsid w:val="00106FC8"/>
    <w:rsid w:val="00110044"/>
    <w:rsid w:val="00110ACE"/>
    <w:rsid w:val="00110F22"/>
    <w:rsid w:val="0011110E"/>
    <w:rsid w:val="001111A5"/>
    <w:rsid w:val="00111CE0"/>
    <w:rsid w:val="001120A4"/>
    <w:rsid w:val="0011227A"/>
    <w:rsid w:val="00112734"/>
    <w:rsid w:val="0011281C"/>
    <w:rsid w:val="0011353C"/>
    <w:rsid w:val="00113746"/>
    <w:rsid w:val="00113775"/>
    <w:rsid w:val="0011384F"/>
    <w:rsid w:val="00113F82"/>
    <w:rsid w:val="00114157"/>
    <w:rsid w:val="001146AC"/>
    <w:rsid w:val="0011491A"/>
    <w:rsid w:val="00114B86"/>
    <w:rsid w:val="0011563D"/>
    <w:rsid w:val="00115ED4"/>
    <w:rsid w:val="00116400"/>
    <w:rsid w:val="00116404"/>
    <w:rsid w:val="001165B3"/>
    <w:rsid w:val="001173D3"/>
    <w:rsid w:val="00117FB4"/>
    <w:rsid w:val="00120424"/>
    <w:rsid w:val="00120572"/>
    <w:rsid w:val="0012087B"/>
    <w:rsid w:val="001211B6"/>
    <w:rsid w:val="00121792"/>
    <w:rsid w:val="0012197F"/>
    <w:rsid w:val="00122169"/>
    <w:rsid w:val="00122668"/>
    <w:rsid w:val="0012303D"/>
    <w:rsid w:val="00123098"/>
    <w:rsid w:val="0012309F"/>
    <w:rsid w:val="001237F0"/>
    <w:rsid w:val="00124BE7"/>
    <w:rsid w:val="00124C49"/>
    <w:rsid w:val="00124F5D"/>
    <w:rsid w:val="00125854"/>
    <w:rsid w:val="00125E2A"/>
    <w:rsid w:val="00126474"/>
    <w:rsid w:val="001267FD"/>
    <w:rsid w:val="00126AB6"/>
    <w:rsid w:val="001275DA"/>
    <w:rsid w:val="00127B91"/>
    <w:rsid w:val="0013034A"/>
    <w:rsid w:val="00130772"/>
    <w:rsid w:val="001309F4"/>
    <w:rsid w:val="00130D50"/>
    <w:rsid w:val="00130EA9"/>
    <w:rsid w:val="00131FC1"/>
    <w:rsid w:val="00132462"/>
    <w:rsid w:val="00132A5C"/>
    <w:rsid w:val="00132DCB"/>
    <w:rsid w:val="001336F1"/>
    <w:rsid w:val="00133A49"/>
    <w:rsid w:val="00133ADE"/>
    <w:rsid w:val="00133CE6"/>
    <w:rsid w:val="00133E24"/>
    <w:rsid w:val="001342C2"/>
    <w:rsid w:val="00134B6D"/>
    <w:rsid w:val="00135164"/>
    <w:rsid w:val="00135C6D"/>
    <w:rsid w:val="001367F3"/>
    <w:rsid w:val="00136A75"/>
    <w:rsid w:val="00136E28"/>
    <w:rsid w:val="00137988"/>
    <w:rsid w:val="001379FF"/>
    <w:rsid w:val="00137BE8"/>
    <w:rsid w:val="00140663"/>
    <w:rsid w:val="00140AC1"/>
    <w:rsid w:val="0014115D"/>
    <w:rsid w:val="001418A0"/>
    <w:rsid w:val="00142768"/>
    <w:rsid w:val="00142AFC"/>
    <w:rsid w:val="00143168"/>
    <w:rsid w:val="001433ED"/>
    <w:rsid w:val="0014353C"/>
    <w:rsid w:val="00144FAC"/>
    <w:rsid w:val="00145962"/>
    <w:rsid w:val="00146280"/>
    <w:rsid w:val="001462A3"/>
    <w:rsid w:val="00146501"/>
    <w:rsid w:val="00146FAD"/>
    <w:rsid w:val="00147160"/>
    <w:rsid w:val="00147B36"/>
    <w:rsid w:val="00147DA3"/>
    <w:rsid w:val="001507FF"/>
    <w:rsid w:val="00150A80"/>
    <w:rsid w:val="00150F38"/>
    <w:rsid w:val="001512A9"/>
    <w:rsid w:val="00151413"/>
    <w:rsid w:val="0015144F"/>
    <w:rsid w:val="0015204F"/>
    <w:rsid w:val="001526F8"/>
    <w:rsid w:val="0015270D"/>
    <w:rsid w:val="0015270F"/>
    <w:rsid w:val="00152D09"/>
    <w:rsid w:val="0015325C"/>
    <w:rsid w:val="00153410"/>
    <w:rsid w:val="00155179"/>
    <w:rsid w:val="001551E6"/>
    <w:rsid w:val="00155C79"/>
    <w:rsid w:val="001564CE"/>
    <w:rsid w:val="001572B2"/>
    <w:rsid w:val="00157339"/>
    <w:rsid w:val="001576D3"/>
    <w:rsid w:val="00157B2B"/>
    <w:rsid w:val="00160001"/>
    <w:rsid w:val="00160D02"/>
    <w:rsid w:val="00160F0F"/>
    <w:rsid w:val="001621A5"/>
    <w:rsid w:val="001621FC"/>
    <w:rsid w:val="00162894"/>
    <w:rsid w:val="00162F08"/>
    <w:rsid w:val="00162FB1"/>
    <w:rsid w:val="00164AE9"/>
    <w:rsid w:val="00164EEA"/>
    <w:rsid w:val="00166203"/>
    <w:rsid w:val="00167169"/>
    <w:rsid w:val="0016799F"/>
    <w:rsid w:val="00167C76"/>
    <w:rsid w:val="00170379"/>
    <w:rsid w:val="00170894"/>
    <w:rsid w:val="00170AE1"/>
    <w:rsid w:val="00170B8B"/>
    <w:rsid w:val="00171C09"/>
    <w:rsid w:val="00171C9C"/>
    <w:rsid w:val="00171CAB"/>
    <w:rsid w:val="00172C97"/>
    <w:rsid w:val="00174288"/>
    <w:rsid w:val="00174818"/>
    <w:rsid w:val="001748C6"/>
    <w:rsid w:val="00175076"/>
    <w:rsid w:val="00175202"/>
    <w:rsid w:val="0017562C"/>
    <w:rsid w:val="00175817"/>
    <w:rsid w:val="00175966"/>
    <w:rsid w:val="001759F2"/>
    <w:rsid w:val="001761C9"/>
    <w:rsid w:val="0017692C"/>
    <w:rsid w:val="00176BA6"/>
    <w:rsid w:val="00176D40"/>
    <w:rsid w:val="00177055"/>
    <w:rsid w:val="00177061"/>
    <w:rsid w:val="001801F3"/>
    <w:rsid w:val="0018042F"/>
    <w:rsid w:val="001809EB"/>
    <w:rsid w:val="00181012"/>
    <w:rsid w:val="0018195A"/>
    <w:rsid w:val="001822E6"/>
    <w:rsid w:val="00182505"/>
    <w:rsid w:val="00182595"/>
    <w:rsid w:val="00182C59"/>
    <w:rsid w:val="00182EDD"/>
    <w:rsid w:val="00183318"/>
    <w:rsid w:val="00184544"/>
    <w:rsid w:val="00184F09"/>
    <w:rsid w:val="001850A8"/>
    <w:rsid w:val="001850D7"/>
    <w:rsid w:val="00185AAA"/>
    <w:rsid w:val="001868CB"/>
    <w:rsid w:val="001868CF"/>
    <w:rsid w:val="00186D5C"/>
    <w:rsid w:val="00186F1E"/>
    <w:rsid w:val="00186F96"/>
    <w:rsid w:val="001876EC"/>
    <w:rsid w:val="00190035"/>
    <w:rsid w:val="00190B11"/>
    <w:rsid w:val="00191B93"/>
    <w:rsid w:val="00191BB0"/>
    <w:rsid w:val="00191D69"/>
    <w:rsid w:val="00192406"/>
    <w:rsid w:val="00192845"/>
    <w:rsid w:val="001932B1"/>
    <w:rsid w:val="001933D1"/>
    <w:rsid w:val="00193A90"/>
    <w:rsid w:val="00193DD0"/>
    <w:rsid w:val="00194916"/>
    <w:rsid w:val="0019581E"/>
    <w:rsid w:val="00195996"/>
    <w:rsid w:val="00195BD7"/>
    <w:rsid w:val="00195D97"/>
    <w:rsid w:val="00197221"/>
    <w:rsid w:val="00197227"/>
    <w:rsid w:val="0019781E"/>
    <w:rsid w:val="00197B04"/>
    <w:rsid w:val="001A03E2"/>
    <w:rsid w:val="001A100E"/>
    <w:rsid w:val="001A18F6"/>
    <w:rsid w:val="001A1B7F"/>
    <w:rsid w:val="001A1CCF"/>
    <w:rsid w:val="001A22A7"/>
    <w:rsid w:val="001A27D7"/>
    <w:rsid w:val="001A2933"/>
    <w:rsid w:val="001A2B1B"/>
    <w:rsid w:val="001A3013"/>
    <w:rsid w:val="001A31C3"/>
    <w:rsid w:val="001A37D9"/>
    <w:rsid w:val="001A3BC0"/>
    <w:rsid w:val="001A3D92"/>
    <w:rsid w:val="001A412B"/>
    <w:rsid w:val="001A42F8"/>
    <w:rsid w:val="001A4C92"/>
    <w:rsid w:val="001A502E"/>
    <w:rsid w:val="001A5D55"/>
    <w:rsid w:val="001A6446"/>
    <w:rsid w:val="001A6AE2"/>
    <w:rsid w:val="001A6FCE"/>
    <w:rsid w:val="001A7019"/>
    <w:rsid w:val="001A7410"/>
    <w:rsid w:val="001B0076"/>
    <w:rsid w:val="001B0501"/>
    <w:rsid w:val="001B0762"/>
    <w:rsid w:val="001B09B6"/>
    <w:rsid w:val="001B0BFE"/>
    <w:rsid w:val="001B0DAC"/>
    <w:rsid w:val="001B1228"/>
    <w:rsid w:val="001B14AD"/>
    <w:rsid w:val="001B1650"/>
    <w:rsid w:val="001B1A9E"/>
    <w:rsid w:val="001B20B9"/>
    <w:rsid w:val="001B2846"/>
    <w:rsid w:val="001B405A"/>
    <w:rsid w:val="001B42AA"/>
    <w:rsid w:val="001B496C"/>
    <w:rsid w:val="001B4DFB"/>
    <w:rsid w:val="001B5018"/>
    <w:rsid w:val="001B51EE"/>
    <w:rsid w:val="001B5850"/>
    <w:rsid w:val="001B5EAE"/>
    <w:rsid w:val="001B67FB"/>
    <w:rsid w:val="001B6D92"/>
    <w:rsid w:val="001B7039"/>
    <w:rsid w:val="001B7509"/>
    <w:rsid w:val="001B7672"/>
    <w:rsid w:val="001B7798"/>
    <w:rsid w:val="001B7A18"/>
    <w:rsid w:val="001B7C0A"/>
    <w:rsid w:val="001B7C25"/>
    <w:rsid w:val="001C0649"/>
    <w:rsid w:val="001C0A0C"/>
    <w:rsid w:val="001C0CFA"/>
    <w:rsid w:val="001C0F30"/>
    <w:rsid w:val="001C146E"/>
    <w:rsid w:val="001C1592"/>
    <w:rsid w:val="001C2322"/>
    <w:rsid w:val="001C2351"/>
    <w:rsid w:val="001C25D5"/>
    <w:rsid w:val="001C2ABB"/>
    <w:rsid w:val="001C2B53"/>
    <w:rsid w:val="001C32FC"/>
    <w:rsid w:val="001C3D85"/>
    <w:rsid w:val="001C3E64"/>
    <w:rsid w:val="001C3EE3"/>
    <w:rsid w:val="001C66B9"/>
    <w:rsid w:val="001C6708"/>
    <w:rsid w:val="001C6742"/>
    <w:rsid w:val="001C677F"/>
    <w:rsid w:val="001C6C95"/>
    <w:rsid w:val="001C6F75"/>
    <w:rsid w:val="001C7614"/>
    <w:rsid w:val="001C762C"/>
    <w:rsid w:val="001C769B"/>
    <w:rsid w:val="001C7C55"/>
    <w:rsid w:val="001C7EC5"/>
    <w:rsid w:val="001C7FE6"/>
    <w:rsid w:val="001D08F2"/>
    <w:rsid w:val="001D0EA1"/>
    <w:rsid w:val="001D11C1"/>
    <w:rsid w:val="001D1468"/>
    <w:rsid w:val="001D1A7D"/>
    <w:rsid w:val="001D2071"/>
    <w:rsid w:val="001D23F1"/>
    <w:rsid w:val="001D2781"/>
    <w:rsid w:val="001D31E9"/>
    <w:rsid w:val="001D31FA"/>
    <w:rsid w:val="001D3A18"/>
    <w:rsid w:val="001D3CBE"/>
    <w:rsid w:val="001D3D8B"/>
    <w:rsid w:val="001D471B"/>
    <w:rsid w:val="001D49BB"/>
    <w:rsid w:val="001D61F5"/>
    <w:rsid w:val="001D6234"/>
    <w:rsid w:val="001D6466"/>
    <w:rsid w:val="001D6A26"/>
    <w:rsid w:val="001D6F9D"/>
    <w:rsid w:val="001D7191"/>
    <w:rsid w:val="001D7327"/>
    <w:rsid w:val="001D7D42"/>
    <w:rsid w:val="001D7F1D"/>
    <w:rsid w:val="001E007F"/>
    <w:rsid w:val="001E0B8D"/>
    <w:rsid w:val="001E0F06"/>
    <w:rsid w:val="001E202C"/>
    <w:rsid w:val="001E320E"/>
    <w:rsid w:val="001E33E8"/>
    <w:rsid w:val="001E349D"/>
    <w:rsid w:val="001E3D4E"/>
    <w:rsid w:val="001E40B1"/>
    <w:rsid w:val="001E4AF5"/>
    <w:rsid w:val="001E4B43"/>
    <w:rsid w:val="001E4FE5"/>
    <w:rsid w:val="001E5037"/>
    <w:rsid w:val="001E53E8"/>
    <w:rsid w:val="001E5A6F"/>
    <w:rsid w:val="001E6577"/>
    <w:rsid w:val="001E67D0"/>
    <w:rsid w:val="001E6A58"/>
    <w:rsid w:val="001E6E17"/>
    <w:rsid w:val="001E707A"/>
    <w:rsid w:val="001E7849"/>
    <w:rsid w:val="001E7942"/>
    <w:rsid w:val="001E7A71"/>
    <w:rsid w:val="001E7EF0"/>
    <w:rsid w:val="001F007C"/>
    <w:rsid w:val="001F0232"/>
    <w:rsid w:val="001F0760"/>
    <w:rsid w:val="001F076C"/>
    <w:rsid w:val="001F0923"/>
    <w:rsid w:val="001F0990"/>
    <w:rsid w:val="001F0B1D"/>
    <w:rsid w:val="001F34C3"/>
    <w:rsid w:val="001F419E"/>
    <w:rsid w:val="001F4462"/>
    <w:rsid w:val="001F4D2C"/>
    <w:rsid w:val="001F5268"/>
    <w:rsid w:val="001F5A30"/>
    <w:rsid w:val="001F5C57"/>
    <w:rsid w:val="001F6046"/>
    <w:rsid w:val="001F727D"/>
    <w:rsid w:val="001F7616"/>
    <w:rsid w:val="001F7719"/>
    <w:rsid w:val="001F7E6D"/>
    <w:rsid w:val="0020049D"/>
    <w:rsid w:val="00200545"/>
    <w:rsid w:val="0020175E"/>
    <w:rsid w:val="002018E8"/>
    <w:rsid w:val="00201B99"/>
    <w:rsid w:val="00201D46"/>
    <w:rsid w:val="002020D2"/>
    <w:rsid w:val="00202178"/>
    <w:rsid w:val="0020247C"/>
    <w:rsid w:val="00202733"/>
    <w:rsid w:val="002027A1"/>
    <w:rsid w:val="002030A1"/>
    <w:rsid w:val="002034D0"/>
    <w:rsid w:val="0020358A"/>
    <w:rsid w:val="00203740"/>
    <w:rsid w:val="00203E0A"/>
    <w:rsid w:val="002042F1"/>
    <w:rsid w:val="00204BAA"/>
    <w:rsid w:val="00204BB1"/>
    <w:rsid w:val="00204C96"/>
    <w:rsid w:val="00205BA1"/>
    <w:rsid w:val="00205FE3"/>
    <w:rsid w:val="002063F0"/>
    <w:rsid w:val="002066DE"/>
    <w:rsid w:val="002066FF"/>
    <w:rsid w:val="00206D1A"/>
    <w:rsid w:val="00206D9C"/>
    <w:rsid w:val="002071C5"/>
    <w:rsid w:val="00207698"/>
    <w:rsid w:val="00207732"/>
    <w:rsid w:val="002102CC"/>
    <w:rsid w:val="0021031D"/>
    <w:rsid w:val="0021041E"/>
    <w:rsid w:val="00210AC2"/>
    <w:rsid w:val="00210C04"/>
    <w:rsid w:val="00210DBA"/>
    <w:rsid w:val="0021112A"/>
    <w:rsid w:val="00211591"/>
    <w:rsid w:val="00211E97"/>
    <w:rsid w:val="002123C6"/>
    <w:rsid w:val="0021292D"/>
    <w:rsid w:val="00212E03"/>
    <w:rsid w:val="002134AD"/>
    <w:rsid w:val="00213993"/>
    <w:rsid w:val="00213DE0"/>
    <w:rsid w:val="002148CF"/>
    <w:rsid w:val="00214AA8"/>
    <w:rsid w:val="00214EE8"/>
    <w:rsid w:val="00215CA0"/>
    <w:rsid w:val="00215FDF"/>
    <w:rsid w:val="00215FEC"/>
    <w:rsid w:val="0021606A"/>
    <w:rsid w:val="00216C27"/>
    <w:rsid w:val="00216CAB"/>
    <w:rsid w:val="002177FB"/>
    <w:rsid w:val="002179AC"/>
    <w:rsid w:val="00217C73"/>
    <w:rsid w:val="00220265"/>
    <w:rsid w:val="002202C2"/>
    <w:rsid w:val="002205C9"/>
    <w:rsid w:val="00220917"/>
    <w:rsid w:val="00220A22"/>
    <w:rsid w:val="00220B49"/>
    <w:rsid w:val="00220E3C"/>
    <w:rsid w:val="00221804"/>
    <w:rsid w:val="00221C6D"/>
    <w:rsid w:val="00221D49"/>
    <w:rsid w:val="00222767"/>
    <w:rsid w:val="002228C9"/>
    <w:rsid w:val="002236A8"/>
    <w:rsid w:val="00223BB1"/>
    <w:rsid w:val="00223FAE"/>
    <w:rsid w:val="002247A6"/>
    <w:rsid w:val="002248B1"/>
    <w:rsid w:val="002250D7"/>
    <w:rsid w:val="00225833"/>
    <w:rsid w:val="00225DF5"/>
    <w:rsid w:val="00225FB0"/>
    <w:rsid w:val="00226A21"/>
    <w:rsid w:val="00226CF3"/>
    <w:rsid w:val="00226F2B"/>
    <w:rsid w:val="00227549"/>
    <w:rsid w:val="00227810"/>
    <w:rsid w:val="00227C48"/>
    <w:rsid w:val="00227E76"/>
    <w:rsid w:val="002300FA"/>
    <w:rsid w:val="0023039B"/>
    <w:rsid w:val="00230885"/>
    <w:rsid w:val="00230D70"/>
    <w:rsid w:val="00231019"/>
    <w:rsid w:val="002314FC"/>
    <w:rsid w:val="0023243A"/>
    <w:rsid w:val="0023261C"/>
    <w:rsid w:val="00232C63"/>
    <w:rsid w:val="00232CAC"/>
    <w:rsid w:val="0023376A"/>
    <w:rsid w:val="00233B95"/>
    <w:rsid w:val="00233E45"/>
    <w:rsid w:val="00233EDD"/>
    <w:rsid w:val="00234AEC"/>
    <w:rsid w:val="0023555A"/>
    <w:rsid w:val="002369CC"/>
    <w:rsid w:val="00236E38"/>
    <w:rsid w:val="00237180"/>
    <w:rsid w:val="00237CD0"/>
    <w:rsid w:val="00240046"/>
    <w:rsid w:val="0024058E"/>
    <w:rsid w:val="0024086B"/>
    <w:rsid w:val="002408C3"/>
    <w:rsid w:val="002409FE"/>
    <w:rsid w:val="00240ACB"/>
    <w:rsid w:val="00241259"/>
    <w:rsid w:val="00241746"/>
    <w:rsid w:val="00241AB1"/>
    <w:rsid w:val="00241B1F"/>
    <w:rsid w:val="00241BB6"/>
    <w:rsid w:val="0024217C"/>
    <w:rsid w:val="0024260D"/>
    <w:rsid w:val="002431A8"/>
    <w:rsid w:val="0024321D"/>
    <w:rsid w:val="0024391E"/>
    <w:rsid w:val="00243FAA"/>
    <w:rsid w:val="002444D1"/>
    <w:rsid w:val="002447E4"/>
    <w:rsid w:val="0024525E"/>
    <w:rsid w:val="0024538F"/>
    <w:rsid w:val="00245F65"/>
    <w:rsid w:val="00246340"/>
    <w:rsid w:val="0024652F"/>
    <w:rsid w:val="002467ED"/>
    <w:rsid w:val="0024685F"/>
    <w:rsid w:val="00247A53"/>
    <w:rsid w:val="00247BB7"/>
    <w:rsid w:val="00250069"/>
    <w:rsid w:val="002502C2"/>
    <w:rsid w:val="0025050C"/>
    <w:rsid w:val="00251A10"/>
    <w:rsid w:val="00251D87"/>
    <w:rsid w:val="00251F75"/>
    <w:rsid w:val="002524E0"/>
    <w:rsid w:val="00253086"/>
    <w:rsid w:val="00253623"/>
    <w:rsid w:val="00253A5F"/>
    <w:rsid w:val="00253EC6"/>
    <w:rsid w:val="00254382"/>
    <w:rsid w:val="002543F6"/>
    <w:rsid w:val="00254451"/>
    <w:rsid w:val="002544FE"/>
    <w:rsid w:val="00254AB5"/>
    <w:rsid w:val="00255384"/>
    <w:rsid w:val="00255537"/>
    <w:rsid w:val="002558EF"/>
    <w:rsid w:val="00256870"/>
    <w:rsid w:val="00256A8B"/>
    <w:rsid w:val="002574B7"/>
    <w:rsid w:val="00257D01"/>
    <w:rsid w:val="00257D61"/>
    <w:rsid w:val="00257E9D"/>
    <w:rsid w:val="00257FC4"/>
    <w:rsid w:val="0026017F"/>
    <w:rsid w:val="00260283"/>
    <w:rsid w:val="00260342"/>
    <w:rsid w:val="00260A93"/>
    <w:rsid w:val="00260B46"/>
    <w:rsid w:val="00261EAA"/>
    <w:rsid w:val="00261F7F"/>
    <w:rsid w:val="00263B74"/>
    <w:rsid w:val="002641FA"/>
    <w:rsid w:val="002646BA"/>
    <w:rsid w:val="00265028"/>
    <w:rsid w:val="0026517F"/>
    <w:rsid w:val="00265A6C"/>
    <w:rsid w:val="00265E12"/>
    <w:rsid w:val="00266155"/>
    <w:rsid w:val="0026666C"/>
    <w:rsid w:val="002667DE"/>
    <w:rsid w:val="00270A23"/>
    <w:rsid w:val="00270ADC"/>
    <w:rsid w:val="00270E52"/>
    <w:rsid w:val="00271E07"/>
    <w:rsid w:val="0027241C"/>
    <w:rsid w:val="00272857"/>
    <w:rsid w:val="0027291E"/>
    <w:rsid w:val="00273143"/>
    <w:rsid w:val="002731A2"/>
    <w:rsid w:val="0027357B"/>
    <w:rsid w:val="00273B42"/>
    <w:rsid w:val="00274294"/>
    <w:rsid w:val="00275182"/>
    <w:rsid w:val="00275691"/>
    <w:rsid w:val="00275EAF"/>
    <w:rsid w:val="002767E6"/>
    <w:rsid w:val="00276FD3"/>
    <w:rsid w:val="00277781"/>
    <w:rsid w:val="0028020C"/>
    <w:rsid w:val="00280842"/>
    <w:rsid w:val="002811F5"/>
    <w:rsid w:val="002820C4"/>
    <w:rsid w:val="002820DC"/>
    <w:rsid w:val="00282208"/>
    <w:rsid w:val="00282214"/>
    <w:rsid w:val="00282702"/>
    <w:rsid w:val="002829C3"/>
    <w:rsid w:val="00282BA7"/>
    <w:rsid w:val="00282DBE"/>
    <w:rsid w:val="002833C4"/>
    <w:rsid w:val="00283681"/>
    <w:rsid w:val="0028402C"/>
    <w:rsid w:val="002844B7"/>
    <w:rsid w:val="00284886"/>
    <w:rsid w:val="002848A2"/>
    <w:rsid w:val="00284FF1"/>
    <w:rsid w:val="00285520"/>
    <w:rsid w:val="002856FC"/>
    <w:rsid w:val="002857A1"/>
    <w:rsid w:val="002859E4"/>
    <w:rsid w:val="002863F1"/>
    <w:rsid w:val="00286583"/>
    <w:rsid w:val="00287BCF"/>
    <w:rsid w:val="00287C94"/>
    <w:rsid w:val="002903F8"/>
    <w:rsid w:val="002911D5"/>
    <w:rsid w:val="00291580"/>
    <w:rsid w:val="0029277C"/>
    <w:rsid w:val="002930F5"/>
    <w:rsid w:val="0029358D"/>
    <w:rsid w:val="0029403A"/>
    <w:rsid w:val="0029456E"/>
    <w:rsid w:val="0029461A"/>
    <w:rsid w:val="00294670"/>
    <w:rsid w:val="00294F24"/>
    <w:rsid w:val="00294F34"/>
    <w:rsid w:val="00295169"/>
    <w:rsid w:val="002954E4"/>
    <w:rsid w:val="002959FE"/>
    <w:rsid w:val="00295ED2"/>
    <w:rsid w:val="002965B4"/>
    <w:rsid w:val="00296CE4"/>
    <w:rsid w:val="00296E60"/>
    <w:rsid w:val="00296F36"/>
    <w:rsid w:val="00297D38"/>
    <w:rsid w:val="00297E55"/>
    <w:rsid w:val="002A08B2"/>
    <w:rsid w:val="002A092E"/>
    <w:rsid w:val="002A0AC8"/>
    <w:rsid w:val="002A0C46"/>
    <w:rsid w:val="002A0EC9"/>
    <w:rsid w:val="002A11FA"/>
    <w:rsid w:val="002A1239"/>
    <w:rsid w:val="002A14B6"/>
    <w:rsid w:val="002A14F6"/>
    <w:rsid w:val="002A170E"/>
    <w:rsid w:val="002A179A"/>
    <w:rsid w:val="002A1896"/>
    <w:rsid w:val="002A1C4B"/>
    <w:rsid w:val="002A1FD4"/>
    <w:rsid w:val="002A2555"/>
    <w:rsid w:val="002A2887"/>
    <w:rsid w:val="002A3814"/>
    <w:rsid w:val="002A3FEA"/>
    <w:rsid w:val="002A43BE"/>
    <w:rsid w:val="002A491E"/>
    <w:rsid w:val="002A4A7C"/>
    <w:rsid w:val="002A4BA3"/>
    <w:rsid w:val="002A57DE"/>
    <w:rsid w:val="002A5935"/>
    <w:rsid w:val="002A5AF6"/>
    <w:rsid w:val="002A5D5B"/>
    <w:rsid w:val="002A672E"/>
    <w:rsid w:val="002A67F2"/>
    <w:rsid w:val="002A6C50"/>
    <w:rsid w:val="002A6C9B"/>
    <w:rsid w:val="002A6E5D"/>
    <w:rsid w:val="002A780C"/>
    <w:rsid w:val="002A7EF9"/>
    <w:rsid w:val="002B0234"/>
    <w:rsid w:val="002B03D7"/>
    <w:rsid w:val="002B05C9"/>
    <w:rsid w:val="002B06C8"/>
    <w:rsid w:val="002B0FD8"/>
    <w:rsid w:val="002B2103"/>
    <w:rsid w:val="002B2C5B"/>
    <w:rsid w:val="002B3037"/>
    <w:rsid w:val="002B3BC9"/>
    <w:rsid w:val="002B4B09"/>
    <w:rsid w:val="002B4B4C"/>
    <w:rsid w:val="002B4E71"/>
    <w:rsid w:val="002B4FFD"/>
    <w:rsid w:val="002B6584"/>
    <w:rsid w:val="002B71B0"/>
    <w:rsid w:val="002B74B1"/>
    <w:rsid w:val="002B79F5"/>
    <w:rsid w:val="002C0AB4"/>
    <w:rsid w:val="002C0D68"/>
    <w:rsid w:val="002C0FFF"/>
    <w:rsid w:val="002C105D"/>
    <w:rsid w:val="002C1563"/>
    <w:rsid w:val="002C174E"/>
    <w:rsid w:val="002C241A"/>
    <w:rsid w:val="002C35C6"/>
    <w:rsid w:val="002C36BA"/>
    <w:rsid w:val="002C384B"/>
    <w:rsid w:val="002C415F"/>
    <w:rsid w:val="002C4310"/>
    <w:rsid w:val="002C47CC"/>
    <w:rsid w:val="002C4DD4"/>
    <w:rsid w:val="002C56AB"/>
    <w:rsid w:val="002C5900"/>
    <w:rsid w:val="002C5C72"/>
    <w:rsid w:val="002C5C73"/>
    <w:rsid w:val="002C5E68"/>
    <w:rsid w:val="002C6313"/>
    <w:rsid w:val="002C7341"/>
    <w:rsid w:val="002C774C"/>
    <w:rsid w:val="002C7AE8"/>
    <w:rsid w:val="002D06C6"/>
    <w:rsid w:val="002D0721"/>
    <w:rsid w:val="002D0D13"/>
    <w:rsid w:val="002D1890"/>
    <w:rsid w:val="002D1B04"/>
    <w:rsid w:val="002D1F94"/>
    <w:rsid w:val="002D222D"/>
    <w:rsid w:val="002D2B70"/>
    <w:rsid w:val="002D2C83"/>
    <w:rsid w:val="002D2ECC"/>
    <w:rsid w:val="002D323D"/>
    <w:rsid w:val="002D329E"/>
    <w:rsid w:val="002D3905"/>
    <w:rsid w:val="002D3DE1"/>
    <w:rsid w:val="002D3EFA"/>
    <w:rsid w:val="002D414C"/>
    <w:rsid w:val="002D4388"/>
    <w:rsid w:val="002D493F"/>
    <w:rsid w:val="002D50E0"/>
    <w:rsid w:val="002D553B"/>
    <w:rsid w:val="002D646F"/>
    <w:rsid w:val="002D6E50"/>
    <w:rsid w:val="002D6EAD"/>
    <w:rsid w:val="002D7179"/>
    <w:rsid w:val="002D7654"/>
    <w:rsid w:val="002D7940"/>
    <w:rsid w:val="002D7B0B"/>
    <w:rsid w:val="002E0646"/>
    <w:rsid w:val="002E17DC"/>
    <w:rsid w:val="002E18FF"/>
    <w:rsid w:val="002E2237"/>
    <w:rsid w:val="002E263E"/>
    <w:rsid w:val="002E2881"/>
    <w:rsid w:val="002E323D"/>
    <w:rsid w:val="002E4339"/>
    <w:rsid w:val="002E4F9F"/>
    <w:rsid w:val="002E56B2"/>
    <w:rsid w:val="002E5A91"/>
    <w:rsid w:val="002E5DCA"/>
    <w:rsid w:val="002E644A"/>
    <w:rsid w:val="002E7F1D"/>
    <w:rsid w:val="002F0505"/>
    <w:rsid w:val="002F06B1"/>
    <w:rsid w:val="002F07C4"/>
    <w:rsid w:val="002F092B"/>
    <w:rsid w:val="002F0F46"/>
    <w:rsid w:val="002F13A7"/>
    <w:rsid w:val="002F1550"/>
    <w:rsid w:val="002F179A"/>
    <w:rsid w:val="002F1B87"/>
    <w:rsid w:val="002F2041"/>
    <w:rsid w:val="002F247D"/>
    <w:rsid w:val="002F2C1F"/>
    <w:rsid w:val="002F2EDE"/>
    <w:rsid w:val="002F2F85"/>
    <w:rsid w:val="002F357E"/>
    <w:rsid w:val="002F4473"/>
    <w:rsid w:val="002F46D1"/>
    <w:rsid w:val="002F4850"/>
    <w:rsid w:val="002F4938"/>
    <w:rsid w:val="002F4F75"/>
    <w:rsid w:val="002F508F"/>
    <w:rsid w:val="002F52C1"/>
    <w:rsid w:val="002F558C"/>
    <w:rsid w:val="002F5B46"/>
    <w:rsid w:val="002F5BB4"/>
    <w:rsid w:val="002F6165"/>
    <w:rsid w:val="002F6368"/>
    <w:rsid w:val="002F6B66"/>
    <w:rsid w:val="002F6E53"/>
    <w:rsid w:val="002F72A1"/>
    <w:rsid w:val="002F7AC9"/>
    <w:rsid w:val="00300BAF"/>
    <w:rsid w:val="00300E73"/>
    <w:rsid w:val="00300FC9"/>
    <w:rsid w:val="003012DD"/>
    <w:rsid w:val="00302572"/>
    <w:rsid w:val="00302D59"/>
    <w:rsid w:val="00303698"/>
    <w:rsid w:val="003036F0"/>
    <w:rsid w:val="00303AB8"/>
    <w:rsid w:val="0030400D"/>
    <w:rsid w:val="00304888"/>
    <w:rsid w:val="00304F4B"/>
    <w:rsid w:val="00304F69"/>
    <w:rsid w:val="003050DC"/>
    <w:rsid w:val="003057B2"/>
    <w:rsid w:val="00305F94"/>
    <w:rsid w:val="00306034"/>
    <w:rsid w:val="00306061"/>
    <w:rsid w:val="00306572"/>
    <w:rsid w:val="00306966"/>
    <w:rsid w:val="003069C7"/>
    <w:rsid w:val="00306DD6"/>
    <w:rsid w:val="00307567"/>
    <w:rsid w:val="003107D9"/>
    <w:rsid w:val="00310D1E"/>
    <w:rsid w:val="00311464"/>
    <w:rsid w:val="003119A1"/>
    <w:rsid w:val="00311D57"/>
    <w:rsid w:val="00311DBE"/>
    <w:rsid w:val="00312133"/>
    <w:rsid w:val="0031419F"/>
    <w:rsid w:val="003147E2"/>
    <w:rsid w:val="003149E0"/>
    <w:rsid w:val="00315327"/>
    <w:rsid w:val="0031562E"/>
    <w:rsid w:val="003163D8"/>
    <w:rsid w:val="00316417"/>
    <w:rsid w:val="003168D4"/>
    <w:rsid w:val="00316936"/>
    <w:rsid w:val="00316AC6"/>
    <w:rsid w:val="00316C0A"/>
    <w:rsid w:val="00316E64"/>
    <w:rsid w:val="00317250"/>
    <w:rsid w:val="00317516"/>
    <w:rsid w:val="00317D33"/>
    <w:rsid w:val="00317DB5"/>
    <w:rsid w:val="00320053"/>
    <w:rsid w:val="00320234"/>
    <w:rsid w:val="00320369"/>
    <w:rsid w:val="00320AB7"/>
    <w:rsid w:val="00321067"/>
    <w:rsid w:val="00321D17"/>
    <w:rsid w:val="0032201A"/>
    <w:rsid w:val="003223B1"/>
    <w:rsid w:val="003226BF"/>
    <w:rsid w:val="00322EC9"/>
    <w:rsid w:val="0032343D"/>
    <w:rsid w:val="00323A9F"/>
    <w:rsid w:val="00325233"/>
    <w:rsid w:val="003252C7"/>
    <w:rsid w:val="003261DF"/>
    <w:rsid w:val="00326279"/>
    <w:rsid w:val="00326679"/>
    <w:rsid w:val="00326A99"/>
    <w:rsid w:val="00326C04"/>
    <w:rsid w:val="00326E02"/>
    <w:rsid w:val="003272E7"/>
    <w:rsid w:val="003274DB"/>
    <w:rsid w:val="00330436"/>
    <w:rsid w:val="0033068D"/>
    <w:rsid w:val="00330D7D"/>
    <w:rsid w:val="0033152F"/>
    <w:rsid w:val="003318CB"/>
    <w:rsid w:val="00331CF5"/>
    <w:rsid w:val="003321F7"/>
    <w:rsid w:val="003329D5"/>
    <w:rsid w:val="003330FD"/>
    <w:rsid w:val="00334D90"/>
    <w:rsid w:val="0033583F"/>
    <w:rsid w:val="0033589C"/>
    <w:rsid w:val="003359D9"/>
    <w:rsid w:val="00335FC7"/>
    <w:rsid w:val="0033607D"/>
    <w:rsid w:val="00336594"/>
    <w:rsid w:val="00336E34"/>
    <w:rsid w:val="0033742E"/>
    <w:rsid w:val="0033754C"/>
    <w:rsid w:val="0033788C"/>
    <w:rsid w:val="00337F90"/>
    <w:rsid w:val="0034182D"/>
    <w:rsid w:val="0034185A"/>
    <w:rsid w:val="0034193C"/>
    <w:rsid w:val="00341A10"/>
    <w:rsid w:val="00341AF8"/>
    <w:rsid w:val="00341EEF"/>
    <w:rsid w:val="00342882"/>
    <w:rsid w:val="00342E6A"/>
    <w:rsid w:val="00342FC6"/>
    <w:rsid w:val="003432AD"/>
    <w:rsid w:val="0034379F"/>
    <w:rsid w:val="003437EA"/>
    <w:rsid w:val="003439CE"/>
    <w:rsid w:val="00343B85"/>
    <w:rsid w:val="00343E5F"/>
    <w:rsid w:val="0034480C"/>
    <w:rsid w:val="00345080"/>
    <w:rsid w:val="003455E2"/>
    <w:rsid w:val="00346333"/>
    <w:rsid w:val="00346508"/>
    <w:rsid w:val="00346629"/>
    <w:rsid w:val="00346A23"/>
    <w:rsid w:val="00346AA8"/>
    <w:rsid w:val="00346F0B"/>
    <w:rsid w:val="0034716E"/>
    <w:rsid w:val="0034723E"/>
    <w:rsid w:val="003504DC"/>
    <w:rsid w:val="0035056E"/>
    <w:rsid w:val="00351A82"/>
    <w:rsid w:val="00351ED5"/>
    <w:rsid w:val="00352106"/>
    <w:rsid w:val="00352A64"/>
    <w:rsid w:val="0035340D"/>
    <w:rsid w:val="0035466D"/>
    <w:rsid w:val="00355175"/>
    <w:rsid w:val="003557E9"/>
    <w:rsid w:val="00355AE6"/>
    <w:rsid w:val="00355F10"/>
    <w:rsid w:val="0035646E"/>
    <w:rsid w:val="0035688F"/>
    <w:rsid w:val="00356A2C"/>
    <w:rsid w:val="00356B7C"/>
    <w:rsid w:val="00357CA4"/>
    <w:rsid w:val="003601D4"/>
    <w:rsid w:val="00360800"/>
    <w:rsid w:val="00361056"/>
    <w:rsid w:val="003622D0"/>
    <w:rsid w:val="00362674"/>
    <w:rsid w:val="00362689"/>
    <w:rsid w:val="00362D5C"/>
    <w:rsid w:val="00363089"/>
    <w:rsid w:val="0036323E"/>
    <w:rsid w:val="0036368E"/>
    <w:rsid w:val="00363C7B"/>
    <w:rsid w:val="0036422A"/>
    <w:rsid w:val="00364610"/>
    <w:rsid w:val="00364953"/>
    <w:rsid w:val="00364984"/>
    <w:rsid w:val="003652F1"/>
    <w:rsid w:val="00365CEF"/>
    <w:rsid w:val="00365FDE"/>
    <w:rsid w:val="00366038"/>
    <w:rsid w:val="00366246"/>
    <w:rsid w:val="003666A2"/>
    <w:rsid w:val="00366944"/>
    <w:rsid w:val="00366C89"/>
    <w:rsid w:val="00370009"/>
    <w:rsid w:val="003706F6"/>
    <w:rsid w:val="003706F7"/>
    <w:rsid w:val="00370756"/>
    <w:rsid w:val="0037089E"/>
    <w:rsid w:val="00370C74"/>
    <w:rsid w:val="003721D7"/>
    <w:rsid w:val="00372A06"/>
    <w:rsid w:val="00372D6E"/>
    <w:rsid w:val="0037370E"/>
    <w:rsid w:val="00373784"/>
    <w:rsid w:val="003737B7"/>
    <w:rsid w:val="00373F04"/>
    <w:rsid w:val="0037419F"/>
    <w:rsid w:val="003743B8"/>
    <w:rsid w:val="00375B7B"/>
    <w:rsid w:val="00375EA9"/>
    <w:rsid w:val="0037762E"/>
    <w:rsid w:val="00377C83"/>
    <w:rsid w:val="0038014F"/>
    <w:rsid w:val="0038045D"/>
    <w:rsid w:val="0038076F"/>
    <w:rsid w:val="00381300"/>
    <w:rsid w:val="00381A46"/>
    <w:rsid w:val="00381C87"/>
    <w:rsid w:val="00381E51"/>
    <w:rsid w:val="00381FF3"/>
    <w:rsid w:val="003827E5"/>
    <w:rsid w:val="003835A5"/>
    <w:rsid w:val="00383610"/>
    <w:rsid w:val="00383AB2"/>
    <w:rsid w:val="0038432E"/>
    <w:rsid w:val="00384338"/>
    <w:rsid w:val="003849AC"/>
    <w:rsid w:val="00385126"/>
    <w:rsid w:val="00385363"/>
    <w:rsid w:val="003859EB"/>
    <w:rsid w:val="00385F9C"/>
    <w:rsid w:val="00386381"/>
    <w:rsid w:val="00386A17"/>
    <w:rsid w:val="00386C3D"/>
    <w:rsid w:val="00386F01"/>
    <w:rsid w:val="00387973"/>
    <w:rsid w:val="00387AD1"/>
    <w:rsid w:val="00387C37"/>
    <w:rsid w:val="00387F19"/>
    <w:rsid w:val="00387F83"/>
    <w:rsid w:val="003907AB"/>
    <w:rsid w:val="00391235"/>
    <w:rsid w:val="003916F2"/>
    <w:rsid w:val="00391728"/>
    <w:rsid w:val="00391C11"/>
    <w:rsid w:val="00391FB3"/>
    <w:rsid w:val="003935CD"/>
    <w:rsid w:val="00393A7E"/>
    <w:rsid w:val="00393B4A"/>
    <w:rsid w:val="00393C38"/>
    <w:rsid w:val="0039440B"/>
    <w:rsid w:val="00394B3F"/>
    <w:rsid w:val="00394D65"/>
    <w:rsid w:val="00394EE9"/>
    <w:rsid w:val="00395CAC"/>
    <w:rsid w:val="0039622F"/>
    <w:rsid w:val="003963BF"/>
    <w:rsid w:val="003965D9"/>
    <w:rsid w:val="003967FB"/>
    <w:rsid w:val="00396D2D"/>
    <w:rsid w:val="003977F7"/>
    <w:rsid w:val="00397B7B"/>
    <w:rsid w:val="00397D12"/>
    <w:rsid w:val="00397D64"/>
    <w:rsid w:val="00397F39"/>
    <w:rsid w:val="003A05AF"/>
    <w:rsid w:val="003A084C"/>
    <w:rsid w:val="003A0A64"/>
    <w:rsid w:val="003A173F"/>
    <w:rsid w:val="003A1F5B"/>
    <w:rsid w:val="003A2670"/>
    <w:rsid w:val="003A283D"/>
    <w:rsid w:val="003A2C81"/>
    <w:rsid w:val="003A3010"/>
    <w:rsid w:val="003A3059"/>
    <w:rsid w:val="003A3473"/>
    <w:rsid w:val="003A3500"/>
    <w:rsid w:val="003A3CBE"/>
    <w:rsid w:val="003A3FF5"/>
    <w:rsid w:val="003A40BA"/>
    <w:rsid w:val="003A4BEB"/>
    <w:rsid w:val="003A4E0B"/>
    <w:rsid w:val="003A5532"/>
    <w:rsid w:val="003A56B4"/>
    <w:rsid w:val="003A585E"/>
    <w:rsid w:val="003A6244"/>
    <w:rsid w:val="003A6326"/>
    <w:rsid w:val="003A64AB"/>
    <w:rsid w:val="003A6D4F"/>
    <w:rsid w:val="003A7669"/>
    <w:rsid w:val="003A7E8E"/>
    <w:rsid w:val="003A7EEE"/>
    <w:rsid w:val="003B02DE"/>
    <w:rsid w:val="003B0366"/>
    <w:rsid w:val="003B095F"/>
    <w:rsid w:val="003B10AF"/>
    <w:rsid w:val="003B1AF3"/>
    <w:rsid w:val="003B1BB8"/>
    <w:rsid w:val="003B1BD7"/>
    <w:rsid w:val="003B20B9"/>
    <w:rsid w:val="003B20EE"/>
    <w:rsid w:val="003B231F"/>
    <w:rsid w:val="003B26E2"/>
    <w:rsid w:val="003B2813"/>
    <w:rsid w:val="003B2860"/>
    <w:rsid w:val="003B2D3E"/>
    <w:rsid w:val="003B321B"/>
    <w:rsid w:val="003B32FD"/>
    <w:rsid w:val="003B3349"/>
    <w:rsid w:val="003B34F0"/>
    <w:rsid w:val="003B3FB3"/>
    <w:rsid w:val="003B47E1"/>
    <w:rsid w:val="003B48BB"/>
    <w:rsid w:val="003B4DE4"/>
    <w:rsid w:val="003B5589"/>
    <w:rsid w:val="003B68F0"/>
    <w:rsid w:val="003B6CB4"/>
    <w:rsid w:val="003B6F25"/>
    <w:rsid w:val="003B6FB8"/>
    <w:rsid w:val="003B74F8"/>
    <w:rsid w:val="003B7770"/>
    <w:rsid w:val="003B7A48"/>
    <w:rsid w:val="003C09BC"/>
    <w:rsid w:val="003C0E72"/>
    <w:rsid w:val="003C1E6C"/>
    <w:rsid w:val="003C263E"/>
    <w:rsid w:val="003C2A9B"/>
    <w:rsid w:val="003C36EB"/>
    <w:rsid w:val="003C38FE"/>
    <w:rsid w:val="003C39AA"/>
    <w:rsid w:val="003C4280"/>
    <w:rsid w:val="003C443D"/>
    <w:rsid w:val="003C45CA"/>
    <w:rsid w:val="003C478E"/>
    <w:rsid w:val="003C48CB"/>
    <w:rsid w:val="003C4C80"/>
    <w:rsid w:val="003C4F45"/>
    <w:rsid w:val="003C718F"/>
    <w:rsid w:val="003C74FA"/>
    <w:rsid w:val="003D0233"/>
    <w:rsid w:val="003D03E2"/>
    <w:rsid w:val="003D0B02"/>
    <w:rsid w:val="003D13C9"/>
    <w:rsid w:val="003D141F"/>
    <w:rsid w:val="003D1430"/>
    <w:rsid w:val="003D1522"/>
    <w:rsid w:val="003D2411"/>
    <w:rsid w:val="003D2662"/>
    <w:rsid w:val="003D2848"/>
    <w:rsid w:val="003D2B98"/>
    <w:rsid w:val="003D2F17"/>
    <w:rsid w:val="003D2F77"/>
    <w:rsid w:val="003D3324"/>
    <w:rsid w:val="003D35E9"/>
    <w:rsid w:val="003D373E"/>
    <w:rsid w:val="003D38A3"/>
    <w:rsid w:val="003D3A55"/>
    <w:rsid w:val="003D423E"/>
    <w:rsid w:val="003D4A4C"/>
    <w:rsid w:val="003D4EAC"/>
    <w:rsid w:val="003D53CD"/>
    <w:rsid w:val="003D54B2"/>
    <w:rsid w:val="003D574A"/>
    <w:rsid w:val="003D5F48"/>
    <w:rsid w:val="003D6D27"/>
    <w:rsid w:val="003D6E43"/>
    <w:rsid w:val="003D759A"/>
    <w:rsid w:val="003D7B4B"/>
    <w:rsid w:val="003D7C16"/>
    <w:rsid w:val="003E09A8"/>
    <w:rsid w:val="003E0C90"/>
    <w:rsid w:val="003E0E75"/>
    <w:rsid w:val="003E0F14"/>
    <w:rsid w:val="003E199B"/>
    <w:rsid w:val="003E215F"/>
    <w:rsid w:val="003E220D"/>
    <w:rsid w:val="003E245F"/>
    <w:rsid w:val="003E2916"/>
    <w:rsid w:val="003E35B1"/>
    <w:rsid w:val="003E423C"/>
    <w:rsid w:val="003E42F3"/>
    <w:rsid w:val="003E49AB"/>
    <w:rsid w:val="003E4CB6"/>
    <w:rsid w:val="003E4CD7"/>
    <w:rsid w:val="003E6331"/>
    <w:rsid w:val="003E6445"/>
    <w:rsid w:val="003E73ED"/>
    <w:rsid w:val="003E77F8"/>
    <w:rsid w:val="003E7931"/>
    <w:rsid w:val="003F0359"/>
    <w:rsid w:val="003F0566"/>
    <w:rsid w:val="003F0AA4"/>
    <w:rsid w:val="003F0C1D"/>
    <w:rsid w:val="003F0DC3"/>
    <w:rsid w:val="003F1263"/>
    <w:rsid w:val="003F135A"/>
    <w:rsid w:val="003F1E95"/>
    <w:rsid w:val="003F204B"/>
    <w:rsid w:val="003F2152"/>
    <w:rsid w:val="003F3015"/>
    <w:rsid w:val="003F30CB"/>
    <w:rsid w:val="003F3603"/>
    <w:rsid w:val="003F4053"/>
    <w:rsid w:val="003F4BCB"/>
    <w:rsid w:val="003F4C82"/>
    <w:rsid w:val="003F6620"/>
    <w:rsid w:val="003F7090"/>
    <w:rsid w:val="003F73D8"/>
    <w:rsid w:val="003F78A3"/>
    <w:rsid w:val="003F7F35"/>
    <w:rsid w:val="00400317"/>
    <w:rsid w:val="00400CEB"/>
    <w:rsid w:val="004013A9"/>
    <w:rsid w:val="0040156F"/>
    <w:rsid w:val="00401642"/>
    <w:rsid w:val="00401659"/>
    <w:rsid w:val="00401B33"/>
    <w:rsid w:val="00401BEE"/>
    <w:rsid w:val="00402A29"/>
    <w:rsid w:val="00402F08"/>
    <w:rsid w:val="0040301C"/>
    <w:rsid w:val="004032A9"/>
    <w:rsid w:val="0040338F"/>
    <w:rsid w:val="004043BB"/>
    <w:rsid w:val="00404AC8"/>
    <w:rsid w:val="00404B4F"/>
    <w:rsid w:val="004051EB"/>
    <w:rsid w:val="00405595"/>
    <w:rsid w:val="00405846"/>
    <w:rsid w:val="00405988"/>
    <w:rsid w:val="00405CE4"/>
    <w:rsid w:val="0040613A"/>
    <w:rsid w:val="00407092"/>
    <w:rsid w:val="00407D3B"/>
    <w:rsid w:val="00410A0B"/>
    <w:rsid w:val="00410CB3"/>
    <w:rsid w:val="00410E51"/>
    <w:rsid w:val="00411A44"/>
    <w:rsid w:val="00411B7E"/>
    <w:rsid w:val="004120A9"/>
    <w:rsid w:val="004126A4"/>
    <w:rsid w:val="004127E5"/>
    <w:rsid w:val="004134AC"/>
    <w:rsid w:val="00415335"/>
    <w:rsid w:val="00415368"/>
    <w:rsid w:val="00415724"/>
    <w:rsid w:val="0041577D"/>
    <w:rsid w:val="00415818"/>
    <w:rsid w:val="004168D8"/>
    <w:rsid w:val="00416A60"/>
    <w:rsid w:val="00416BF9"/>
    <w:rsid w:val="00416EF3"/>
    <w:rsid w:val="00416F03"/>
    <w:rsid w:val="0041726F"/>
    <w:rsid w:val="00417641"/>
    <w:rsid w:val="004177A1"/>
    <w:rsid w:val="004200F1"/>
    <w:rsid w:val="00421AC7"/>
    <w:rsid w:val="00421CF5"/>
    <w:rsid w:val="00422169"/>
    <w:rsid w:val="00423685"/>
    <w:rsid w:val="004239F0"/>
    <w:rsid w:val="004246D6"/>
    <w:rsid w:val="004247EB"/>
    <w:rsid w:val="0042488B"/>
    <w:rsid w:val="00425270"/>
    <w:rsid w:val="004253B8"/>
    <w:rsid w:val="00425869"/>
    <w:rsid w:val="0042676D"/>
    <w:rsid w:val="00427097"/>
    <w:rsid w:val="0043048D"/>
    <w:rsid w:val="00430821"/>
    <w:rsid w:val="00430FAD"/>
    <w:rsid w:val="00431579"/>
    <w:rsid w:val="0043194F"/>
    <w:rsid w:val="00431FF7"/>
    <w:rsid w:val="004321A5"/>
    <w:rsid w:val="00432386"/>
    <w:rsid w:val="004328EE"/>
    <w:rsid w:val="0043302D"/>
    <w:rsid w:val="004332D9"/>
    <w:rsid w:val="00433454"/>
    <w:rsid w:val="00434352"/>
    <w:rsid w:val="004347A2"/>
    <w:rsid w:val="004348DA"/>
    <w:rsid w:val="00434DB6"/>
    <w:rsid w:val="004353EC"/>
    <w:rsid w:val="00435B25"/>
    <w:rsid w:val="00435C6F"/>
    <w:rsid w:val="00435FD0"/>
    <w:rsid w:val="0043653F"/>
    <w:rsid w:val="0043667C"/>
    <w:rsid w:val="00436872"/>
    <w:rsid w:val="00436DA1"/>
    <w:rsid w:val="00436E08"/>
    <w:rsid w:val="0043709A"/>
    <w:rsid w:val="0043783B"/>
    <w:rsid w:val="00437A4A"/>
    <w:rsid w:val="0044063E"/>
    <w:rsid w:val="00440FF0"/>
    <w:rsid w:val="004413B1"/>
    <w:rsid w:val="00441D0A"/>
    <w:rsid w:val="00442112"/>
    <w:rsid w:val="0044214D"/>
    <w:rsid w:val="00442306"/>
    <w:rsid w:val="0044249E"/>
    <w:rsid w:val="00442B1C"/>
    <w:rsid w:val="00442C5F"/>
    <w:rsid w:val="00442CC1"/>
    <w:rsid w:val="00443183"/>
    <w:rsid w:val="0044357E"/>
    <w:rsid w:val="004437C7"/>
    <w:rsid w:val="00443969"/>
    <w:rsid w:val="004441A7"/>
    <w:rsid w:val="004446E9"/>
    <w:rsid w:val="00444D7E"/>
    <w:rsid w:val="00445A8E"/>
    <w:rsid w:val="00445C8E"/>
    <w:rsid w:val="00445E90"/>
    <w:rsid w:val="00445F65"/>
    <w:rsid w:val="00446990"/>
    <w:rsid w:val="00447012"/>
    <w:rsid w:val="00447548"/>
    <w:rsid w:val="00447DA5"/>
    <w:rsid w:val="004500B4"/>
    <w:rsid w:val="004500E7"/>
    <w:rsid w:val="00450102"/>
    <w:rsid w:val="004502AD"/>
    <w:rsid w:val="00450326"/>
    <w:rsid w:val="00450920"/>
    <w:rsid w:val="00451323"/>
    <w:rsid w:val="00451438"/>
    <w:rsid w:val="00451841"/>
    <w:rsid w:val="004519C8"/>
    <w:rsid w:val="00451DDE"/>
    <w:rsid w:val="004520D4"/>
    <w:rsid w:val="00452451"/>
    <w:rsid w:val="00452AE8"/>
    <w:rsid w:val="00452DCE"/>
    <w:rsid w:val="004533C8"/>
    <w:rsid w:val="004533FC"/>
    <w:rsid w:val="00453F5A"/>
    <w:rsid w:val="00453F88"/>
    <w:rsid w:val="00454570"/>
    <w:rsid w:val="00454678"/>
    <w:rsid w:val="00454762"/>
    <w:rsid w:val="00455022"/>
    <w:rsid w:val="0045539D"/>
    <w:rsid w:val="004559CD"/>
    <w:rsid w:val="00455AB3"/>
    <w:rsid w:val="00455B27"/>
    <w:rsid w:val="00455C71"/>
    <w:rsid w:val="00455F4F"/>
    <w:rsid w:val="0045606C"/>
    <w:rsid w:val="00456EE3"/>
    <w:rsid w:val="004570E2"/>
    <w:rsid w:val="00457790"/>
    <w:rsid w:val="00457AD3"/>
    <w:rsid w:val="0046067D"/>
    <w:rsid w:val="00461165"/>
    <w:rsid w:val="004611A6"/>
    <w:rsid w:val="00461BBE"/>
    <w:rsid w:val="00463258"/>
    <w:rsid w:val="00463749"/>
    <w:rsid w:val="004638DB"/>
    <w:rsid w:val="004639FD"/>
    <w:rsid w:val="00463C62"/>
    <w:rsid w:val="00463EAB"/>
    <w:rsid w:val="00464894"/>
    <w:rsid w:val="00465079"/>
    <w:rsid w:val="00465080"/>
    <w:rsid w:val="00465447"/>
    <w:rsid w:val="00465855"/>
    <w:rsid w:val="00465D44"/>
    <w:rsid w:val="004664F7"/>
    <w:rsid w:val="004666B9"/>
    <w:rsid w:val="00466E56"/>
    <w:rsid w:val="004673B9"/>
    <w:rsid w:val="004673F4"/>
    <w:rsid w:val="0046753A"/>
    <w:rsid w:val="00467E25"/>
    <w:rsid w:val="004702AC"/>
    <w:rsid w:val="00471E30"/>
    <w:rsid w:val="00472476"/>
    <w:rsid w:val="00473096"/>
    <w:rsid w:val="0047357B"/>
    <w:rsid w:val="004736FF"/>
    <w:rsid w:val="004737C5"/>
    <w:rsid w:val="00473B04"/>
    <w:rsid w:val="00473B10"/>
    <w:rsid w:val="00474420"/>
    <w:rsid w:val="004746E6"/>
    <w:rsid w:val="00474DD8"/>
    <w:rsid w:val="00475397"/>
    <w:rsid w:val="00476150"/>
    <w:rsid w:val="004761FC"/>
    <w:rsid w:val="0047636D"/>
    <w:rsid w:val="004769CB"/>
    <w:rsid w:val="00476B9D"/>
    <w:rsid w:val="00476FA9"/>
    <w:rsid w:val="00477177"/>
    <w:rsid w:val="00477184"/>
    <w:rsid w:val="00477F61"/>
    <w:rsid w:val="004806E7"/>
    <w:rsid w:val="004819D1"/>
    <w:rsid w:val="0048230B"/>
    <w:rsid w:val="004823CF"/>
    <w:rsid w:val="00482B02"/>
    <w:rsid w:val="00482BF1"/>
    <w:rsid w:val="0048320B"/>
    <w:rsid w:val="00483A98"/>
    <w:rsid w:val="00483ACA"/>
    <w:rsid w:val="004840E5"/>
    <w:rsid w:val="00484447"/>
    <w:rsid w:val="004844FF"/>
    <w:rsid w:val="00484688"/>
    <w:rsid w:val="00484B35"/>
    <w:rsid w:val="00484D13"/>
    <w:rsid w:val="0048521E"/>
    <w:rsid w:val="004854F0"/>
    <w:rsid w:val="00485713"/>
    <w:rsid w:val="004860D3"/>
    <w:rsid w:val="0048627F"/>
    <w:rsid w:val="0048690E"/>
    <w:rsid w:val="00487752"/>
    <w:rsid w:val="00487963"/>
    <w:rsid w:val="00487C92"/>
    <w:rsid w:val="0049090A"/>
    <w:rsid w:val="00491003"/>
    <w:rsid w:val="00491013"/>
    <w:rsid w:val="004913DF"/>
    <w:rsid w:val="00491A60"/>
    <w:rsid w:val="00491DCF"/>
    <w:rsid w:val="004924BA"/>
    <w:rsid w:val="0049271B"/>
    <w:rsid w:val="00492DB6"/>
    <w:rsid w:val="00493CB6"/>
    <w:rsid w:val="00493E05"/>
    <w:rsid w:val="004942EF"/>
    <w:rsid w:val="004946F9"/>
    <w:rsid w:val="004949EC"/>
    <w:rsid w:val="00495606"/>
    <w:rsid w:val="00495618"/>
    <w:rsid w:val="0049577C"/>
    <w:rsid w:val="004957A7"/>
    <w:rsid w:val="00495CA3"/>
    <w:rsid w:val="00496F3F"/>
    <w:rsid w:val="00497C0D"/>
    <w:rsid w:val="00497D15"/>
    <w:rsid w:val="00497E1A"/>
    <w:rsid w:val="004A0527"/>
    <w:rsid w:val="004A05E1"/>
    <w:rsid w:val="004A07F5"/>
    <w:rsid w:val="004A08E1"/>
    <w:rsid w:val="004A0DF7"/>
    <w:rsid w:val="004A1187"/>
    <w:rsid w:val="004A1323"/>
    <w:rsid w:val="004A140E"/>
    <w:rsid w:val="004A1EBE"/>
    <w:rsid w:val="004A23FB"/>
    <w:rsid w:val="004A32CE"/>
    <w:rsid w:val="004A3550"/>
    <w:rsid w:val="004A4545"/>
    <w:rsid w:val="004A4630"/>
    <w:rsid w:val="004A4CEA"/>
    <w:rsid w:val="004A4D02"/>
    <w:rsid w:val="004A4DA4"/>
    <w:rsid w:val="004A525E"/>
    <w:rsid w:val="004A5BA1"/>
    <w:rsid w:val="004A5E67"/>
    <w:rsid w:val="004A5EEC"/>
    <w:rsid w:val="004A6063"/>
    <w:rsid w:val="004A6780"/>
    <w:rsid w:val="004A6BAC"/>
    <w:rsid w:val="004A6BCF"/>
    <w:rsid w:val="004A7361"/>
    <w:rsid w:val="004A7EF7"/>
    <w:rsid w:val="004B074F"/>
    <w:rsid w:val="004B0E71"/>
    <w:rsid w:val="004B1755"/>
    <w:rsid w:val="004B1DC5"/>
    <w:rsid w:val="004B207B"/>
    <w:rsid w:val="004B2D3E"/>
    <w:rsid w:val="004B2F2F"/>
    <w:rsid w:val="004B32B5"/>
    <w:rsid w:val="004B4279"/>
    <w:rsid w:val="004B43D1"/>
    <w:rsid w:val="004B45D8"/>
    <w:rsid w:val="004B4F33"/>
    <w:rsid w:val="004B51DF"/>
    <w:rsid w:val="004B5BA1"/>
    <w:rsid w:val="004B5E46"/>
    <w:rsid w:val="004B5E8A"/>
    <w:rsid w:val="004B65E2"/>
    <w:rsid w:val="004B666A"/>
    <w:rsid w:val="004B66EB"/>
    <w:rsid w:val="004B67D3"/>
    <w:rsid w:val="004B76B7"/>
    <w:rsid w:val="004B77C2"/>
    <w:rsid w:val="004C071F"/>
    <w:rsid w:val="004C0809"/>
    <w:rsid w:val="004C08F2"/>
    <w:rsid w:val="004C0916"/>
    <w:rsid w:val="004C0A93"/>
    <w:rsid w:val="004C1384"/>
    <w:rsid w:val="004C1802"/>
    <w:rsid w:val="004C1912"/>
    <w:rsid w:val="004C1B05"/>
    <w:rsid w:val="004C2234"/>
    <w:rsid w:val="004C2298"/>
    <w:rsid w:val="004C23C5"/>
    <w:rsid w:val="004C29A0"/>
    <w:rsid w:val="004C2B20"/>
    <w:rsid w:val="004C3243"/>
    <w:rsid w:val="004C332C"/>
    <w:rsid w:val="004C4D03"/>
    <w:rsid w:val="004C4DB1"/>
    <w:rsid w:val="004C52CA"/>
    <w:rsid w:val="004C5F4C"/>
    <w:rsid w:val="004C6915"/>
    <w:rsid w:val="004C6E3E"/>
    <w:rsid w:val="004C735C"/>
    <w:rsid w:val="004C749F"/>
    <w:rsid w:val="004C7716"/>
    <w:rsid w:val="004C7748"/>
    <w:rsid w:val="004C78F6"/>
    <w:rsid w:val="004C793C"/>
    <w:rsid w:val="004C7AD1"/>
    <w:rsid w:val="004D04F5"/>
    <w:rsid w:val="004D069D"/>
    <w:rsid w:val="004D0A42"/>
    <w:rsid w:val="004D0B3C"/>
    <w:rsid w:val="004D0F12"/>
    <w:rsid w:val="004D0FD5"/>
    <w:rsid w:val="004D1B7E"/>
    <w:rsid w:val="004D1BAD"/>
    <w:rsid w:val="004D1C9D"/>
    <w:rsid w:val="004D1E6C"/>
    <w:rsid w:val="004D24CA"/>
    <w:rsid w:val="004D2512"/>
    <w:rsid w:val="004D25C6"/>
    <w:rsid w:val="004D3273"/>
    <w:rsid w:val="004D36BF"/>
    <w:rsid w:val="004D3AB5"/>
    <w:rsid w:val="004D3AD7"/>
    <w:rsid w:val="004D3C7D"/>
    <w:rsid w:val="004D3CD5"/>
    <w:rsid w:val="004D4113"/>
    <w:rsid w:val="004D41A8"/>
    <w:rsid w:val="004D5190"/>
    <w:rsid w:val="004D54BB"/>
    <w:rsid w:val="004D5AE2"/>
    <w:rsid w:val="004D6221"/>
    <w:rsid w:val="004D691F"/>
    <w:rsid w:val="004D6968"/>
    <w:rsid w:val="004D6D6B"/>
    <w:rsid w:val="004D7243"/>
    <w:rsid w:val="004D751B"/>
    <w:rsid w:val="004D77D1"/>
    <w:rsid w:val="004E0678"/>
    <w:rsid w:val="004E0B45"/>
    <w:rsid w:val="004E0BBA"/>
    <w:rsid w:val="004E1DC9"/>
    <w:rsid w:val="004E23CE"/>
    <w:rsid w:val="004E23D7"/>
    <w:rsid w:val="004E250B"/>
    <w:rsid w:val="004E2BCD"/>
    <w:rsid w:val="004E2C79"/>
    <w:rsid w:val="004E2FE8"/>
    <w:rsid w:val="004E37FF"/>
    <w:rsid w:val="004E3A5A"/>
    <w:rsid w:val="004E3B3C"/>
    <w:rsid w:val="004E3C5B"/>
    <w:rsid w:val="004E3E2F"/>
    <w:rsid w:val="004E3FCC"/>
    <w:rsid w:val="004E42A5"/>
    <w:rsid w:val="004E44BF"/>
    <w:rsid w:val="004E478F"/>
    <w:rsid w:val="004E48D3"/>
    <w:rsid w:val="004E4CA7"/>
    <w:rsid w:val="004E4F1F"/>
    <w:rsid w:val="004E51BF"/>
    <w:rsid w:val="004E5883"/>
    <w:rsid w:val="004E5AE4"/>
    <w:rsid w:val="004E5FBD"/>
    <w:rsid w:val="004E64EC"/>
    <w:rsid w:val="004E667E"/>
    <w:rsid w:val="004E724B"/>
    <w:rsid w:val="004E7FF4"/>
    <w:rsid w:val="004F0189"/>
    <w:rsid w:val="004F0561"/>
    <w:rsid w:val="004F1D0E"/>
    <w:rsid w:val="004F2287"/>
    <w:rsid w:val="004F2597"/>
    <w:rsid w:val="004F2ED2"/>
    <w:rsid w:val="004F3444"/>
    <w:rsid w:val="004F357B"/>
    <w:rsid w:val="004F375C"/>
    <w:rsid w:val="004F3E06"/>
    <w:rsid w:val="004F49B1"/>
    <w:rsid w:val="004F4AC8"/>
    <w:rsid w:val="004F4D78"/>
    <w:rsid w:val="004F534F"/>
    <w:rsid w:val="004F56EA"/>
    <w:rsid w:val="004F57D2"/>
    <w:rsid w:val="004F59AA"/>
    <w:rsid w:val="004F5C75"/>
    <w:rsid w:val="004F5E57"/>
    <w:rsid w:val="004F606B"/>
    <w:rsid w:val="004F669A"/>
    <w:rsid w:val="004F7A9B"/>
    <w:rsid w:val="004F7E29"/>
    <w:rsid w:val="005016F8"/>
    <w:rsid w:val="00501B2C"/>
    <w:rsid w:val="00501CBF"/>
    <w:rsid w:val="00503058"/>
    <w:rsid w:val="0050352A"/>
    <w:rsid w:val="00503C76"/>
    <w:rsid w:val="00504879"/>
    <w:rsid w:val="00504EFC"/>
    <w:rsid w:val="00505154"/>
    <w:rsid w:val="00505437"/>
    <w:rsid w:val="0050595D"/>
    <w:rsid w:val="00506367"/>
    <w:rsid w:val="00506627"/>
    <w:rsid w:val="005074E4"/>
    <w:rsid w:val="00510051"/>
    <w:rsid w:val="00510610"/>
    <w:rsid w:val="00510D39"/>
    <w:rsid w:val="005112AA"/>
    <w:rsid w:val="00511751"/>
    <w:rsid w:val="005120CF"/>
    <w:rsid w:val="00512976"/>
    <w:rsid w:val="0051301F"/>
    <w:rsid w:val="00514689"/>
    <w:rsid w:val="00514840"/>
    <w:rsid w:val="00514B37"/>
    <w:rsid w:val="00514EE7"/>
    <w:rsid w:val="00515263"/>
    <w:rsid w:val="00515302"/>
    <w:rsid w:val="005154F1"/>
    <w:rsid w:val="0051552E"/>
    <w:rsid w:val="00515751"/>
    <w:rsid w:val="00515BF5"/>
    <w:rsid w:val="00515C0E"/>
    <w:rsid w:val="00515DA7"/>
    <w:rsid w:val="00516258"/>
    <w:rsid w:val="00516275"/>
    <w:rsid w:val="005165E9"/>
    <w:rsid w:val="00516FAB"/>
    <w:rsid w:val="005173F5"/>
    <w:rsid w:val="00520A95"/>
    <w:rsid w:val="0052138F"/>
    <w:rsid w:val="0052171A"/>
    <w:rsid w:val="00521FB0"/>
    <w:rsid w:val="0052240B"/>
    <w:rsid w:val="00522DAE"/>
    <w:rsid w:val="0052331C"/>
    <w:rsid w:val="00523335"/>
    <w:rsid w:val="00523ACD"/>
    <w:rsid w:val="00524324"/>
    <w:rsid w:val="00524573"/>
    <w:rsid w:val="005255B9"/>
    <w:rsid w:val="00525C38"/>
    <w:rsid w:val="0052637B"/>
    <w:rsid w:val="0052637F"/>
    <w:rsid w:val="00526897"/>
    <w:rsid w:val="00526CB4"/>
    <w:rsid w:val="005271B1"/>
    <w:rsid w:val="0052784A"/>
    <w:rsid w:val="00527ABE"/>
    <w:rsid w:val="00530A4B"/>
    <w:rsid w:val="00530A7E"/>
    <w:rsid w:val="00530A94"/>
    <w:rsid w:val="005318FC"/>
    <w:rsid w:val="00532018"/>
    <w:rsid w:val="00532080"/>
    <w:rsid w:val="005328EE"/>
    <w:rsid w:val="00532992"/>
    <w:rsid w:val="005329FF"/>
    <w:rsid w:val="00533876"/>
    <w:rsid w:val="00533E46"/>
    <w:rsid w:val="00534251"/>
    <w:rsid w:val="005348CC"/>
    <w:rsid w:val="005349F0"/>
    <w:rsid w:val="00534CE1"/>
    <w:rsid w:val="00535170"/>
    <w:rsid w:val="00535293"/>
    <w:rsid w:val="00535C8E"/>
    <w:rsid w:val="00535CA2"/>
    <w:rsid w:val="00536CAC"/>
    <w:rsid w:val="00536D24"/>
    <w:rsid w:val="00536E20"/>
    <w:rsid w:val="00536EA0"/>
    <w:rsid w:val="00537395"/>
    <w:rsid w:val="00537826"/>
    <w:rsid w:val="00537F13"/>
    <w:rsid w:val="00540F3E"/>
    <w:rsid w:val="00541D9B"/>
    <w:rsid w:val="00542279"/>
    <w:rsid w:val="00542737"/>
    <w:rsid w:val="00543151"/>
    <w:rsid w:val="0054315D"/>
    <w:rsid w:val="0054329D"/>
    <w:rsid w:val="00543B6F"/>
    <w:rsid w:val="00543EDB"/>
    <w:rsid w:val="00544216"/>
    <w:rsid w:val="00544746"/>
    <w:rsid w:val="00545C02"/>
    <w:rsid w:val="00545EFA"/>
    <w:rsid w:val="005460D7"/>
    <w:rsid w:val="0054652D"/>
    <w:rsid w:val="00546AE8"/>
    <w:rsid w:val="005471A7"/>
    <w:rsid w:val="00547574"/>
    <w:rsid w:val="00547681"/>
    <w:rsid w:val="00547749"/>
    <w:rsid w:val="00547BD3"/>
    <w:rsid w:val="005503B9"/>
    <w:rsid w:val="00550766"/>
    <w:rsid w:val="00550F63"/>
    <w:rsid w:val="005519DE"/>
    <w:rsid w:val="00553559"/>
    <w:rsid w:val="00553575"/>
    <w:rsid w:val="00554508"/>
    <w:rsid w:val="00554953"/>
    <w:rsid w:val="00554E7B"/>
    <w:rsid w:val="0055550D"/>
    <w:rsid w:val="005557B3"/>
    <w:rsid w:val="00555A03"/>
    <w:rsid w:val="005562D7"/>
    <w:rsid w:val="005568EA"/>
    <w:rsid w:val="005573B9"/>
    <w:rsid w:val="0055750B"/>
    <w:rsid w:val="005579B9"/>
    <w:rsid w:val="005579E8"/>
    <w:rsid w:val="00557B13"/>
    <w:rsid w:val="005608BE"/>
    <w:rsid w:val="005608DB"/>
    <w:rsid w:val="00560D9A"/>
    <w:rsid w:val="0056196E"/>
    <w:rsid w:val="00562B8C"/>
    <w:rsid w:val="00562C9A"/>
    <w:rsid w:val="005636F0"/>
    <w:rsid w:val="00563CE5"/>
    <w:rsid w:val="00564083"/>
    <w:rsid w:val="0056414C"/>
    <w:rsid w:val="005647EF"/>
    <w:rsid w:val="00564B6F"/>
    <w:rsid w:val="00564BDE"/>
    <w:rsid w:val="005651DD"/>
    <w:rsid w:val="005656ED"/>
    <w:rsid w:val="00565F4E"/>
    <w:rsid w:val="00566A22"/>
    <w:rsid w:val="00566B92"/>
    <w:rsid w:val="00566C5E"/>
    <w:rsid w:val="0056725A"/>
    <w:rsid w:val="0056742A"/>
    <w:rsid w:val="005675DF"/>
    <w:rsid w:val="0056782E"/>
    <w:rsid w:val="00567871"/>
    <w:rsid w:val="00567C89"/>
    <w:rsid w:val="00570930"/>
    <w:rsid w:val="00570B24"/>
    <w:rsid w:val="00570B99"/>
    <w:rsid w:val="00570E1A"/>
    <w:rsid w:val="00571667"/>
    <w:rsid w:val="00571948"/>
    <w:rsid w:val="00571AB0"/>
    <w:rsid w:val="00571CD7"/>
    <w:rsid w:val="00571D0B"/>
    <w:rsid w:val="00571EE7"/>
    <w:rsid w:val="00571F40"/>
    <w:rsid w:val="00572006"/>
    <w:rsid w:val="00572615"/>
    <w:rsid w:val="00572A57"/>
    <w:rsid w:val="00572BF3"/>
    <w:rsid w:val="0057367D"/>
    <w:rsid w:val="0057371C"/>
    <w:rsid w:val="005740BB"/>
    <w:rsid w:val="00575160"/>
    <w:rsid w:val="005751ED"/>
    <w:rsid w:val="0057581C"/>
    <w:rsid w:val="00575D6A"/>
    <w:rsid w:val="005762ED"/>
    <w:rsid w:val="00576528"/>
    <w:rsid w:val="005768A2"/>
    <w:rsid w:val="00577308"/>
    <w:rsid w:val="00577311"/>
    <w:rsid w:val="005777C6"/>
    <w:rsid w:val="00577A6B"/>
    <w:rsid w:val="00577AC9"/>
    <w:rsid w:val="00577B33"/>
    <w:rsid w:val="00577D4E"/>
    <w:rsid w:val="00577ECE"/>
    <w:rsid w:val="0058021D"/>
    <w:rsid w:val="005804E8"/>
    <w:rsid w:val="005809F2"/>
    <w:rsid w:val="00580C4A"/>
    <w:rsid w:val="005817E2"/>
    <w:rsid w:val="005819DA"/>
    <w:rsid w:val="00581A1B"/>
    <w:rsid w:val="00581A78"/>
    <w:rsid w:val="0058213D"/>
    <w:rsid w:val="00582344"/>
    <w:rsid w:val="00582418"/>
    <w:rsid w:val="00582C7B"/>
    <w:rsid w:val="00583243"/>
    <w:rsid w:val="00583EDA"/>
    <w:rsid w:val="005841C4"/>
    <w:rsid w:val="0058428B"/>
    <w:rsid w:val="0058429A"/>
    <w:rsid w:val="00584468"/>
    <w:rsid w:val="005846AA"/>
    <w:rsid w:val="00584744"/>
    <w:rsid w:val="005848A0"/>
    <w:rsid w:val="00584B05"/>
    <w:rsid w:val="00584CDA"/>
    <w:rsid w:val="00584F38"/>
    <w:rsid w:val="005850CB"/>
    <w:rsid w:val="00585311"/>
    <w:rsid w:val="0058533E"/>
    <w:rsid w:val="005855FA"/>
    <w:rsid w:val="00585FD0"/>
    <w:rsid w:val="00586562"/>
    <w:rsid w:val="00586FEE"/>
    <w:rsid w:val="005878C0"/>
    <w:rsid w:val="005915CE"/>
    <w:rsid w:val="0059188C"/>
    <w:rsid w:val="005919DE"/>
    <w:rsid w:val="00591A06"/>
    <w:rsid w:val="00591C57"/>
    <w:rsid w:val="00592092"/>
    <w:rsid w:val="005920E6"/>
    <w:rsid w:val="00592C86"/>
    <w:rsid w:val="00592CA0"/>
    <w:rsid w:val="0059349E"/>
    <w:rsid w:val="0059361C"/>
    <w:rsid w:val="00593B34"/>
    <w:rsid w:val="005940AD"/>
    <w:rsid w:val="005951C1"/>
    <w:rsid w:val="00595632"/>
    <w:rsid w:val="00595949"/>
    <w:rsid w:val="00595F85"/>
    <w:rsid w:val="00595FD7"/>
    <w:rsid w:val="00596783"/>
    <w:rsid w:val="00597C0F"/>
    <w:rsid w:val="00597C1D"/>
    <w:rsid w:val="005A0648"/>
    <w:rsid w:val="005A0795"/>
    <w:rsid w:val="005A0841"/>
    <w:rsid w:val="005A0C13"/>
    <w:rsid w:val="005A11F4"/>
    <w:rsid w:val="005A197C"/>
    <w:rsid w:val="005A205E"/>
    <w:rsid w:val="005A256D"/>
    <w:rsid w:val="005A2724"/>
    <w:rsid w:val="005A2961"/>
    <w:rsid w:val="005A2A09"/>
    <w:rsid w:val="005A328F"/>
    <w:rsid w:val="005A4A09"/>
    <w:rsid w:val="005A4BC6"/>
    <w:rsid w:val="005A4FAE"/>
    <w:rsid w:val="005A53C5"/>
    <w:rsid w:val="005A5A54"/>
    <w:rsid w:val="005A5E83"/>
    <w:rsid w:val="005A5FA9"/>
    <w:rsid w:val="005A613D"/>
    <w:rsid w:val="005A6398"/>
    <w:rsid w:val="005A6825"/>
    <w:rsid w:val="005A6B4F"/>
    <w:rsid w:val="005A6D18"/>
    <w:rsid w:val="005A6E6A"/>
    <w:rsid w:val="005A7135"/>
    <w:rsid w:val="005A7907"/>
    <w:rsid w:val="005A7CCB"/>
    <w:rsid w:val="005B0585"/>
    <w:rsid w:val="005B088B"/>
    <w:rsid w:val="005B0AA2"/>
    <w:rsid w:val="005B0D3C"/>
    <w:rsid w:val="005B1B1D"/>
    <w:rsid w:val="005B2041"/>
    <w:rsid w:val="005B2345"/>
    <w:rsid w:val="005B23BB"/>
    <w:rsid w:val="005B245F"/>
    <w:rsid w:val="005B2912"/>
    <w:rsid w:val="005B2C2D"/>
    <w:rsid w:val="005B3295"/>
    <w:rsid w:val="005B3673"/>
    <w:rsid w:val="005B3BF0"/>
    <w:rsid w:val="005B3FAD"/>
    <w:rsid w:val="005B45EB"/>
    <w:rsid w:val="005B48B5"/>
    <w:rsid w:val="005B5233"/>
    <w:rsid w:val="005B5244"/>
    <w:rsid w:val="005B7A74"/>
    <w:rsid w:val="005B7B8B"/>
    <w:rsid w:val="005B7C4A"/>
    <w:rsid w:val="005C0078"/>
    <w:rsid w:val="005C0154"/>
    <w:rsid w:val="005C1E54"/>
    <w:rsid w:val="005C20DA"/>
    <w:rsid w:val="005C220E"/>
    <w:rsid w:val="005C2402"/>
    <w:rsid w:val="005C25EA"/>
    <w:rsid w:val="005C2A73"/>
    <w:rsid w:val="005C31FE"/>
    <w:rsid w:val="005C328F"/>
    <w:rsid w:val="005C33E9"/>
    <w:rsid w:val="005C344C"/>
    <w:rsid w:val="005C35E8"/>
    <w:rsid w:val="005C384D"/>
    <w:rsid w:val="005C3A9C"/>
    <w:rsid w:val="005C3FE0"/>
    <w:rsid w:val="005C4FD2"/>
    <w:rsid w:val="005C523D"/>
    <w:rsid w:val="005C57B0"/>
    <w:rsid w:val="005C59DE"/>
    <w:rsid w:val="005C661F"/>
    <w:rsid w:val="005C6EDF"/>
    <w:rsid w:val="005D04CE"/>
    <w:rsid w:val="005D1555"/>
    <w:rsid w:val="005D15AA"/>
    <w:rsid w:val="005D23E5"/>
    <w:rsid w:val="005D24AC"/>
    <w:rsid w:val="005D2AC8"/>
    <w:rsid w:val="005D392B"/>
    <w:rsid w:val="005D39FF"/>
    <w:rsid w:val="005D3FAA"/>
    <w:rsid w:val="005D401F"/>
    <w:rsid w:val="005D4375"/>
    <w:rsid w:val="005D4495"/>
    <w:rsid w:val="005D45D2"/>
    <w:rsid w:val="005D51E5"/>
    <w:rsid w:val="005D5477"/>
    <w:rsid w:val="005D5729"/>
    <w:rsid w:val="005D5A76"/>
    <w:rsid w:val="005D5EBA"/>
    <w:rsid w:val="005D6C03"/>
    <w:rsid w:val="005D72A4"/>
    <w:rsid w:val="005D75A1"/>
    <w:rsid w:val="005D7E8D"/>
    <w:rsid w:val="005D7E9E"/>
    <w:rsid w:val="005E01D1"/>
    <w:rsid w:val="005E1158"/>
    <w:rsid w:val="005E2A56"/>
    <w:rsid w:val="005E3043"/>
    <w:rsid w:val="005E42BD"/>
    <w:rsid w:val="005E44DF"/>
    <w:rsid w:val="005E4DAA"/>
    <w:rsid w:val="005E5075"/>
    <w:rsid w:val="005E525C"/>
    <w:rsid w:val="005E5B7B"/>
    <w:rsid w:val="005E69A0"/>
    <w:rsid w:val="005E6DA9"/>
    <w:rsid w:val="005E6FA1"/>
    <w:rsid w:val="005E6FE6"/>
    <w:rsid w:val="005F029C"/>
    <w:rsid w:val="005F04DE"/>
    <w:rsid w:val="005F114A"/>
    <w:rsid w:val="005F12CB"/>
    <w:rsid w:val="005F15A3"/>
    <w:rsid w:val="005F17A7"/>
    <w:rsid w:val="005F19A8"/>
    <w:rsid w:val="005F2810"/>
    <w:rsid w:val="005F2955"/>
    <w:rsid w:val="005F2D13"/>
    <w:rsid w:val="005F3397"/>
    <w:rsid w:val="005F350F"/>
    <w:rsid w:val="005F3CC4"/>
    <w:rsid w:val="005F42C4"/>
    <w:rsid w:val="005F44B5"/>
    <w:rsid w:val="005F52D2"/>
    <w:rsid w:val="005F53DB"/>
    <w:rsid w:val="005F623C"/>
    <w:rsid w:val="005F63B6"/>
    <w:rsid w:val="005F66F6"/>
    <w:rsid w:val="005F7012"/>
    <w:rsid w:val="005F7475"/>
    <w:rsid w:val="005F7830"/>
    <w:rsid w:val="005F7B68"/>
    <w:rsid w:val="005F7CE5"/>
    <w:rsid w:val="006005D7"/>
    <w:rsid w:val="00600E39"/>
    <w:rsid w:val="00600F81"/>
    <w:rsid w:val="00600F84"/>
    <w:rsid w:val="006012FF"/>
    <w:rsid w:val="006013AA"/>
    <w:rsid w:val="00601434"/>
    <w:rsid w:val="006016AF"/>
    <w:rsid w:val="0060177E"/>
    <w:rsid w:val="00601D5F"/>
    <w:rsid w:val="00602123"/>
    <w:rsid w:val="0060214B"/>
    <w:rsid w:val="0060220A"/>
    <w:rsid w:val="006030C3"/>
    <w:rsid w:val="00603186"/>
    <w:rsid w:val="006033CA"/>
    <w:rsid w:val="00603419"/>
    <w:rsid w:val="00603E2D"/>
    <w:rsid w:val="00603E68"/>
    <w:rsid w:val="00604194"/>
    <w:rsid w:val="006044DD"/>
    <w:rsid w:val="00604CA9"/>
    <w:rsid w:val="00605ABC"/>
    <w:rsid w:val="00605B9A"/>
    <w:rsid w:val="00605F31"/>
    <w:rsid w:val="00606156"/>
    <w:rsid w:val="00606939"/>
    <w:rsid w:val="006072FA"/>
    <w:rsid w:val="00607AFD"/>
    <w:rsid w:val="00607D07"/>
    <w:rsid w:val="00610169"/>
    <w:rsid w:val="006109B6"/>
    <w:rsid w:val="00610F17"/>
    <w:rsid w:val="0061103E"/>
    <w:rsid w:val="006110BC"/>
    <w:rsid w:val="006115D5"/>
    <w:rsid w:val="006117F5"/>
    <w:rsid w:val="00612859"/>
    <w:rsid w:val="00612B8A"/>
    <w:rsid w:val="0061348B"/>
    <w:rsid w:val="00613F36"/>
    <w:rsid w:val="00614663"/>
    <w:rsid w:val="00615406"/>
    <w:rsid w:val="00615B79"/>
    <w:rsid w:val="00616098"/>
    <w:rsid w:val="00616487"/>
    <w:rsid w:val="00616679"/>
    <w:rsid w:val="006167D9"/>
    <w:rsid w:val="00616FFA"/>
    <w:rsid w:val="00617232"/>
    <w:rsid w:val="006176C3"/>
    <w:rsid w:val="00617E4D"/>
    <w:rsid w:val="0062000B"/>
    <w:rsid w:val="00620355"/>
    <w:rsid w:val="0062037A"/>
    <w:rsid w:val="006218EA"/>
    <w:rsid w:val="00621B1C"/>
    <w:rsid w:val="00622162"/>
    <w:rsid w:val="00622329"/>
    <w:rsid w:val="00622BC7"/>
    <w:rsid w:val="0062457A"/>
    <w:rsid w:val="0062516D"/>
    <w:rsid w:val="0062590B"/>
    <w:rsid w:val="00625B14"/>
    <w:rsid w:val="0062644A"/>
    <w:rsid w:val="006264D9"/>
    <w:rsid w:val="006266A9"/>
    <w:rsid w:val="00626CE5"/>
    <w:rsid w:val="0062758E"/>
    <w:rsid w:val="00627AA3"/>
    <w:rsid w:val="00627EB7"/>
    <w:rsid w:val="00627EC2"/>
    <w:rsid w:val="006304C9"/>
    <w:rsid w:val="00630BED"/>
    <w:rsid w:val="006312FA"/>
    <w:rsid w:val="0063130A"/>
    <w:rsid w:val="006315EC"/>
    <w:rsid w:val="00631748"/>
    <w:rsid w:val="00631A5A"/>
    <w:rsid w:val="00631DEC"/>
    <w:rsid w:val="00631EBC"/>
    <w:rsid w:val="006320D4"/>
    <w:rsid w:val="006328E7"/>
    <w:rsid w:val="00632F31"/>
    <w:rsid w:val="0063363C"/>
    <w:rsid w:val="00633689"/>
    <w:rsid w:val="00633702"/>
    <w:rsid w:val="006338D4"/>
    <w:rsid w:val="0063394D"/>
    <w:rsid w:val="00633BB1"/>
    <w:rsid w:val="00633C05"/>
    <w:rsid w:val="00634089"/>
    <w:rsid w:val="00634521"/>
    <w:rsid w:val="00635A0E"/>
    <w:rsid w:val="00635CCC"/>
    <w:rsid w:val="00635E91"/>
    <w:rsid w:val="00636047"/>
    <w:rsid w:val="00636542"/>
    <w:rsid w:val="00636B0F"/>
    <w:rsid w:val="006372F4"/>
    <w:rsid w:val="00637BD6"/>
    <w:rsid w:val="00640585"/>
    <w:rsid w:val="006415ED"/>
    <w:rsid w:val="006419FF"/>
    <w:rsid w:val="00641DAA"/>
    <w:rsid w:val="00641F53"/>
    <w:rsid w:val="006422C0"/>
    <w:rsid w:val="0064254F"/>
    <w:rsid w:val="006426B5"/>
    <w:rsid w:val="006429A5"/>
    <w:rsid w:val="0064303B"/>
    <w:rsid w:val="006430C5"/>
    <w:rsid w:val="00643280"/>
    <w:rsid w:val="00643790"/>
    <w:rsid w:val="00644040"/>
    <w:rsid w:val="006445EC"/>
    <w:rsid w:val="006446F2"/>
    <w:rsid w:val="00644FBE"/>
    <w:rsid w:val="00645603"/>
    <w:rsid w:val="006458CB"/>
    <w:rsid w:val="00647238"/>
    <w:rsid w:val="006474DE"/>
    <w:rsid w:val="006474FD"/>
    <w:rsid w:val="006506A1"/>
    <w:rsid w:val="006507F5"/>
    <w:rsid w:val="00650A8A"/>
    <w:rsid w:val="00651132"/>
    <w:rsid w:val="006512FC"/>
    <w:rsid w:val="006513B6"/>
    <w:rsid w:val="00651BF3"/>
    <w:rsid w:val="00651DC6"/>
    <w:rsid w:val="00652290"/>
    <w:rsid w:val="006527E3"/>
    <w:rsid w:val="0065287D"/>
    <w:rsid w:val="00652994"/>
    <w:rsid w:val="00652C63"/>
    <w:rsid w:val="00652CF3"/>
    <w:rsid w:val="006533C0"/>
    <w:rsid w:val="00653552"/>
    <w:rsid w:val="006541E3"/>
    <w:rsid w:val="006542A3"/>
    <w:rsid w:val="00654FA8"/>
    <w:rsid w:val="00655300"/>
    <w:rsid w:val="00655927"/>
    <w:rsid w:val="006568B3"/>
    <w:rsid w:val="0065748B"/>
    <w:rsid w:val="00657582"/>
    <w:rsid w:val="00657970"/>
    <w:rsid w:val="00657D1C"/>
    <w:rsid w:val="00657FE8"/>
    <w:rsid w:val="00660108"/>
    <w:rsid w:val="00660343"/>
    <w:rsid w:val="0066069D"/>
    <w:rsid w:val="006609C3"/>
    <w:rsid w:val="00661255"/>
    <w:rsid w:val="00661C32"/>
    <w:rsid w:val="00662342"/>
    <w:rsid w:val="00662971"/>
    <w:rsid w:val="00662A4B"/>
    <w:rsid w:val="00662EDA"/>
    <w:rsid w:val="006630B9"/>
    <w:rsid w:val="00663A19"/>
    <w:rsid w:val="00663AE9"/>
    <w:rsid w:val="00663E58"/>
    <w:rsid w:val="006643B0"/>
    <w:rsid w:val="00664824"/>
    <w:rsid w:val="00664E1D"/>
    <w:rsid w:val="006652E8"/>
    <w:rsid w:val="0066532B"/>
    <w:rsid w:val="00665D70"/>
    <w:rsid w:val="00666889"/>
    <w:rsid w:val="006669A1"/>
    <w:rsid w:val="00666CA4"/>
    <w:rsid w:val="00667C9E"/>
    <w:rsid w:val="006700AB"/>
    <w:rsid w:val="0067035E"/>
    <w:rsid w:val="006712FE"/>
    <w:rsid w:val="00671327"/>
    <w:rsid w:val="00672388"/>
    <w:rsid w:val="00673840"/>
    <w:rsid w:val="00673BB8"/>
    <w:rsid w:val="00673C31"/>
    <w:rsid w:val="00673E39"/>
    <w:rsid w:val="00674968"/>
    <w:rsid w:val="006749D9"/>
    <w:rsid w:val="00675229"/>
    <w:rsid w:val="006752A1"/>
    <w:rsid w:val="00676052"/>
    <w:rsid w:val="00676140"/>
    <w:rsid w:val="0067665C"/>
    <w:rsid w:val="00676D95"/>
    <w:rsid w:val="00677682"/>
    <w:rsid w:val="006777A2"/>
    <w:rsid w:val="006779EF"/>
    <w:rsid w:val="00677D18"/>
    <w:rsid w:val="00680D5E"/>
    <w:rsid w:val="00681170"/>
    <w:rsid w:val="00681C43"/>
    <w:rsid w:val="006824B4"/>
    <w:rsid w:val="0068264D"/>
    <w:rsid w:val="00682971"/>
    <w:rsid w:val="00682A64"/>
    <w:rsid w:val="00683A87"/>
    <w:rsid w:val="00683D83"/>
    <w:rsid w:val="00684D6F"/>
    <w:rsid w:val="00684E8A"/>
    <w:rsid w:val="00685028"/>
    <w:rsid w:val="006851A0"/>
    <w:rsid w:val="00686654"/>
    <w:rsid w:val="006866DF"/>
    <w:rsid w:val="00686872"/>
    <w:rsid w:val="00686D28"/>
    <w:rsid w:val="006872C4"/>
    <w:rsid w:val="0069052C"/>
    <w:rsid w:val="0069097F"/>
    <w:rsid w:val="00690C84"/>
    <w:rsid w:val="00690E20"/>
    <w:rsid w:val="006913E5"/>
    <w:rsid w:val="00691DC0"/>
    <w:rsid w:val="006922E9"/>
    <w:rsid w:val="0069262F"/>
    <w:rsid w:val="00692DD0"/>
    <w:rsid w:val="00692E7D"/>
    <w:rsid w:val="00693128"/>
    <w:rsid w:val="00693288"/>
    <w:rsid w:val="0069385B"/>
    <w:rsid w:val="006939C8"/>
    <w:rsid w:val="00693C14"/>
    <w:rsid w:val="00693F7D"/>
    <w:rsid w:val="006949FC"/>
    <w:rsid w:val="00694A56"/>
    <w:rsid w:val="00696094"/>
    <w:rsid w:val="0069678E"/>
    <w:rsid w:val="0069696A"/>
    <w:rsid w:val="006969E7"/>
    <w:rsid w:val="0069741E"/>
    <w:rsid w:val="00697493"/>
    <w:rsid w:val="00697608"/>
    <w:rsid w:val="00697C26"/>
    <w:rsid w:val="00697D9A"/>
    <w:rsid w:val="006A0286"/>
    <w:rsid w:val="006A0BD0"/>
    <w:rsid w:val="006A13C6"/>
    <w:rsid w:val="006A1B23"/>
    <w:rsid w:val="006A1B46"/>
    <w:rsid w:val="006A1CDA"/>
    <w:rsid w:val="006A1D09"/>
    <w:rsid w:val="006A1D56"/>
    <w:rsid w:val="006A23A4"/>
    <w:rsid w:val="006A3084"/>
    <w:rsid w:val="006A32B2"/>
    <w:rsid w:val="006A34E6"/>
    <w:rsid w:val="006A3889"/>
    <w:rsid w:val="006A4186"/>
    <w:rsid w:val="006A4C62"/>
    <w:rsid w:val="006A4E0A"/>
    <w:rsid w:val="006A5780"/>
    <w:rsid w:val="006A5832"/>
    <w:rsid w:val="006A5B62"/>
    <w:rsid w:val="006A5DAA"/>
    <w:rsid w:val="006A78A0"/>
    <w:rsid w:val="006A7B51"/>
    <w:rsid w:val="006A7E0F"/>
    <w:rsid w:val="006B00A4"/>
    <w:rsid w:val="006B0539"/>
    <w:rsid w:val="006B0BF1"/>
    <w:rsid w:val="006B0CAB"/>
    <w:rsid w:val="006B130A"/>
    <w:rsid w:val="006B14D7"/>
    <w:rsid w:val="006B1956"/>
    <w:rsid w:val="006B2178"/>
    <w:rsid w:val="006B2729"/>
    <w:rsid w:val="006B2CE0"/>
    <w:rsid w:val="006B31DC"/>
    <w:rsid w:val="006B351E"/>
    <w:rsid w:val="006B3939"/>
    <w:rsid w:val="006B40DD"/>
    <w:rsid w:val="006B4521"/>
    <w:rsid w:val="006B45D0"/>
    <w:rsid w:val="006B4DAC"/>
    <w:rsid w:val="006B4ED0"/>
    <w:rsid w:val="006B5448"/>
    <w:rsid w:val="006B5667"/>
    <w:rsid w:val="006B618C"/>
    <w:rsid w:val="006B6269"/>
    <w:rsid w:val="006B7457"/>
    <w:rsid w:val="006B7D7D"/>
    <w:rsid w:val="006C04C3"/>
    <w:rsid w:val="006C0535"/>
    <w:rsid w:val="006C0548"/>
    <w:rsid w:val="006C0E3B"/>
    <w:rsid w:val="006C121D"/>
    <w:rsid w:val="006C195B"/>
    <w:rsid w:val="006C1A89"/>
    <w:rsid w:val="006C2636"/>
    <w:rsid w:val="006C43E4"/>
    <w:rsid w:val="006C4636"/>
    <w:rsid w:val="006C4A40"/>
    <w:rsid w:val="006C4FFC"/>
    <w:rsid w:val="006C5AC0"/>
    <w:rsid w:val="006C5FEF"/>
    <w:rsid w:val="006C78D0"/>
    <w:rsid w:val="006D0350"/>
    <w:rsid w:val="006D0920"/>
    <w:rsid w:val="006D1633"/>
    <w:rsid w:val="006D1BDC"/>
    <w:rsid w:val="006D1C38"/>
    <w:rsid w:val="006D1E9F"/>
    <w:rsid w:val="006D2262"/>
    <w:rsid w:val="006D2463"/>
    <w:rsid w:val="006D251F"/>
    <w:rsid w:val="006D260D"/>
    <w:rsid w:val="006D2842"/>
    <w:rsid w:val="006D2C26"/>
    <w:rsid w:val="006D33AD"/>
    <w:rsid w:val="006D3F53"/>
    <w:rsid w:val="006D43B0"/>
    <w:rsid w:val="006D4853"/>
    <w:rsid w:val="006D5407"/>
    <w:rsid w:val="006D5694"/>
    <w:rsid w:val="006D57EE"/>
    <w:rsid w:val="006D58FC"/>
    <w:rsid w:val="006D5C16"/>
    <w:rsid w:val="006D5EC4"/>
    <w:rsid w:val="006D6253"/>
    <w:rsid w:val="006D6819"/>
    <w:rsid w:val="006D68DB"/>
    <w:rsid w:val="006D69DE"/>
    <w:rsid w:val="006D6BBB"/>
    <w:rsid w:val="006D6C6F"/>
    <w:rsid w:val="006D6F27"/>
    <w:rsid w:val="006D7E84"/>
    <w:rsid w:val="006D7F43"/>
    <w:rsid w:val="006E08AC"/>
    <w:rsid w:val="006E1355"/>
    <w:rsid w:val="006E1C4B"/>
    <w:rsid w:val="006E26E1"/>
    <w:rsid w:val="006E27A3"/>
    <w:rsid w:val="006E27D6"/>
    <w:rsid w:val="006E2AF4"/>
    <w:rsid w:val="006E337B"/>
    <w:rsid w:val="006E36C7"/>
    <w:rsid w:val="006E401A"/>
    <w:rsid w:val="006E51B4"/>
    <w:rsid w:val="006E51EA"/>
    <w:rsid w:val="006E5217"/>
    <w:rsid w:val="006E6A00"/>
    <w:rsid w:val="006E6AD0"/>
    <w:rsid w:val="006E77CC"/>
    <w:rsid w:val="006E79E1"/>
    <w:rsid w:val="006F0E34"/>
    <w:rsid w:val="006F101D"/>
    <w:rsid w:val="006F163B"/>
    <w:rsid w:val="006F16A6"/>
    <w:rsid w:val="006F2294"/>
    <w:rsid w:val="006F22E8"/>
    <w:rsid w:val="006F25E8"/>
    <w:rsid w:val="006F3270"/>
    <w:rsid w:val="006F3441"/>
    <w:rsid w:val="006F393B"/>
    <w:rsid w:val="006F3E9C"/>
    <w:rsid w:val="006F4186"/>
    <w:rsid w:val="006F499B"/>
    <w:rsid w:val="006F4C41"/>
    <w:rsid w:val="006F4D6D"/>
    <w:rsid w:val="006F53B4"/>
    <w:rsid w:val="006F58BA"/>
    <w:rsid w:val="006F5FE4"/>
    <w:rsid w:val="006F60A9"/>
    <w:rsid w:val="006F6C8A"/>
    <w:rsid w:val="006F782C"/>
    <w:rsid w:val="006F7AAC"/>
    <w:rsid w:val="006F7DE8"/>
    <w:rsid w:val="00700084"/>
    <w:rsid w:val="007000ED"/>
    <w:rsid w:val="00700958"/>
    <w:rsid w:val="00700B88"/>
    <w:rsid w:val="00701715"/>
    <w:rsid w:val="0070171D"/>
    <w:rsid w:val="00701902"/>
    <w:rsid w:val="00701A62"/>
    <w:rsid w:val="00701C85"/>
    <w:rsid w:val="00702182"/>
    <w:rsid w:val="00702860"/>
    <w:rsid w:val="00702D5C"/>
    <w:rsid w:val="00702F0D"/>
    <w:rsid w:val="00703148"/>
    <w:rsid w:val="00703191"/>
    <w:rsid w:val="0070343E"/>
    <w:rsid w:val="00703EE7"/>
    <w:rsid w:val="007040E7"/>
    <w:rsid w:val="00704389"/>
    <w:rsid w:val="007049A9"/>
    <w:rsid w:val="00704FAC"/>
    <w:rsid w:val="007052A1"/>
    <w:rsid w:val="00705757"/>
    <w:rsid w:val="007057E6"/>
    <w:rsid w:val="00705B3F"/>
    <w:rsid w:val="00705C78"/>
    <w:rsid w:val="0070723A"/>
    <w:rsid w:val="0070766B"/>
    <w:rsid w:val="00711398"/>
    <w:rsid w:val="007116EA"/>
    <w:rsid w:val="00711E97"/>
    <w:rsid w:val="00712EF6"/>
    <w:rsid w:val="00713092"/>
    <w:rsid w:val="00713143"/>
    <w:rsid w:val="007133A2"/>
    <w:rsid w:val="007139CA"/>
    <w:rsid w:val="00713E6B"/>
    <w:rsid w:val="00714225"/>
    <w:rsid w:val="00714358"/>
    <w:rsid w:val="00714CDB"/>
    <w:rsid w:val="0071517A"/>
    <w:rsid w:val="007154A2"/>
    <w:rsid w:val="007155AC"/>
    <w:rsid w:val="0071581D"/>
    <w:rsid w:val="00715C11"/>
    <w:rsid w:val="00715CDB"/>
    <w:rsid w:val="00715F49"/>
    <w:rsid w:val="007160E0"/>
    <w:rsid w:val="00716401"/>
    <w:rsid w:val="00716A39"/>
    <w:rsid w:val="00716B55"/>
    <w:rsid w:val="00717790"/>
    <w:rsid w:val="007178FD"/>
    <w:rsid w:val="00720426"/>
    <w:rsid w:val="0072068A"/>
    <w:rsid w:val="00720FBA"/>
    <w:rsid w:val="00722750"/>
    <w:rsid w:val="00722807"/>
    <w:rsid w:val="00722BEA"/>
    <w:rsid w:val="0072401E"/>
    <w:rsid w:val="007253AC"/>
    <w:rsid w:val="007258B9"/>
    <w:rsid w:val="0072654A"/>
    <w:rsid w:val="0072674F"/>
    <w:rsid w:val="00726753"/>
    <w:rsid w:val="007269A3"/>
    <w:rsid w:val="00727332"/>
    <w:rsid w:val="0072777C"/>
    <w:rsid w:val="00727BF5"/>
    <w:rsid w:val="0073028A"/>
    <w:rsid w:val="00730400"/>
    <w:rsid w:val="00730C52"/>
    <w:rsid w:val="00730E12"/>
    <w:rsid w:val="00730E95"/>
    <w:rsid w:val="0073111C"/>
    <w:rsid w:val="007319A3"/>
    <w:rsid w:val="0073293F"/>
    <w:rsid w:val="007329EB"/>
    <w:rsid w:val="007330FA"/>
    <w:rsid w:val="007343A4"/>
    <w:rsid w:val="007345A4"/>
    <w:rsid w:val="00735097"/>
    <w:rsid w:val="00735548"/>
    <w:rsid w:val="0073556C"/>
    <w:rsid w:val="007356FF"/>
    <w:rsid w:val="00735FB0"/>
    <w:rsid w:val="00736EB0"/>
    <w:rsid w:val="0073712F"/>
    <w:rsid w:val="00737347"/>
    <w:rsid w:val="007374DA"/>
    <w:rsid w:val="00737789"/>
    <w:rsid w:val="007378A3"/>
    <w:rsid w:val="00737DE9"/>
    <w:rsid w:val="00740347"/>
    <w:rsid w:val="007408FD"/>
    <w:rsid w:val="0074094C"/>
    <w:rsid w:val="00740A2C"/>
    <w:rsid w:val="00740A75"/>
    <w:rsid w:val="007411C5"/>
    <w:rsid w:val="00741384"/>
    <w:rsid w:val="00741406"/>
    <w:rsid w:val="00741940"/>
    <w:rsid w:val="0074211D"/>
    <w:rsid w:val="00742127"/>
    <w:rsid w:val="00742650"/>
    <w:rsid w:val="007427F9"/>
    <w:rsid w:val="007437EA"/>
    <w:rsid w:val="0074386E"/>
    <w:rsid w:val="007443C6"/>
    <w:rsid w:val="00745232"/>
    <w:rsid w:val="00745282"/>
    <w:rsid w:val="00745B56"/>
    <w:rsid w:val="00745E6B"/>
    <w:rsid w:val="007468AE"/>
    <w:rsid w:val="007469B4"/>
    <w:rsid w:val="00746C9A"/>
    <w:rsid w:val="00747732"/>
    <w:rsid w:val="00747948"/>
    <w:rsid w:val="00750221"/>
    <w:rsid w:val="00750A9F"/>
    <w:rsid w:val="00750ED7"/>
    <w:rsid w:val="00751720"/>
    <w:rsid w:val="0075185F"/>
    <w:rsid w:val="00751FE8"/>
    <w:rsid w:val="007528CB"/>
    <w:rsid w:val="00752B41"/>
    <w:rsid w:val="00752D83"/>
    <w:rsid w:val="00752D8B"/>
    <w:rsid w:val="00753358"/>
    <w:rsid w:val="0075375B"/>
    <w:rsid w:val="00753ECE"/>
    <w:rsid w:val="00754019"/>
    <w:rsid w:val="007542CB"/>
    <w:rsid w:val="007548B8"/>
    <w:rsid w:val="007549AF"/>
    <w:rsid w:val="00754DFE"/>
    <w:rsid w:val="00754FAD"/>
    <w:rsid w:val="00755450"/>
    <w:rsid w:val="00755AB0"/>
    <w:rsid w:val="007566D3"/>
    <w:rsid w:val="0075680E"/>
    <w:rsid w:val="00756B56"/>
    <w:rsid w:val="0075738B"/>
    <w:rsid w:val="00757DFF"/>
    <w:rsid w:val="0076015F"/>
    <w:rsid w:val="00760A09"/>
    <w:rsid w:val="007610E8"/>
    <w:rsid w:val="007618C9"/>
    <w:rsid w:val="00761907"/>
    <w:rsid w:val="00761C12"/>
    <w:rsid w:val="0076237C"/>
    <w:rsid w:val="00762386"/>
    <w:rsid w:val="00762C79"/>
    <w:rsid w:val="00762F32"/>
    <w:rsid w:val="00763153"/>
    <w:rsid w:val="00763676"/>
    <w:rsid w:val="007637A6"/>
    <w:rsid w:val="00763B7A"/>
    <w:rsid w:val="007645D4"/>
    <w:rsid w:val="0076472E"/>
    <w:rsid w:val="00764F99"/>
    <w:rsid w:val="00765D71"/>
    <w:rsid w:val="00765DA5"/>
    <w:rsid w:val="00765EBA"/>
    <w:rsid w:val="00766649"/>
    <w:rsid w:val="0076680E"/>
    <w:rsid w:val="00766934"/>
    <w:rsid w:val="00766B0F"/>
    <w:rsid w:val="00766B43"/>
    <w:rsid w:val="00766D72"/>
    <w:rsid w:val="00767ADF"/>
    <w:rsid w:val="00767C79"/>
    <w:rsid w:val="0077017D"/>
    <w:rsid w:val="0077031E"/>
    <w:rsid w:val="007704A9"/>
    <w:rsid w:val="00770825"/>
    <w:rsid w:val="00771325"/>
    <w:rsid w:val="007716B1"/>
    <w:rsid w:val="00771FD2"/>
    <w:rsid w:val="00772284"/>
    <w:rsid w:val="0077271C"/>
    <w:rsid w:val="00772AD0"/>
    <w:rsid w:val="00772C7E"/>
    <w:rsid w:val="007741C0"/>
    <w:rsid w:val="007741E0"/>
    <w:rsid w:val="00774409"/>
    <w:rsid w:val="007750AE"/>
    <w:rsid w:val="0077540D"/>
    <w:rsid w:val="007754BA"/>
    <w:rsid w:val="007755B3"/>
    <w:rsid w:val="007759AA"/>
    <w:rsid w:val="00775C7D"/>
    <w:rsid w:val="00775F34"/>
    <w:rsid w:val="00776ECA"/>
    <w:rsid w:val="0077703D"/>
    <w:rsid w:val="007801B9"/>
    <w:rsid w:val="00780524"/>
    <w:rsid w:val="00780775"/>
    <w:rsid w:val="00781161"/>
    <w:rsid w:val="007815B9"/>
    <w:rsid w:val="00781619"/>
    <w:rsid w:val="00783982"/>
    <w:rsid w:val="00783A1C"/>
    <w:rsid w:val="0078410D"/>
    <w:rsid w:val="00785126"/>
    <w:rsid w:val="00785BB7"/>
    <w:rsid w:val="00785BFF"/>
    <w:rsid w:val="00785D29"/>
    <w:rsid w:val="00786C22"/>
    <w:rsid w:val="0078706F"/>
    <w:rsid w:val="007873D3"/>
    <w:rsid w:val="00787FED"/>
    <w:rsid w:val="0079057B"/>
    <w:rsid w:val="007906F1"/>
    <w:rsid w:val="0079085F"/>
    <w:rsid w:val="007920B4"/>
    <w:rsid w:val="007921A1"/>
    <w:rsid w:val="007928E0"/>
    <w:rsid w:val="00792CB3"/>
    <w:rsid w:val="007933C5"/>
    <w:rsid w:val="0079454B"/>
    <w:rsid w:val="00794F2E"/>
    <w:rsid w:val="00795731"/>
    <w:rsid w:val="00796207"/>
    <w:rsid w:val="0079631D"/>
    <w:rsid w:val="00796A5D"/>
    <w:rsid w:val="00797C5E"/>
    <w:rsid w:val="00797C84"/>
    <w:rsid w:val="00797C8E"/>
    <w:rsid w:val="007A1322"/>
    <w:rsid w:val="007A151C"/>
    <w:rsid w:val="007A1B3C"/>
    <w:rsid w:val="007A3175"/>
    <w:rsid w:val="007A3C4C"/>
    <w:rsid w:val="007A3E89"/>
    <w:rsid w:val="007A3F00"/>
    <w:rsid w:val="007A3F1F"/>
    <w:rsid w:val="007A40DF"/>
    <w:rsid w:val="007A4483"/>
    <w:rsid w:val="007A4A27"/>
    <w:rsid w:val="007A4C95"/>
    <w:rsid w:val="007A54DA"/>
    <w:rsid w:val="007A5544"/>
    <w:rsid w:val="007A59D9"/>
    <w:rsid w:val="007A6754"/>
    <w:rsid w:val="007A6787"/>
    <w:rsid w:val="007A6E66"/>
    <w:rsid w:val="007A7A8E"/>
    <w:rsid w:val="007A7ABA"/>
    <w:rsid w:val="007A7E41"/>
    <w:rsid w:val="007B028A"/>
    <w:rsid w:val="007B0C7E"/>
    <w:rsid w:val="007B0ED8"/>
    <w:rsid w:val="007B1D1B"/>
    <w:rsid w:val="007B2144"/>
    <w:rsid w:val="007B28E8"/>
    <w:rsid w:val="007B33C4"/>
    <w:rsid w:val="007B357C"/>
    <w:rsid w:val="007B3947"/>
    <w:rsid w:val="007B3CB0"/>
    <w:rsid w:val="007B4164"/>
    <w:rsid w:val="007B4603"/>
    <w:rsid w:val="007B4B59"/>
    <w:rsid w:val="007B4BE0"/>
    <w:rsid w:val="007B4D28"/>
    <w:rsid w:val="007B589C"/>
    <w:rsid w:val="007B5C80"/>
    <w:rsid w:val="007B5ED8"/>
    <w:rsid w:val="007B6370"/>
    <w:rsid w:val="007B6DEF"/>
    <w:rsid w:val="007B72E0"/>
    <w:rsid w:val="007B7983"/>
    <w:rsid w:val="007B79C5"/>
    <w:rsid w:val="007B7CBD"/>
    <w:rsid w:val="007C018D"/>
    <w:rsid w:val="007C0BCA"/>
    <w:rsid w:val="007C1935"/>
    <w:rsid w:val="007C1B0F"/>
    <w:rsid w:val="007C1F9C"/>
    <w:rsid w:val="007C2679"/>
    <w:rsid w:val="007C28D3"/>
    <w:rsid w:val="007C2B60"/>
    <w:rsid w:val="007C2EA3"/>
    <w:rsid w:val="007C36C9"/>
    <w:rsid w:val="007C45C6"/>
    <w:rsid w:val="007C50B6"/>
    <w:rsid w:val="007C54FB"/>
    <w:rsid w:val="007C57E4"/>
    <w:rsid w:val="007C5C66"/>
    <w:rsid w:val="007C6662"/>
    <w:rsid w:val="007C6E40"/>
    <w:rsid w:val="007C6F86"/>
    <w:rsid w:val="007C7133"/>
    <w:rsid w:val="007C76C0"/>
    <w:rsid w:val="007C7964"/>
    <w:rsid w:val="007D0E82"/>
    <w:rsid w:val="007D0F41"/>
    <w:rsid w:val="007D113C"/>
    <w:rsid w:val="007D1271"/>
    <w:rsid w:val="007D12C1"/>
    <w:rsid w:val="007D1A56"/>
    <w:rsid w:val="007D1C0F"/>
    <w:rsid w:val="007D1FF5"/>
    <w:rsid w:val="007D219D"/>
    <w:rsid w:val="007D2579"/>
    <w:rsid w:val="007D25E9"/>
    <w:rsid w:val="007D2C9F"/>
    <w:rsid w:val="007D2F59"/>
    <w:rsid w:val="007D301D"/>
    <w:rsid w:val="007D3AD2"/>
    <w:rsid w:val="007D419F"/>
    <w:rsid w:val="007D45A1"/>
    <w:rsid w:val="007D5B6D"/>
    <w:rsid w:val="007D680C"/>
    <w:rsid w:val="007D725B"/>
    <w:rsid w:val="007D7317"/>
    <w:rsid w:val="007D7FE6"/>
    <w:rsid w:val="007E052F"/>
    <w:rsid w:val="007E1457"/>
    <w:rsid w:val="007E1D78"/>
    <w:rsid w:val="007E1FD8"/>
    <w:rsid w:val="007E21DB"/>
    <w:rsid w:val="007E24B1"/>
    <w:rsid w:val="007E2E98"/>
    <w:rsid w:val="007E3ED3"/>
    <w:rsid w:val="007E4910"/>
    <w:rsid w:val="007E4989"/>
    <w:rsid w:val="007E56C3"/>
    <w:rsid w:val="007E63BC"/>
    <w:rsid w:val="007E665C"/>
    <w:rsid w:val="007E70BC"/>
    <w:rsid w:val="007E7C24"/>
    <w:rsid w:val="007E7E0F"/>
    <w:rsid w:val="007F0437"/>
    <w:rsid w:val="007F0C1C"/>
    <w:rsid w:val="007F0ED3"/>
    <w:rsid w:val="007F0FEC"/>
    <w:rsid w:val="007F2064"/>
    <w:rsid w:val="007F232B"/>
    <w:rsid w:val="007F2FC6"/>
    <w:rsid w:val="007F30B0"/>
    <w:rsid w:val="007F3475"/>
    <w:rsid w:val="007F37EE"/>
    <w:rsid w:val="007F3DB1"/>
    <w:rsid w:val="007F428A"/>
    <w:rsid w:val="007F468E"/>
    <w:rsid w:val="007F4AF0"/>
    <w:rsid w:val="007F57FF"/>
    <w:rsid w:val="007F5985"/>
    <w:rsid w:val="007F6154"/>
    <w:rsid w:val="007F6F19"/>
    <w:rsid w:val="007F7C06"/>
    <w:rsid w:val="00800625"/>
    <w:rsid w:val="008009E9"/>
    <w:rsid w:val="00800E66"/>
    <w:rsid w:val="0080102B"/>
    <w:rsid w:val="0080106F"/>
    <w:rsid w:val="00801251"/>
    <w:rsid w:val="0080152D"/>
    <w:rsid w:val="008015FD"/>
    <w:rsid w:val="008018EA"/>
    <w:rsid w:val="00801BB6"/>
    <w:rsid w:val="00801FC4"/>
    <w:rsid w:val="00802558"/>
    <w:rsid w:val="00802567"/>
    <w:rsid w:val="008029F1"/>
    <w:rsid w:val="008034D4"/>
    <w:rsid w:val="00803A22"/>
    <w:rsid w:val="00803F3C"/>
    <w:rsid w:val="008054F7"/>
    <w:rsid w:val="00806C53"/>
    <w:rsid w:val="00806D1B"/>
    <w:rsid w:val="00806DCD"/>
    <w:rsid w:val="008076BF"/>
    <w:rsid w:val="008077AE"/>
    <w:rsid w:val="00807B2A"/>
    <w:rsid w:val="00807D57"/>
    <w:rsid w:val="0081068E"/>
    <w:rsid w:val="00810A8B"/>
    <w:rsid w:val="00810CE3"/>
    <w:rsid w:val="0081157D"/>
    <w:rsid w:val="00811786"/>
    <w:rsid w:val="0081238F"/>
    <w:rsid w:val="008127CD"/>
    <w:rsid w:val="00812908"/>
    <w:rsid w:val="00812D1E"/>
    <w:rsid w:val="0081350D"/>
    <w:rsid w:val="00813669"/>
    <w:rsid w:val="008136DF"/>
    <w:rsid w:val="008136FB"/>
    <w:rsid w:val="00813C95"/>
    <w:rsid w:val="00813E94"/>
    <w:rsid w:val="008141BD"/>
    <w:rsid w:val="0081429B"/>
    <w:rsid w:val="008147EC"/>
    <w:rsid w:val="008148B4"/>
    <w:rsid w:val="0081491A"/>
    <w:rsid w:val="00814CEA"/>
    <w:rsid w:val="00815336"/>
    <w:rsid w:val="00815D5F"/>
    <w:rsid w:val="0081720D"/>
    <w:rsid w:val="00817282"/>
    <w:rsid w:val="008173D7"/>
    <w:rsid w:val="00817552"/>
    <w:rsid w:val="008175AB"/>
    <w:rsid w:val="0082007B"/>
    <w:rsid w:val="008201E7"/>
    <w:rsid w:val="00821259"/>
    <w:rsid w:val="00821690"/>
    <w:rsid w:val="00821742"/>
    <w:rsid w:val="008226BC"/>
    <w:rsid w:val="008227C5"/>
    <w:rsid w:val="00822941"/>
    <w:rsid w:val="00822C35"/>
    <w:rsid w:val="008231C7"/>
    <w:rsid w:val="00823E8D"/>
    <w:rsid w:val="00823FD4"/>
    <w:rsid w:val="00824A63"/>
    <w:rsid w:val="00824F9F"/>
    <w:rsid w:val="00825714"/>
    <w:rsid w:val="0082612A"/>
    <w:rsid w:val="008271E2"/>
    <w:rsid w:val="0082742D"/>
    <w:rsid w:val="00827B81"/>
    <w:rsid w:val="0083033E"/>
    <w:rsid w:val="008308D0"/>
    <w:rsid w:val="008310A3"/>
    <w:rsid w:val="008315E3"/>
    <w:rsid w:val="00832BE4"/>
    <w:rsid w:val="00832C97"/>
    <w:rsid w:val="00832E2C"/>
    <w:rsid w:val="008331C4"/>
    <w:rsid w:val="00834121"/>
    <w:rsid w:val="008354D3"/>
    <w:rsid w:val="008358BB"/>
    <w:rsid w:val="00835B2F"/>
    <w:rsid w:val="00835B71"/>
    <w:rsid w:val="0083628C"/>
    <w:rsid w:val="008362B5"/>
    <w:rsid w:val="00836F87"/>
    <w:rsid w:val="00837951"/>
    <w:rsid w:val="00837A94"/>
    <w:rsid w:val="00840014"/>
    <w:rsid w:val="00840258"/>
    <w:rsid w:val="008408BD"/>
    <w:rsid w:val="00840F34"/>
    <w:rsid w:val="00840F9D"/>
    <w:rsid w:val="00841397"/>
    <w:rsid w:val="00841D2D"/>
    <w:rsid w:val="00842574"/>
    <w:rsid w:val="008431A0"/>
    <w:rsid w:val="008431B1"/>
    <w:rsid w:val="00843738"/>
    <w:rsid w:val="00844497"/>
    <w:rsid w:val="00844510"/>
    <w:rsid w:val="00844611"/>
    <w:rsid w:val="00844EE3"/>
    <w:rsid w:val="00845058"/>
    <w:rsid w:val="00845515"/>
    <w:rsid w:val="0084599B"/>
    <w:rsid w:val="00846A96"/>
    <w:rsid w:val="008470C1"/>
    <w:rsid w:val="008500E9"/>
    <w:rsid w:val="008504AC"/>
    <w:rsid w:val="008508D8"/>
    <w:rsid w:val="0085102E"/>
    <w:rsid w:val="00851504"/>
    <w:rsid w:val="00851768"/>
    <w:rsid w:val="008518C6"/>
    <w:rsid w:val="008518DA"/>
    <w:rsid w:val="00851D34"/>
    <w:rsid w:val="00851E40"/>
    <w:rsid w:val="0085220E"/>
    <w:rsid w:val="008523B9"/>
    <w:rsid w:val="00852987"/>
    <w:rsid w:val="00852F54"/>
    <w:rsid w:val="00852F87"/>
    <w:rsid w:val="0085387A"/>
    <w:rsid w:val="00853A3D"/>
    <w:rsid w:val="00853DDB"/>
    <w:rsid w:val="00855202"/>
    <w:rsid w:val="008553A8"/>
    <w:rsid w:val="00855638"/>
    <w:rsid w:val="00855934"/>
    <w:rsid w:val="0085651A"/>
    <w:rsid w:val="00856D04"/>
    <w:rsid w:val="0086160A"/>
    <w:rsid w:val="00861712"/>
    <w:rsid w:val="00861FF9"/>
    <w:rsid w:val="0086250A"/>
    <w:rsid w:val="00862EE4"/>
    <w:rsid w:val="008634A2"/>
    <w:rsid w:val="008636D3"/>
    <w:rsid w:val="00863758"/>
    <w:rsid w:val="008637FE"/>
    <w:rsid w:val="00863811"/>
    <w:rsid w:val="00863FBF"/>
    <w:rsid w:val="00864C62"/>
    <w:rsid w:val="00864D8E"/>
    <w:rsid w:val="00864E18"/>
    <w:rsid w:val="008659A2"/>
    <w:rsid w:val="00865E0E"/>
    <w:rsid w:val="00866461"/>
    <w:rsid w:val="00866E42"/>
    <w:rsid w:val="008672DC"/>
    <w:rsid w:val="00867484"/>
    <w:rsid w:val="008676D5"/>
    <w:rsid w:val="0087106E"/>
    <w:rsid w:val="00871F31"/>
    <w:rsid w:val="00872EE7"/>
    <w:rsid w:val="00873599"/>
    <w:rsid w:val="008740CC"/>
    <w:rsid w:val="008748A9"/>
    <w:rsid w:val="008749E4"/>
    <w:rsid w:val="00875F6F"/>
    <w:rsid w:val="00877342"/>
    <w:rsid w:val="008775AC"/>
    <w:rsid w:val="00877665"/>
    <w:rsid w:val="00877965"/>
    <w:rsid w:val="00877BA1"/>
    <w:rsid w:val="00877CEB"/>
    <w:rsid w:val="00880F54"/>
    <w:rsid w:val="008816A5"/>
    <w:rsid w:val="008817E6"/>
    <w:rsid w:val="00881C98"/>
    <w:rsid w:val="00882F40"/>
    <w:rsid w:val="0088324A"/>
    <w:rsid w:val="00883B3C"/>
    <w:rsid w:val="00884406"/>
    <w:rsid w:val="00884651"/>
    <w:rsid w:val="00884D78"/>
    <w:rsid w:val="00884EAB"/>
    <w:rsid w:val="00884EC9"/>
    <w:rsid w:val="0088535C"/>
    <w:rsid w:val="00885839"/>
    <w:rsid w:val="00885E37"/>
    <w:rsid w:val="00886541"/>
    <w:rsid w:val="00886ECD"/>
    <w:rsid w:val="00887290"/>
    <w:rsid w:val="008876E4"/>
    <w:rsid w:val="00887B9B"/>
    <w:rsid w:val="00891151"/>
    <w:rsid w:val="00891942"/>
    <w:rsid w:val="00891E83"/>
    <w:rsid w:val="00892342"/>
    <w:rsid w:val="0089235C"/>
    <w:rsid w:val="00892420"/>
    <w:rsid w:val="00892545"/>
    <w:rsid w:val="0089291A"/>
    <w:rsid w:val="008929A7"/>
    <w:rsid w:val="0089310B"/>
    <w:rsid w:val="00893B76"/>
    <w:rsid w:val="00893BD6"/>
    <w:rsid w:val="0089416C"/>
    <w:rsid w:val="00894837"/>
    <w:rsid w:val="00894F9E"/>
    <w:rsid w:val="00895497"/>
    <w:rsid w:val="00895984"/>
    <w:rsid w:val="00896493"/>
    <w:rsid w:val="00896683"/>
    <w:rsid w:val="00896C4C"/>
    <w:rsid w:val="008973B5"/>
    <w:rsid w:val="00897406"/>
    <w:rsid w:val="008974F6"/>
    <w:rsid w:val="00897634"/>
    <w:rsid w:val="008A0400"/>
    <w:rsid w:val="008A1B23"/>
    <w:rsid w:val="008A1B3E"/>
    <w:rsid w:val="008A20F5"/>
    <w:rsid w:val="008A24BB"/>
    <w:rsid w:val="008A269F"/>
    <w:rsid w:val="008A2843"/>
    <w:rsid w:val="008A3486"/>
    <w:rsid w:val="008A3719"/>
    <w:rsid w:val="008A3F1A"/>
    <w:rsid w:val="008A44DD"/>
    <w:rsid w:val="008A4941"/>
    <w:rsid w:val="008A4BD3"/>
    <w:rsid w:val="008A4D86"/>
    <w:rsid w:val="008A513D"/>
    <w:rsid w:val="008A522F"/>
    <w:rsid w:val="008A52FB"/>
    <w:rsid w:val="008A5678"/>
    <w:rsid w:val="008A5A46"/>
    <w:rsid w:val="008A5CA3"/>
    <w:rsid w:val="008A6176"/>
    <w:rsid w:val="008A61E3"/>
    <w:rsid w:val="008A62F3"/>
    <w:rsid w:val="008A642B"/>
    <w:rsid w:val="008A799D"/>
    <w:rsid w:val="008A7E6C"/>
    <w:rsid w:val="008A7EBD"/>
    <w:rsid w:val="008B044C"/>
    <w:rsid w:val="008B044D"/>
    <w:rsid w:val="008B054F"/>
    <w:rsid w:val="008B10B9"/>
    <w:rsid w:val="008B25E9"/>
    <w:rsid w:val="008B3453"/>
    <w:rsid w:val="008B3867"/>
    <w:rsid w:val="008B39E6"/>
    <w:rsid w:val="008B3AF4"/>
    <w:rsid w:val="008B3D3B"/>
    <w:rsid w:val="008B487B"/>
    <w:rsid w:val="008B4D5A"/>
    <w:rsid w:val="008B51BC"/>
    <w:rsid w:val="008B588B"/>
    <w:rsid w:val="008B5FED"/>
    <w:rsid w:val="008B6041"/>
    <w:rsid w:val="008B69E5"/>
    <w:rsid w:val="008B6BB3"/>
    <w:rsid w:val="008B6DFC"/>
    <w:rsid w:val="008B7613"/>
    <w:rsid w:val="008B79E1"/>
    <w:rsid w:val="008C02C7"/>
    <w:rsid w:val="008C0373"/>
    <w:rsid w:val="008C07DF"/>
    <w:rsid w:val="008C0A29"/>
    <w:rsid w:val="008C119C"/>
    <w:rsid w:val="008C12A1"/>
    <w:rsid w:val="008C1719"/>
    <w:rsid w:val="008C18E7"/>
    <w:rsid w:val="008C1CDE"/>
    <w:rsid w:val="008C2015"/>
    <w:rsid w:val="008C25FD"/>
    <w:rsid w:val="008C2DB4"/>
    <w:rsid w:val="008C35E1"/>
    <w:rsid w:val="008C3813"/>
    <w:rsid w:val="008C47A1"/>
    <w:rsid w:val="008C48AE"/>
    <w:rsid w:val="008C4A9A"/>
    <w:rsid w:val="008C4ABF"/>
    <w:rsid w:val="008C4B2E"/>
    <w:rsid w:val="008C5923"/>
    <w:rsid w:val="008C5FB6"/>
    <w:rsid w:val="008C6000"/>
    <w:rsid w:val="008C655F"/>
    <w:rsid w:val="008C65EF"/>
    <w:rsid w:val="008C6BA9"/>
    <w:rsid w:val="008C6C00"/>
    <w:rsid w:val="008C72FA"/>
    <w:rsid w:val="008C758F"/>
    <w:rsid w:val="008D0090"/>
    <w:rsid w:val="008D0A58"/>
    <w:rsid w:val="008D147B"/>
    <w:rsid w:val="008D1564"/>
    <w:rsid w:val="008D163E"/>
    <w:rsid w:val="008D16B4"/>
    <w:rsid w:val="008D23B2"/>
    <w:rsid w:val="008D277C"/>
    <w:rsid w:val="008D2F93"/>
    <w:rsid w:val="008D3126"/>
    <w:rsid w:val="008D3403"/>
    <w:rsid w:val="008D35B9"/>
    <w:rsid w:val="008D3831"/>
    <w:rsid w:val="008D3DD4"/>
    <w:rsid w:val="008D4238"/>
    <w:rsid w:val="008D4540"/>
    <w:rsid w:val="008D4A27"/>
    <w:rsid w:val="008D4FEB"/>
    <w:rsid w:val="008D5022"/>
    <w:rsid w:val="008D5D35"/>
    <w:rsid w:val="008D6053"/>
    <w:rsid w:val="008D62F4"/>
    <w:rsid w:val="008D65D7"/>
    <w:rsid w:val="008D71E4"/>
    <w:rsid w:val="008D7355"/>
    <w:rsid w:val="008D7CFC"/>
    <w:rsid w:val="008E0CA6"/>
    <w:rsid w:val="008E0D10"/>
    <w:rsid w:val="008E1217"/>
    <w:rsid w:val="008E17B1"/>
    <w:rsid w:val="008E1E6A"/>
    <w:rsid w:val="008E298B"/>
    <w:rsid w:val="008E2B54"/>
    <w:rsid w:val="008E2C8B"/>
    <w:rsid w:val="008E2F79"/>
    <w:rsid w:val="008E3938"/>
    <w:rsid w:val="008E3AAF"/>
    <w:rsid w:val="008E3D02"/>
    <w:rsid w:val="008E4006"/>
    <w:rsid w:val="008E417A"/>
    <w:rsid w:val="008E42DF"/>
    <w:rsid w:val="008E4A7D"/>
    <w:rsid w:val="008E5173"/>
    <w:rsid w:val="008E5325"/>
    <w:rsid w:val="008E552A"/>
    <w:rsid w:val="008E5C23"/>
    <w:rsid w:val="008E5D99"/>
    <w:rsid w:val="008E5F3F"/>
    <w:rsid w:val="008E6046"/>
    <w:rsid w:val="008E6292"/>
    <w:rsid w:val="008E62C5"/>
    <w:rsid w:val="008E66ED"/>
    <w:rsid w:val="008E6955"/>
    <w:rsid w:val="008E7549"/>
    <w:rsid w:val="008E7E82"/>
    <w:rsid w:val="008F05EF"/>
    <w:rsid w:val="008F0A7B"/>
    <w:rsid w:val="008F0DC4"/>
    <w:rsid w:val="008F0F21"/>
    <w:rsid w:val="008F104A"/>
    <w:rsid w:val="008F11BF"/>
    <w:rsid w:val="008F12EA"/>
    <w:rsid w:val="008F1748"/>
    <w:rsid w:val="008F17F4"/>
    <w:rsid w:val="008F180B"/>
    <w:rsid w:val="008F1B27"/>
    <w:rsid w:val="008F2078"/>
    <w:rsid w:val="008F2A9B"/>
    <w:rsid w:val="008F3215"/>
    <w:rsid w:val="008F387C"/>
    <w:rsid w:val="008F39D3"/>
    <w:rsid w:val="008F430C"/>
    <w:rsid w:val="008F43BC"/>
    <w:rsid w:val="008F47F1"/>
    <w:rsid w:val="008F48F9"/>
    <w:rsid w:val="008F4944"/>
    <w:rsid w:val="008F4FFC"/>
    <w:rsid w:val="008F506D"/>
    <w:rsid w:val="008F559E"/>
    <w:rsid w:val="008F6926"/>
    <w:rsid w:val="008F79CD"/>
    <w:rsid w:val="008F7AD0"/>
    <w:rsid w:val="008F7E5F"/>
    <w:rsid w:val="008F7E83"/>
    <w:rsid w:val="00900514"/>
    <w:rsid w:val="00901107"/>
    <w:rsid w:val="00901DE7"/>
    <w:rsid w:val="00902365"/>
    <w:rsid w:val="00902A52"/>
    <w:rsid w:val="0090457F"/>
    <w:rsid w:val="00905193"/>
    <w:rsid w:val="0090533C"/>
    <w:rsid w:val="00905FBD"/>
    <w:rsid w:val="00906355"/>
    <w:rsid w:val="00906C78"/>
    <w:rsid w:val="009075F0"/>
    <w:rsid w:val="0090791A"/>
    <w:rsid w:val="009079B8"/>
    <w:rsid w:val="009102A7"/>
    <w:rsid w:val="0091046C"/>
    <w:rsid w:val="00910537"/>
    <w:rsid w:val="0091063B"/>
    <w:rsid w:val="009107A7"/>
    <w:rsid w:val="009108DB"/>
    <w:rsid w:val="00910B23"/>
    <w:rsid w:val="00910B7E"/>
    <w:rsid w:val="00910EA1"/>
    <w:rsid w:val="00911A38"/>
    <w:rsid w:val="00911F33"/>
    <w:rsid w:val="0091207D"/>
    <w:rsid w:val="00912503"/>
    <w:rsid w:val="00912D05"/>
    <w:rsid w:val="00912DA5"/>
    <w:rsid w:val="009130BB"/>
    <w:rsid w:val="0091384A"/>
    <w:rsid w:val="009139E5"/>
    <w:rsid w:val="00913D4D"/>
    <w:rsid w:val="00913E2B"/>
    <w:rsid w:val="00913F97"/>
    <w:rsid w:val="009143FF"/>
    <w:rsid w:val="00914E15"/>
    <w:rsid w:val="00915093"/>
    <w:rsid w:val="00915225"/>
    <w:rsid w:val="009156BD"/>
    <w:rsid w:val="0091574D"/>
    <w:rsid w:val="0091577D"/>
    <w:rsid w:val="00915E3B"/>
    <w:rsid w:val="00915FB7"/>
    <w:rsid w:val="0091608E"/>
    <w:rsid w:val="009161BB"/>
    <w:rsid w:val="00916358"/>
    <w:rsid w:val="009163B0"/>
    <w:rsid w:val="009165F3"/>
    <w:rsid w:val="00916F17"/>
    <w:rsid w:val="00917D12"/>
    <w:rsid w:val="00920245"/>
    <w:rsid w:val="00920A20"/>
    <w:rsid w:val="00920AC0"/>
    <w:rsid w:val="00920B47"/>
    <w:rsid w:val="00920D6D"/>
    <w:rsid w:val="009210D4"/>
    <w:rsid w:val="009210D8"/>
    <w:rsid w:val="00921415"/>
    <w:rsid w:val="009215EA"/>
    <w:rsid w:val="0092196E"/>
    <w:rsid w:val="00921E0B"/>
    <w:rsid w:val="009234D1"/>
    <w:rsid w:val="00923D5F"/>
    <w:rsid w:val="009245DC"/>
    <w:rsid w:val="00924611"/>
    <w:rsid w:val="009248D1"/>
    <w:rsid w:val="00924B7C"/>
    <w:rsid w:val="00924CA4"/>
    <w:rsid w:val="009255B8"/>
    <w:rsid w:val="00925CEF"/>
    <w:rsid w:val="00925D9B"/>
    <w:rsid w:val="0092612A"/>
    <w:rsid w:val="00926380"/>
    <w:rsid w:val="0093095D"/>
    <w:rsid w:val="00930A0A"/>
    <w:rsid w:val="00930F12"/>
    <w:rsid w:val="00931071"/>
    <w:rsid w:val="0093125F"/>
    <w:rsid w:val="00931851"/>
    <w:rsid w:val="00931F72"/>
    <w:rsid w:val="00932C1F"/>
    <w:rsid w:val="00932CCF"/>
    <w:rsid w:val="00932D9D"/>
    <w:rsid w:val="00932E7D"/>
    <w:rsid w:val="0093347F"/>
    <w:rsid w:val="0093367B"/>
    <w:rsid w:val="00933BFA"/>
    <w:rsid w:val="00933C5C"/>
    <w:rsid w:val="00933D1E"/>
    <w:rsid w:val="00933DD2"/>
    <w:rsid w:val="00933E02"/>
    <w:rsid w:val="00935119"/>
    <w:rsid w:val="009355DE"/>
    <w:rsid w:val="0093571C"/>
    <w:rsid w:val="00935ECA"/>
    <w:rsid w:val="00936ECE"/>
    <w:rsid w:val="00937193"/>
    <w:rsid w:val="009375AA"/>
    <w:rsid w:val="00937B1D"/>
    <w:rsid w:val="00937ED4"/>
    <w:rsid w:val="009405FD"/>
    <w:rsid w:val="00940CA8"/>
    <w:rsid w:val="00940D10"/>
    <w:rsid w:val="00940D1E"/>
    <w:rsid w:val="00940F7B"/>
    <w:rsid w:val="00941278"/>
    <w:rsid w:val="00941428"/>
    <w:rsid w:val="009414DA"/>
    <w:rsid w:val="00941E3F"/>
    <w:rsid w:val="009423CB"/>
    <w:rsid w:val="009427D2"/>
    <w:rsid w:val="00942950"/>
    <w:rsid w:val="00942FA7"/>
    <w:rsid w:val="0094312B"/>
    <w:rsid w:val="0094398D"/>
    <w:rsid w:val="00943CC1"/>
    <w:rsid w:val="00943FD7"/>
    <w:rsid w:val="009440C2"/>
    <w:rsid w:val="009446F9"/>
    <w:rsid w:val="009448C9"/>
    <w:rsid w:val="00944905"/>
    <w:rsid w:val="00944EBD"/>
    <w:rsid w:val="00944EE2"/>
    <w:rsid w:val="009452EF"/>
    <w:rsid w:val="00945555"/>
    <w:rsid w:val="009464A4"/>
    <w:rsid w:val="009466C1"/>
    <w:rsid w:val="00946F36"/>
    <w:rsid w:val="00946FA2"/>
    <w:rsid w:val="00946FFE"/>
    <w:rsid w:val="009474F6"/>
    <w:rsid w:val="009479CE"/>
    <w:rsid w:val="00947A4C"/>
    <w:rsid w:val="00950274"/>
    <w:rsid w:val="009502E8"/>
    <w:rsid w:val="009505D2"/>
    <w:rsid w:val="009511C6"/>
    <w:rsid w:val="009513E4"/>
    <w:rsid w:val="0095144D"/>
    <w:rsid w:val="00951B73"/>
    <w:rsid w:val="00951D87"/>
    <w:rsid w:val="009521D7"/>
    <w:rsid w:val="009522FD"/>
    <w:rsid w:val="0095233A"/>
    <w:rsid w:val="009524A0"/>
    <w:rsid w:val="00952994"/>
    <w:rsid w:val="00952BB0"/>
    <w:rsid w:val="00952BCD"/>
    <w:rsid w:val="00953D4B"/>
    <w:rsid w:val="00953E63"/>
    <w:rsid w:val="00954403"/>
    <w:rsid w:val="009559BE"/>
    <w:rsid w:val="00955C75"/>
    <w:rsid w:val="00955D3A"/>
    <w:rsid w:val="009566CA"/>
    <w:rsid w:val="0095672F"/>
    <w:rsid w:val="00956CAC"/>
    <w:rsid w:val="00957946"/>
    <w:rsid w:val="00957B18"/>
    <w:rsid w:val="00960487"/>
    <w:rsid w:val="00960B6A"/>
    <w:rsid w:val="009618AC"/>
    <w:rsid w:val="00961B31"/>
    <w:rsid w:val="00961B32"/>
    <w:rsid w:val="0096237A"/>
    <w:rsid w:val="00962498"/>
    <w:rsid w:val="009627E5"/>
    <w:rsid w:val="00963BFB"/>
    <w:rsid w:val="009642DA"/>
    <w:rsid w:val="00964353"/>
    <w:rsid w:val="00964761"/>
    <w:rsid w:val="009648C0"/>
    <w:rsid w:val="00964AE2"/>
    <w:rsid w:val="0096520D"/>
    <w:rsid w:val="0096521F"/>
    <w:rsid w:val="009655BE"/>
    <w:rsid w:val="009655CE"/>
    <w:rsid w:val="00965B23"/>
    <w:rsid w:val="00965B28"/>
    <w:rsid w:val="009666BA"/>
    <w:rsid w:val="00966B82"/>
    <w:rsid w:val="00967AE2"/>
    <w:rsid w:val="00967D3D"/>
    <w:rsid w:val="00970A90"/>
    <w:rsid w:val="009715B4"/>
    <w:rsid w:val="00971C54"/>
    <w:rsid w:val="00971CDC"/>
    <w:rsid w:val="00971D29"/>
    <w:rsid w:val="00972222"/>
    <w:rsid w:val="009727E4"/>
    <w:rsid w:val="00972E7E"/>
    <w:rsid w:val="00972F18"/>
    <w:rsid w:val="00972F28"/>
    <w:rsid w:val="009730A4"/>
    <w:rsid w:val="00973258"/>
    <w:rsid w:val="00973590"/>
    <w:rsid w:val="009736FC"/>
    <w:rsid w:val="009745F8"/>
    <w:rsid w:val="00975D22"/>
    <w:rsid w:val="00976329"/>
    <w:rsid w:val="009765DE"/>
    <w:rsid w:val="00976A1B"/>
    <w:rsid w:val="00976E79"/>
    <w:rsid w:val="0097775F"/>
    <w:rsid w:val="009778B6"/>
    <w:rsid w:val="00977C1F"/>
    <w:rsid w:val="00977E56"/>
    <w:rsid w:val="00980543"/>
    <w:rsid w:val="009816DF"/>
    <w:rsid w:val="00981959"/>
    <w:rsid w:val="00981A49"/>
    <w:rsid w:val="00981B36"/>
    <w:rsid w:val="00981B66"/>
    <w:rsid w:val="009822CD"/>
    <w:rsid w:val="00982DD2"/>
    <w:rsid w:val="00982F36"/>
    <w:rsid w:val="0098349C"/>
    <w:rsid w:val="00983774"/>
    <w:rsid w:val="0098386F"/>
    <w:rsid w:val="00983959"/>
    <w:rsid w:val="00983A43"/>
    <w:rsid w:val="00983BD3"/>
    <w:rsid w:val="00983EE9"/>
    <w:rsid w:val="0098437C"/>
    <w:rsid w:val="00984A18"/>
    <w:rsid w:val="00984ADE"/>
    <w:rsid w:val="00985500"/>
    <w:rsid w:val="009855EF"/>
    <w:rsid w:val="00985BB9"/>
    <w:rsid w:val="00987264"/>
    <w:rsid w:val="0098775E"/>
    <w:rsid w:val="0098789F"/>
    <w:rsid w:val="00987D3E"/>
    <w:rsid w:val="009900D2"/>
    <w:rsid w:val="009902FA"/>
    <w:rsid w:val="009903A9"/>
    <w:rsid w:val="009910C4"/>
    <w:rsid w:val="00991233"/>
    <w:rsid w:val="0099168A"/>
    <w:rsid w:val="00991863"/>
    <w:rsid w:val="00991E47"/>
    <w:rsid w:val="0099278A"/>
    <w:rsid w:val="00992DBE"/>
    <w:rsid w:val="00992EC6"/>
    <w:rsid w:val="00992ECC"/>
    <w:rsid w:val="009930CF"/>
    <w:rsid w:val="00993296"/>
    <w:rsid w:val="009936AA"/>
    <w:rsid w:val="00993A60"/>
    <w:rsid w:val="00994F5A"/>
    <w:rsid w:val="009958D8"/>
    <w:rsid w:val="00996206"/>
    <w:rsid w:val="0099625A"/>
    <w:rsid w:val="0099700B"/>
    <w:rsid w:val="0099731B"/>
    <w:rsid w:val="00997723"/>
    <w:rsid w:val="00997E82"/>
    <w:rsid w:val="00997F26"/>
    <w:rsid w:val="00997FBF"/>
    <w:rsid w:val="009A04B6"/>
    <w:rsid w:val="009A0AF0"/>
    <w:rsid w:val="009A0CF3"/>
    <w:rsid w:val="009A182B"/>
    <w:rsid w:val="009A1907"/>
    <w:rsid w:val="009A1D61"/>
    <w:rsid w:val="009A1F66"/>
    <w:rsid w:val="009A207C"/>
    <w:rsid w:val="009A24C0"/>
    <w:rsid w:val="009A254B"/>
    <w:rsid w:val="009A2762"/>
    <w:rsid w:val="009A4234"/>
    <w:rsid w:val="009A4560"/>
    <w:rsid w:val="009A5088"/>
    <w:rsid w:val="009A5DBA"/>
    <w:rsid w:val="009A6263"/>
    <w:rsid w:val="009A6B78"/>
    <w:rsid w:val="009A7374"/>
    <w:rsid w:val="009A79D3"/>
    <w:rsid w:val="009A7ACC"/>
    <w:rsid w:val="009A7C81"/>
    <w:rsid w:val="009B0483"/>
    <w:rsid w:val="009B0A2D"/>
    <w:rsid w:val="009B106D"/>
    <w:rsid w:val="009B1BA2"/>
    <w:rsid w:val="009B2A0C"/>
    <w:rsid w:val="009B2B13"/>
    <w:rsid w:val="009B3026"/>
    <w:rsid w:val="009B3137"/>
    <w:rsid w:val="009B3648"/>
    <w:rsid w:val="009B3820"/>
    <w:rsid w:val="009B3EF8"/>
    <w:rsid w:val="009B4175"/>
    <w:rsid w:val="009B43F9"/>
    <w:rsid w:val="009B4B02"/>
    <w:rsid w:val="009B4F05"/>
    <w:rsid w:val="009B513D"/>
    <w:rsid w:val="009B5276"/>
    <w:rsid w:val="009B52E3"/>
    <w:rsid w:val="009B54C2"/>
    <w:rsid w:val="009B57D0"/>
    <w:rsid w:val="009B590F"/>
    <w:rsid w:val="009B5B8D"/>
    <w:rsid w:val="009B69FD"/>
    <w:rsid w:val="009B6B8A"/>
    <w:rsid w:val="009B74B3"/>
    <w:rsid w:val="009B78DB"/>
    <w:rsid w:val="009B7A61"/>
    <w:rsid w:val="009B7D18"/>
    <w:rsid w:val="009B7E21"/>
    <w:rsid w:val="009C1042"/>
    <w:rsid w:val="009C10F8"/>
    <w:rsid w:val="009C1419"/>
    <w:rsid w:val="009C1497"/>
    <w:rsid w:val="009C14A8"/>
    <w:rsid w:val="009C1A77"/>
    <w:rsid w:val="009C1F82"/>
    <w:rsid w:val="009C2539"/>
    <w:rsid w:val="009C2715"/>
    <w:rsid w:val="009C2A2F"/>
    <w:rsid w:val="009C2EF1"/>
    <w:rsid w:val="009C2F2A"/>
    <w:rsid w:val="009C399E"/>
    <w:rsid w:val="009C3B8F"/>
    <w:rsid w:val="009C3F0C"/>
    <w:rsid w:val="009C3F44"/>
    <w:rsid w:val="009C44DA"/>
    <w:rsid w:val="009C4BB4"/>
    <w:rsid w:val="009C4D8C"/>
    <w:rsid w:val="009C60D9"/>
    <w:rsid w:val="009C6714"/>
    <w:rsid w:val="009C675B"/>
    <w:rsid w:val="009C6F83"/>
    <w:rsid w:val="009C7055"/>
    <w:rsid w:val="009C71E8"/>
    <w:rsid w:val="009C7D75"/>
    <w:rsid w:val="009D01A7"/>
    <w:rsid w:val="009D136E"/>
    <w:rsid w:val="009D1AD1"/>
    <w:rsid w:val="009D263A"/>
    <w:rsid w:val="009D2A9C"/>
    <w:rsid w:val="009D2D5E"/>
    <w:rsid w:val="009D3F28"/>
    <w:rsid w:val="009D51AE"/>
    <w:rsid w:val="009D5FA9"/>
    <w:rsid w:val="009D6062"/>
    <w:rsid w:val="009D6881"/>
    <w:rsid w:val="009D6A1B"/>
    <w:rsid w:val="009D72EA"/>
    <w:rsid w:val="009D7976"/>
    <w:rsid w:val="009D7BC5"/>
    <w:rsid w:val="009E0186"/>
    <w:rsid w:val="009E038F"/>
    <w:rsid w:val="009E0B7B"/>
    <w:rsid w:val="009E0F33"/>
    <w:rsid w:val="009E105B"/>
    <w:rsid w:val="009E1268"/>
    <w:rsid w:val="009E1DF1"/>
    <w:rsid w:val="009E2464"/>
    <w:rsid w:val="009E2609"/>
    <w:rsid w:val="009E2A52"/>
    <w:rsid w:val="009E304C"/>
    <w:rsid w:val="009E34A2"/>
    <w:rsid w:val="009E3A63"/>
    <w:rsid w:val="009E4B31"/>
    <w:rsid w:val="009E4BA0"/>
    <w:rsid w:val="009E5184"/>
    <w:rsid w:val="009E5331"/>
    <w:rsid w:val="009E5829"/>
    <w:rsid w:val="009E69E9"/>
    <w:rsid w:val="009E6DA8"/>
    <w:rsid w:val="009E76AA"/>
    <w:rsid w:val="009E7E51"/>
    <w:rsid w:val="009F039C"/>
    <w:rsid w:val="009F0A4D"/>
    <w:rsid w:val="009F0B71"/>
    <w:rsid w:val="009F11C9"/>
    <w:rsid w:val="009F1CFE"/>
    <w:rsid w:val="009F2391"/>
    <w:rsid w:val="009F250C"/>
    <w:rsid w:val="009F2582"/>
    <w:rsid w:val="009F2668"/>
    <w:rsid w:val="009F28C0"/>
    <w:rsid w:val="009F2C62"/>
    <w:rsid w:val="009F3128"/>
    <w:rsid w:val="009F33F3"/>
    <w:rsid w:val="009F384F"/>
    <w:rsid w:val="009F3A29"/>
    <w:rsid w:val="009F3DE6"/>
    <w:rsid w:val="009F4758"/>
    <w:rsid w:val="009F5227"/>
    <w:rsid w:val="009F587D"/>
    <w:rsid w:val="009F5C3A"/>
    <w:rsid w:val="009F65F5"/>
    <w:rsid w:val="009F6F1C"/>
    <w:rsid w:val="00A0021E"/>
    <w:rsid w:val="00A0049E"/>
    <w:rsid w:val="00A00658"/>
    <w:rsid w:val="00A00762"/>
    <w:rsid w:val="00A0098B"/>
    <w:rsid w:val="00A00CED"/>
    <w:rsid w:val="00A00FDA"/>
    <w:rsid w:val="00A01014"/>
    <w:rsid w:val="00A01214"/>
    <w:rsid w:val="00A01888"/>
    <w:rsid w:val="00A01892"/>
    <w:rsid w:val="00A0202B"/>
    <w:rsid w:val="00A02E9E"/>
    <w:rsid w:val="00A02FE1"/>
    <w:rsid w:val="00A03B24"/>
    <w:rsid w:val="00A03BE1"/>
    <w:rsid w:val="00A03C20"/>
    <w:rsid w:val="00A03CA9"/>
    <w:rsid w:val="00A045D3"/>
    <w:rsid w:val="00A048C6"/>
    <w:rsid w:val="00A04A0A"/>
    <w:rsid w:val="00A05070"/>
    <w:rsid w:val="00A05307"/>
    <w:rsid w:val="00A0572C"/>
    <w:rsid w:val="00A0598A"/>
    <w:rsid w:val="00A059B4"/>
    <w:rsid w:val="00A05DB3"/>
    <w:rsid w:val="00A063BB"/>
    <w:rsid w:val="00A06CC2"/>
    <w:rsid w:val="00A07415"/>
    <w:rsid w:val="00A07457"/>
    <w:rsid w:val="00A07544"/>
    <w:rsid w:val="00A078C9"/>
    <w:rsid w:val="00A07C94"/>
    <w:rsid w:val="00A07CA7"/>
    <w:rsid w:val="00A07F27"/>
    <w:rsid w:val="00A106C4"/>
    <w:rsid w:val="00A10794"/>
    <w:rsid w:val="00A10C08"/>
    <w:rsid w:val="00A112DF"/>
    <w:rsid w:val="00A129E2"/>
    <w:rsid w:val="00A130A0"/>
    <w:rsid w:val="00A13D7F"/>
    <w:rsid w:val="00A1436D"/>
    <w:rsid w:val="00A14551"/>
    <w:rsid w:val="00A15116"/>
    <w:rsid w:val="00A1572B"/>
    <w:rsid w:val="00A15882"/>
    <w:rsid w:val="00A15DCF"/>
    <w:rsid w:val="00A16127"/>
    <w:rsid w:val="00A16AE9"/>
    <w:rsid w:val="00A16CE4"/>
    <w:rsid w:val="00A174DB"/>
    <w:rsid w:val="00A1771C"/>
    <w:rsid w:val="00A17A52"/>
    <w:rsid w:val="00A17E84"/>
    <w:rsid w:val="00A20246"/>
    <w:rsid w:val="00A202EF"/>
    <w:rsid w:val="00A207DB"/>
    <w:rsid w:val="00A208D6"/>
    <w:rsid w:val="00A20D15"/>
    <w:rsid w:val="00A216D2"/>
    <w:rsid w:val="00A21784"/>
    <w:rsid w:val="00A21FE5"/>
    <w:rsid w:val="00A224E1"/>
    <w:rsid w:val="00A22AD7"/>
    <w:rsid w:val="00A22AFF"/>
    <w:rsid w:val="00A22E06"/>
    <w:rsid w:val="00A22E30"/>
    <w:rsid w:val="00A231E9"/>
    <w:rsid w:val="00A23315"/>
    <w:rsid w:val="00A233EE"/>
    <w:rsid w:val="00A2351B"/>
    <w:rsid w:val="00A2354C"/>
    <w:rsid w:val="00A23FF1"/>
    <w:rsid w:val="00A2426C"/>
    <w:rsid w:val="00A2488C"/>
    <w:rsid w:val="00A248AC"/>
    <w:rsid w:val="00A24924"/>
    <w:rsid w:val="00A24B20"/>
    <w:rsid w:val="00A24EDE"/>
    <w:rsid w:val="00A24EEC"/>
    <w:rsid w:val="00A2522D"/>
    <w:rsid w:val="00A25D69"/>
    <w:rsid w:val="00A25F7A"/>
    <w:rsid w:val="00A26C22"/>
    <w:rsid w:val="00A274DA"/>
    <w:rsid w:val="00A27753"/>
    <w:rsid w:val="00A2779E"/>
    <w:rsid w:val="00A309FA"/>
    <w:rsid w:val="00A314C2"/>
    <w:rsid w:val="00A31CFE"/>
    <w:rsid w:val="00A31D2A"/>
    <w:rsid w:val="00A31E5E"/>
    <w:rsid w:val="00A32B03"/>
    <w:rsid w:val="00A32C5B"/>
    <w:rsid w:val="00A32D74"/>
    <w:rsid w:val="00A32ECF"/>
    <w:rsid w:val="00A33007"/>
    <w:rsid w:val="00A33DF4"/>
    <w:rsid w:val="00A34742"/>
    <w:rsid w:val="00A34966"/>
    <w:rsid w:val="00A35AFD"/>
    <w:rsid w:val="00A3652C"/>
    <w:rsid w:val="00A36786"/>
    <w:rsid w:val="00A36E7D"/>
    <w:rsid w:val="00A370A6"/>
    <w:rsid w:val="00A3764E"/>
    <w:rsid w:val="00A3782E"/>
    <w:rsid w:val="00A37F59"/>
    <w:rsid w:val="00A40035"/>
    <w:rsid w:val="00A4032B"/>
    <w:rsid w:val="00A403F2"/>
    <w:rsid w:val="00A407FA"/>
    <w:rsid w:val="00A4101B"/>
    <w:rsid w:val="00A42779"/>
    <w:rsid w:val="00A4295E"/>
    <w:rsid w:val="00A42B15"/>
    <w:rsid w:val="00A42BB1"/>
    <w:rsid w:val="00A42CB1"/>
    <w:rsid w:val="00A43145"/>
    <w:rsid w:val="00A43411"/>
    <w:rsid w:val="00A43557"/>
    <w:rsid w:val="00A43ACD"/>
    <w:rsid w:val="00A43BFA"/>
    <w:rsid w:val="00A442D6"/>
    <w:rsid w:val="00A446E5"/>
    <w:rsid w:val="00A4502F"/>
    <w:rsid w:val="00A45162"/>
    <w:rsid w:val="00A45330"/>
    <w:rsid w:val="00A4541C"/>
    <w:rsid w:val="00A45473"/>
    <w:rsid w:val="00A45519"/>
    <w:rsid w:val="00A45F36"/>
    <w:rsid w:val="00A470FD"/>
    <w:rsid w:val="00A4754B"/>
    <w:rsid w:val="00A50000"/>
    <w:rsid w:val="00A500E3"/>
    <w:rsid w:val="00A501F0"/>
    <w:rsid w:val="00A50455"/>
    <w:rsid w:val="00A5056D"/>
    <w:rsid w:val="00A50C77"/>
    <w:rsid w:val="00A50FBF"/>
    <w:rsid w:val="00A51507"/>
    <w:rsid w:val="00A5160F"/>
    <w:rsid w:val="00A51EBF"/>
    <w:rsid w:val="00A52CF8"/>
    <w:rsid w:val="00A53308"/>
    <w:rsid w:val="00A53739"/>
    <w:rsid w:val="00A537BF"/>
    <w:rsid w:val="00A53ADC"/>
    <w:rsid w:val="00A53BFC"/>
    <w:rsid w:val="00A53D4C"/>
    <w:rsid w:val="00A53ED3"/>
    <w:rsid w:val="00A5467C"/>
    <w:rsid w:val="00A54AB3"/>
    <w:rsid w:val="00A5525A"/>
    <w:rsid w:val="00A552E0"/>
    <w:rsid w:val="00A5628B"/>
    <w:rsid w:val="00A57109"/>
    <w:rsid w:val="00A57643"/>
    <w:rsid w:val="00A576D1"/>
    <w:rsid w:val="00A576EB"/>
    <w:rsid w:val="00A60502"/>
    <w:rsid w:val="00A607B2"/>
    <w:rsid w:val="00A60A04"/>
    <w:rsid w:val="00A61700"/>
    <w:rsid w:val="00A61F4C"/>
    <w:rsid w:val="00A62101"/>
    <w:rsid w:val="00A63B0E"/>
    <w:rsid w:val="00A63B8F"/>
    <w:rsid w:val="00A63FB7"/>
    <w:rsid w:val="00A64791"/>
    <w:rsid w:val="00A648E2"/>
    <w:rsid w:val="00A65324"/>
    <w:rsid w:val="00A65435"/>
    <w:rsid w:val="00A65677"/>
    <w:rsid w:val="00A65C0A"/>
    <w:rsid w:val="00A65DAF"/>
    <w:rsid w:val="00A65E3E"/>
    <w:rsid w:val="00A66C59"/>
    <w:rsid w:val="00A66D8E"/>
    <w:rsid w:val="00A673D3"/>
    <w:rsid w:val="00A67955"/>
    <w:rsid w:val="00A67B00"/>
    <w:rsid w:val="00A67EB0"/>
    <w:rsid w:val="00A67F56"/>
    <w:rsid w:val="00A70408"/>
    <w:rsid w:val="00A7053B"/>
    <w:rsid w:val="00A705B0"/>
    <w:rsid w:val="00A706FB"/>
    <w:rsid w:val="00A708C7"/>
    <w:rsid w:val="00A70C19"/>
    <w:rsid w:val="00A70F4D"/>
    <w:rsid w:val="00A7154B"/>
    <w:rsid w:val="00A71F20"/>
    <w:rsid w:val="00A72306"/>
    <w:rsid w:val="00A72421"/>
    <w:rsid w:val="00A72BB8"/>
    <w:rsid w:val="00A72C85"/>
    <w:rsid w:val="00A72D0D"/>
    <w:rsid w:val="00A72D81"/>
    <w:rsid w:val="00A733CE"/>
    <w:rsid w:val="00A739E9"/>
    <w:rsid w:val="00A73B38"/>
    <w:rsid w:val="00A73E0B"/>
    <w:rsid w:val="00A7429A"/>
    <w:rsid w:val="00A74585"/>
    <w:rsid w:val="00A74DD0"/>
    <w:rsid w:val="00A7548A"/>
    <w:rsid w:val="00A7553A"/>
    <w:rsid w:val="00A758C8"/>
    <w:rsid w:val="00A76060"/>
    <w:rsid w:val="00A7670A"/>
    <w:rsid w:val="00A768E8"/>
    <w:rsid w:val="00A76C64"/>
    <w:rsid w:val="00A776E4"/>
    <w:rsid w:val="00A77922"/>
    <w:rsid w:val="00A80152"/>
    <w:rsid w:val="00A801DE"/>
    <w:rsid w:val="00A80C20"/>
    <w:rsid w:val="00A810EB"/>
    <w:rsid w:val="00A82C23"/>
    <w:rsid w:val="00A82E09"/>
    <w:rsid w:val="00A83495"/>
    <w:rsid w:val="00A83944"/>
    <w:rsid w:val="00A83B05"/>
    <w:rsid w:val="00A83B08"/>
    <w:rsid w:val="00A84011"/>
    <w:rsid w:val="00A8436E"/>
    <w:rsid w:val="00A843DE"/>
    <w:rsid w:val="00A84504"/>
    <w:rsid w:val="00A84DF1"/>
    <w:rsid w:val="00A858B4"/>
    <w:rsid w:val="00A85B7C"/>
    <w:rsid w:val="00A862C1"/>
    <w:rsid w:val="00A86441"/>
    <w:rsid w:val="00A86C10"/>
    <w:rsid w:val="00A8714C"/>
    <w:rsid w:val="00A87750"/>
    <w:rsid w:val="00A87937"/>
    <w:rsid w:val="00A90246"/>
    <w:rsid w:val="00A90701"/>
    <w:rsid w:val="00A9078C"/>
    <w:rsid w:val="00A91329"/>
    <w:rsid w:val="00A914CB"/>
    <w:rsid w:val="00A91B07"/>
    <w:rsid w:val="00A9201A"/>
    <w:rsid w:val="00A924AA"/>
    <w:rsid w:val="00A927CF"/>
    <w:rsid w:val="00A9299F"/>
    <w:rsid w:val="00A92A73"/>
    <w:rsid w:val="00A92DA2"/>
    <w:rsid w:val="00A93197"/>
    <w:rsid w:val="00A931B0"/>
    <w:rsid w:val="00A932FF"/>
    <w:rsid w:val="00A93592"/>
    <w:rsid w:val="00A93EC3"/>
    <w:rsid w:val="00A94275"/>
    <w:rsid w:val="00A94526"/>
    <w:rsid w:val="00A947F0"/>
    <w:rsid w:val="00A94A29"/>
    <w:rsid w:val="00A94CC5"/>
    <w:rsid w:val="00A952CF"/>
    <w:rsid w:val="00A9546B"/>
    <w:rsid w:val="00A95BEC"/>
    <w:rsid w:val="00A95DC9"/>
    <w:rsid w:val="00A9613E"/>
    <w:rsid w:val="00A9666D"/>
    <w:rsid w:val="00A968A7"/>
    <w:rsid w:val="00A968AD"/>
    <w:rsid w:val="00A96E23"/>
    <w:rsid w:val="00A96E36"/>
    <w:rsid w:val="00A96ED8"/>
    <w:rsid w:val="00A97036"/>
    <w:rsid w:val="00A971B5"/>
    <w:rsid w:val="00AA02DD"/>
    <w:rsid w:val="00AA0609"/>
    <w:rsid w:val="00AA148A"/>
    <w:rsid w:val="00AA1891"/>
    <w:rsid w:val="00AA1904"/>
    <w:rsid w:val="00AA1A00"/>
    <w:rsid w:val="00AA1DF8"/>
    <w:rsid w:val="00AA216F"/>
    <w:rsid w:val="00AA28B3"/>
    <w:rsid w:val="00AA36D6"/>
    <w:rsid w:val="00AA3DF7"/>
    <w:rsid w:val="00AA3F1A"/>
    <w:rsid w:val="00AA42B1"/>
    <w:rsid w:val="00AA4583"/>
    <w:rsid w:val="00AA4974"/>
    <w:rsid w:val="00AA4F48"/>
    <w:rsid w:val="00AA50D0"/>
    <w:rsid w:val="00AA5186"/>
    <w:rsid w:val="00AA5194"/>
    <w:rsid w:val="00AA5562"/>
    <w:rsid w:val="00AA57ED"/>
    <w:rsid w:val="00AA67E6"/>
    <w:rsid w:val="00AA6829"/>
    <w:rsid w:val="00AA6DD1"/>
    <w:rsid w:val="00AA78A5"/>
    <w:rsid w:val="00AA7F0B"/>
    <w:rsid w:val="00AB0281"/>
    <w:rsid w:val="00AB0445"/>
    <w:rsid w:val="00AB05CA"/>
    <w:rsid w:val="00AB06E1"/>
    <w:rsid w:val="00AB1155"/>
    <w:rsid w:val="00AB17DF"/>
    <w:rsid w:val="00AB1898"/>
    <w:rsid w:val="00AB1DA5"/>
    <w:rsid w:val="00AB20D4"/>
    <w:rsid w:val="00AB40CE"/>
    <w:rsid w:val="00AB489F"/>
    <w:rsid w:val="00AB4F60"/>
    <w:rsid w:val="00AB64B5"/>
    <w:rsid w:val="00AB7671"/>
    <w:rsid w:val="00AB7A5A"/>
    <w:rsid w:val="00AB7E78"/>
    <w:rsid w:val="00AC00CE"/>
    <w:rsid w:val="00AC01E4"/>
    <w:rsid w:val="00AC084B"/>
    <w:rsid w:val="00AC10D2"/>
    <w:rsid w:val="00AC2C71"/>
    <w:rsid w:val="00AC3028"/>
    <w:rsid w:val="00AC3989"/>
    <w:rsid w:val="00AC3B03"/>
    <w:rsid w:val="00AC40CF"/>
    <w:rsid w:val="00AC4422"/>
    <w:rsid w:val="00AC4734"/>
    <w:rsid w:val="00AC4B43"/>
    <w:rsid w:val="00AC4D0A"/>
    <w:rsid w:val="00AC51CF"/>
    <w:rsid w:val="00AC5DB8"/>
    <w:rsid w:val="00AC63C7"/>
    <w:rsid w:val="00AC6691"/>
    <w:rsid w:val="00AC6D0D"/>
    <w:rsid w:val="00AC7050"/>
    <w:rsid w:val="00AC7CF7"/>
    <w:rsid w:val="00AC7E81"/>
    <w:rsid w:val="00AD0364"/>
    <w:rsid w:val="00AD156F"/>
    <w:rsid w:val="00AD15A6"/>
    <w:rsid w:val="00AD1ADE"/>
    <w:rsid w:val="00AD2175"/>
    <w:rsid w:val="00AD2884"/>
    <w:rsid w:val="00AD295C"/>
    <w:rsid w:val="00AD2FF2"/>
    <w:rsid w:val="00AD3286"/>
    <w:rsid w:val="00AD3A14"/>
    <w:rsid w:val="00AD3A6C"/>
    <w:rsid w:val="00AD3C23"/>
    <w:rsid w:val="00AD46BE"/>
    <w:rsid w:val="00AD4D52"/>
    <w:rsid w:val="00AD52D5"/>
    <w:rsid w:val="00AD57F0"/>
    <w:rsid w:val="00AD5869"/>
    <w:rsid w:val="00AD5E15"/>
    <w:rsid w:val="00AD60D2"/>
    <w:rsid w:val="00AD6447"/>
    <w:rsid w:val="00AD6B17"/>
    <w:rsid w:val="00AD7CDD"/>
    <w:rsid w:val="00AE0353"/>
    <w:rsid w:val="00AE0399"/>
    <w:rsid w:val="00AE07C3"/>
    <w:rsid w:val="00AE0A3F"/>
    <w:rsid w:val="00AE0B12"/>
    <w:rsid w:val="00AE14AE"/>
    <w:rsid w:val="00AE1660"/>
    <w:rsid w:val="00AE17AC"/>
    <w:rsid w:val="00AE17BE"/>
    <w:rsid w:val="00AE1BA9"/>
    <w:rsid w:val="00AE236C"/>
    <w:rsid w:val="00AE237D"/>
    <w:rsid w:val="00AE3EC1"/>
    <w:rsid w:val="00AE480A"/>
    <w:rsid w:val="00AE4852"/>
    <w:rsid w:val="00AE4B6C"/>
    <w:rsid w:val="00AE4D25"/>
    <w:rsid w:val="00AE52E1"/>
    <w:rsid w:val="00AE543B"/>
    <w:rsid w:val="00AE5721"/>
    <w:rsid w:val="00AE5ACB"/>
    <w:rsid w:val="00AE655F"/>
    <w:rsid w:val="00AE69E5"/>
    <w:rsid w:val="00AE6B2F"/>
    <w:rsid w:val="00AE6EA9"/>
    <w:rsid w:val="00AE738B"/>
    <w:rsid w:val="00AF04B2"/>
    <w:rsid w:val="00AF067A"/>
    <w:rsid w:val="00AF07DC"/>
    <w:rsid w:val="00AF1834"/>
    <w:rsid w:val="00AF21C1"/>
    <w:rsid w:val="00AF267C"/>
    <w:rsid w:val="00AF3960"/>
    <w:rsid w:val="00AF3CD3"/>
    <w:rsid w:val="00AF404D"/>
    <w:rsid w:val="00AF438F"/>
    <w:rsid w:val="00AF4495"/>
    <w:rsid w:val="00AF46DE"/>
    <w:rsid w:val="00AF4BAB"/>
    <w:rsid w:val="00AF5EDB"/>
    <w:rsid w:val="00AF6044"/>
    <w:rsid w:val="00AF62E7"/>
    <w:rsid w:val="00AF63A2"/>
    <w:rsid w:val="00AF63BF"/>
    <w:rsid w:val="00AF6A71"/>
    <w:rsid w:val="00B00107"/>
    <w:rsid w:val="00B00287"/>
    <w:rsid w:val="00B003F1"/>
    <w:rsid w:val="00B00564"/>
    <w:rsid w:val="00B009BF"/>
    <w:rsid w:val="00B00BB4"/>
    <w:rsid w:val="00B01109"/>
    <w:rsid w:val="00B01269"/>
    <w:rsid w:val="00B02795"/>
    <w:rsid w:val="00B04647"/>
    <w:rsid w:val="00B05194"/>
    <w:rsid w:val="00B05A8D"/>
    <w:rsid w:val="00B068CF"/>
    <w:rsid w:val="00B06C98"/>
    <w:rsid w:val="00B0784D"/>
    <w:rsid w:val="00B07EE1"/>
    <w:rsid w:val="00B10E9E"/>
    <w:rsid w:val="00B10FBD"/>
    <w:rsid w:val="00B11351"/>
    <w:rsid w:val="00B11495"/>
    <w:rsid w:val="00B11502"/>
    <w:rsid w:val="00B11590"/>
    <w:rsid w:val="00B11813"/>
    <w:rsid w:val="00B11858"/>
    <w:rsid w:val="00B11A32"/>
    <w:rsid w:val="00B11CB4"/>
    <w:rsid w:val="00B128E2"/>
    <w:rsid w:val="00B13605"/>
    <w:rsid w:val="00B13642"/>
    <w:rsid w:val="00B13DEC"/>
    <w:rsid w:val="00B14AA6"/>
    <w:rsid w:val="00B14BB4"/>
    <w:rsid w:val="00B14D8D"/>
    <w:rsid w:val="00B15FCF"/>
    <w:rsid w:val="00B16D8A"/>
    <w:rsid w:val="00B1777C"/>
    <w:rsid w:val="00B17EA0"/>
    <w:rsid w:val="00B21233"/>
    <w:rsid w:val="00B21A4E"/>
    <w:rsid w:val="00B21E96"/>
    <w:rsid w:val="00B221EA"/>
    <w:rsid w:val="00B22AA7"/>
    <w:rsid w:val="00B22E16"/>
    <w:rsid w:val="00B239EC"/>
    <w:rsid w:val="00B24C58"/>
    <w:rsid w:val="00B2511F"/>
    <w:rsid w:val="00B251A8"/>
    <w:rsid w:val="00B25338"/>
    <w:rsid w:val="00B259D0"/>
    <w:rsid w:val="00B26352"/>
    <w:rsid w:val="00B263BB"/>
    <w:rsid w:val="00B26B18"/>
    <w:rsid w:val="00B26C9E"/>
    <w:rsid w:val="00B26D47"/>
    <w:rsid w:val="00B26DEF"/>
    <w:rsid w:val="00B270CE"/>
    <w:rsid w:val="00B30FEC"/>
    <w:rsid w:val="00B311E2"/>
    <w:rsid w:val="00B319EE"/>
    <w:rsid w:val="00B32017"/>
    <w:rsid w:val="00B327A2"/>
    <w:rsid w:val="00B32D0E"/>
    <w:rsid w:val="00B32D96"/>
    <w:rsid w:val="00B32ECC"/>
    <w:rsid w:val="00B34DC1"/>
    <w:rsid w:val="00B35A77"/>
    <w:rsid w:val="00B35B79"/>
    <w:rsid w:val="00B35FA7"/>
    <w:rsid w:val="00B360CF"/>
    <w:rsid w:val="00B368F7"/>
    <w:rsid w:val="00B36A42"/>
    <w:rsid w:val="00B36CA6"/>
    <w:rsid w:val="00B3746C"/>
    <w:rsid w:val="00B37770"/>
    <w:rsid w:val="00B37A4B"/>
    <w:rsid w:val="00B400F6"/>
    <w:rsid w:val="00B406A1"/>
    <w:rsid w:val="00B4099F"/>
    <w:rsid w:val="00B4122D"/>
    <w:rsid w:val="00B41A8D"/>
    <w:rsid w:val="00B41C93"/>
    <w:rsid w:val="00B4260F"/>
    <w:rsid w:val="00B42753"/>
    <w:rsid w:val="00B42BD6"/>
    <w:rsid w:val="00B42F1D"/>
    <w:rsid w:val="00B43618"/>
    <w:rsid w:val="00B44832"/>
    <w:rsid w:val="00B44ACA"/>
    <w:rsid w:val="00B44CAB"/>
    <w:rsid w:val="00B44CAF"/>
    <w:rsid w:val="00B450AC"/>
    <w:rsid w:val="00B458AC"/>
    <w:rsid w:val="00B45DBA"/>
    <w:rsid w:val="00B46613"/>
    <w:rsid w:val="00B4665F"/>
    <w:rsid w:val="00B46EEE"/>
    <w:rsid w:val="00B47179"/>
    <w:rsid w:val="00B47ACB"/>
    <w:rsid w:val="00B47F6F"/>
    <w:rsid w:val="00B502AF"/>
    <w:rsid w:val="00B50590"/>
    <w:rsid w:val="00B50B38"/>
    <w:rsid w:val="00B51136"/>
    <w:rsid w:val="00B516B1"/>
    <w:rsid w:val="00B51756"/>
    <w:rsid w:val="00B51EE1"/>
    <w:rsid w:val="00B5224E"/>
    <w:rsid w:val="00B5298A"/>
    <w:rsid w:val="00B52F3E"/>
    <w:rsid w:val="00B53528"/>
    <w:rsid w:val="00B5353C"/>
    <w:rsid w:val="00B53704"/>
    <w:rsid w:val="00B53D38"/>
    <w:rsid w:val="00B53F8C"/>
    <w:rsid w:val="00B5425E"/>
    <w:rsid w:val="00B54C42"/>
    <w:rsid w:val="00B54DFE"/>
    <w:rsid w:val="00B54E7D"/>
    <w:rsid w:val="00B558FA"/>
    <w:rsid w:val="00B55E2E"/>
    <w:rsid w:val="00B561DE"/>
    <w:rsid w:val="00B56EE5"/>
    <w:rsid w:val="00B603FD"/>
    <w:rsid w:val="00B608F1"/>
    <w:rsid w:val="00B61396"/>
    <w:rsid w:val="00B6234C"/>
    <w:rsid w:val="00B62669"/>
    <w:rsid w:val="00B6284D"/>
    <w:rsid w:val="00B6293E"/>
    <w:rsid w:val="00B6295C"/>
    <w:rsid w:val="00B62B24"/>
    <w:rsid w:val="00B62EA3"/>
    <w:rsid w:val="00B63789"/>
    <w:rsid w:val="00B64257"/>
    <w:rsid w:val="00B64D11"/>
    <w:rsid w:val="00B64E99"/>
    <w:rsid w:val="00B65208"/>
    <w:rsid w:val="00B653C3"/>
    <w:rsid w:val="00B6653D"/>
    <w:rsid w:val="00B66E3C"/>
    <w:rsid w:val="00B66E9C"/>
    <w:rsid w:val="00B674FE"/>
    <w:rsid w:val="00B6757F"/>
    <w:rsid w:val="00B67A31"/>
    <w:rsid w:val="00B67A90"/>
    <w:rsid w:val="00B67F72"/>
    <w:rsid w:val="00B7047F"/>
    <w:rsid w:val="00B70AF5"/>
    <w:rsid w:val="00B70B1A"/>
    <w:rsid w:val="00B710AA"/>
    <w:rsid w:val="00B7123C"/>
    <w:rsid w:val="00B71D78"/>
    <w:rsid w:val="00B71E61"/>
    <w:rsid w:val="00B72292"/>
    <w:rsid w:val="00B72E88"/>
    <w:rsid w:val="00B72F27"/>
    <w:rsid w:val="00B7304E"/>
    <w:rsid w:val="00B73112"/>
    <w:rsid w:val="00B74071"/>
    <w:rsid w:val="00B7430F"/>
    <w:rsid w:val="00B74829"/>
    <w:rsid w:val="00B749CF"/>
    <w:rsid w:val="00B74B2D"/>
    <w:rsid w:val="00B75547"/>
    <w:rsid w:val="00B7583E"/>
    <w:rsid w:val="00B75EE8"/>
    <w:rsid w:val="00B760BA"/>
    <w:rsid w:val="00B766AA"/>
    <w:rsid w:val="00B76793"/>
    <w:rsid w:val="00B767AE"/>
    <w:rsid w:val="00B76A0C"/>
    <w:rsid w:val="00B76B13"/>
    <w:rsid w:val="00B76C3E"/>
    <w:rsid w:val="00B76CC9"/>
    <w:rsid w:val="00B76D21"/>
    <w:rsid w:val="00B77273"/>
    <w:rsid w:val="00B77803"/>
    <w:rsid w:val="00B77972"/>
    <w:rsid w:val="00B77DA6"/>
    <w:rsid w:val="00B8075A"/>
    <w:rsid w:val="00B80D6C"/>
    <w:rsid w:val="00B80DED"/>
    <w:rsid w:val="00B81178"/>
    <w:rsid w:val="00B81336"/>
    <w:rsid w:val="00B815F2"/>
    <w:rsid w:val="00B81C20"/>
    <w:rsid w:val="00B821F6"/>
    <w:rsid w:val="00B8226A"/>
    <w:rsid w:val="00B82C54"/>
    <w:rsid w:val="00B83E41"/>
    <w:rsid w:val="00B840D2"/>
    <w:rsid w:val="00B8469B"/>
    <w:rsid w:val="00B846F4"/>
    <w:rsid w:val="00B84731"/>
    <w:rsid w:val="00B84F08"/>
    <w:rsid w:val="00B8592A"/>
    <w:rsid w:val="00B85F17"/>
    <w:rsid w:val="00B86038"/>
    <w:rsid w:val="00B860EE"/>
    <w:rsid w:val="00B861E0"/>
    <w:rsid w:val="00B8620A"/>
    <w:rsid w:val="00B864B8"/>
    <w:rsid w:val="00B864D2"/>
    <w:rsid w:val="00B8657D"/>
    <w:rsid w:val="00B867B3"/>
    <w:rsid w:val="00B86865"/>
    <w:rsid w:val="00B86EFE"/>
    <w:rsid w:val="00B870C1"/>
    <w:rsid w:val="00B8740A"/>
    <w:rsid w:val="00B8783B"/>
    <w:rsid w:val="00B878D9"/>
    <w:rsid w:val="00B90914"/>
    <w:rsid w:val="00B9096D"/>
    <w:rsid w:val="00B90FE8"/>
    <w:rsid w:val="00B91014"/>
    <w:rsid w:val="00B910D8"/>
    <w:rsid w:val="00B91746"/>
    <w:rsid w:val="00B91886"/>
    <w:rsid w:val="00B91B61"/>
    <w:rsid w:val="00B92518"/>
    <w:rsid w:val="00B92649"/>
    <w:rsid w:val="00B92A35"/>
    <w:rsid w:val="00B931E0"/>
    <w:rsid w:val="00B931F8"/>
    <w:rsid w:val="00B93424"/>
    <w:rsid w:val="00B935B7"/>
    <w:rsid w:val="00B93E2F"/>
    <w:rsid w:val="00B9454B"/>
    <w:rsid w:val="00B9598D"/>
    <w:rsid w:val="00B95DB1"/>
    <w:rsid w:val="00B969E2"/>
    <w:rsid w:val="00B96F13"/>
    <w:rsid w:val="00B9739D"/>
    <w:rsid w:val="00B977FF"/>
    <w:rsid w:val="00B9792D"/>
    <w:rsid w:val="00B97E53"/>
    <w:rsid w:val="00B97EBB"/>
    <w:rsid w:val="00BA0817"/>
    <w:rsid w:val="00BA0B59"/>
    <w:rsid w:val="00BA0BDC"/>
    <w:rsid w:val="00BA0C6D"/>
    <w:rsid w:val="00BA0CE8"/>
    <w:rsid w:val="00BA1127"/>
    <w:rsid w:val="00BA1868"/>
    <w:rsid w:val="00BA187D"/>
    <w:rsid w:val="00BA1B70"/>
    <w:rsid w:val="00BA1C0E"/>
    <w:rsid w:val="00BA1F7E"/>
    <w:rsid w:val="00BA2129"/>
    <w:rsid w:val="00BA2555"/>
    <w:rsid w:val="00BA2660"/>
    <w:rsid w:val="00BA2A49"/>
    <w:rsid w:val="00BA2A82"/>
    <w:rsid w:val="00BA35DD"/>
    <w:rsid w:val="00BA3659"/>
    <w:rsid w:val="00BA3798"/>
    <w:rsid w:val="00BA37CE"/>
    <w:rsid w:val="00BA3D1B"/>
    <w:rsid w:val="00BA3E46"/>
    <w:rsid w:val="00BA44B2"/>
    <w:rsid w:val="00BA462B"/>
    <w:rsid w:val="00BA4C49"/>
    <w:rsid w:val="00BA4D66"/>
    <w:rsid w:val="00BA5190"/>
    <w:rsid w:val="00BA53ED"/>
    <w:rsid w:val="00BA5413"/>
    <w:rsid w:val="00BA5EF8"/>
    <w:rsid w:val="00BA5F81"/>
    <w:rsid w:val="00BA5FC5"/>
    <w:rsid w:val="00BA6322"/>
    <w:rsid w:val="00BA66D8"/>
    <w:rsid w:val="00BA66DC"/>
    <w:rsid w:val="00BA72D3"/>
    <w:rsid w:val="00BA7A2B"/>
    <w:rsid w:val="00BB01E5"/>
    <w:rsid w:val="00BB0EC8"/>
    <w:rsid w:val="00BB0FBB"/>
    <w:rsid w:val="00BB1DAD"/>
    <w:rsid w:val="00BB28EA"/>
    <w:rsid w:val="00BB3239"/>
    <w:rsid w:val="00BB3551"/>
    <w:rsid w:val="00BB38A3"/>
    <w:rsid w:val="00BB3BB2"/>
    <w:rsid w:val="00BB4778"/>
    <w:rsid w:val="00BB4CB5"/>
    <w:rsid w:val="00BB502E"/>
    <w:rsid w:val="00BB5095"/>
    <w:rsid w:val="00BB5287"/>
    <w:rsid w:val="00BB59E5"/>
    <w:rsid w:val="00BB5E75"/>
    <w:rsid w:val="00BB5EC9"/>
    <w:rsid w:val="00BB67AD"/>
    <w:rsid w:val="00BB6BBA"/>
    <w:rsid w:val="00BB6E71"/>
    <w:rsid w:val="00BB724E"/>
    <w:rsid w:val="00BB7B1F"/>
    <w:rsid w:val="00BB7B69"/>
    <w:rsid w:val="00BB7BDF"/>
    <w:rsid w:val="00BB7C96"/>
    <w:rsid w:val="00BB7E90"/>
    <w:rsid w:val="00BB7E93"/>
    <w:rsid w:val="00BB7EB8"/>
    <w:rsid w:val="00BC0434"/>
    <w:rsid w:val="00BC089E"/>
    <w:rsid w:val="00BC0F85"/>
    <w:rsid w:val="00BC11E0"/>
    <w:rsid w:val="00BC11E5"/>
    <w:rsid w:val="00BC1562"/>
    <w:rsid w:val="00BC224E"/>
    <w:rsid w:val="00BC2479"/>
    <w:rsid w:val="00BC2716"/>
    <w:rsid w:val="00BC2A10"/>
    <w:rsid w:val="00BC2DDC"/>
    <w:rsid w:val="00BC2E66"/>
    <w:rsid w:val="00BC364E"/>
    <w:rsid w:val="00BC3B7D"/>
    <w:rsid w:val="00BC4287"/>
    <w:rsid w:val="00BC4295"/>
    <w:rsid w:val="00BC459D"/>
    <w:rsid w:val="00BC45CC"/>
    <w:rsid w:val="00BC45DA"/>
    <w:rsid w:val="00BC4B19"/>
    <w:rsid w:val="00BC5BDA"/>
    <w:rsid w:val="00BC5F28"/>
    <w:rsid w:val="00BC5F89"/>
    <w:rsid w:val="00BC6734"/>
    <w:rsid w:val="00BC6794"/>
    <w:rsid w:val="00BC6975"/>
    <w:rsid w:val="00BC73DB"/>
    <w:rsid w:val="00BC7893"/>
    <w:rsid w:val="00BC7B86"/>
    <w:rsid w:val="00BD08BA"/>
    <w:rsid w:val="00BD0C64"/>
    <w:rsid w:val="00BD0D03"/>
    <w:rsid w:val="00BD1785"/>
    <w:rsid w:val="00BD3A67"/>
    <w:rsid w:val="00BD4B1A"/>
    <w:rsid w:val="00BD4DDB"/>
    <w:rsid w:val="00BD5C51"/>
    <w:rsid w:val="00BD7B59"/>
    <w:rsid w:val="00BD7F77"/>
    <w:rsid w:val="00BD7FA0"/>
    <w:rsid w:val="00BE0643"/>
    <w:rsid w:val="00BE0B90"/>
    <w:rsid w:val="00BE0C85"/>
    <w:rsid w:val="00BE123E"/>
    <w:rsid w:val="00BE137C"/>
    <w:rsid w:val="00BE191B"/>
    <w:rsid w:val="00BE1EE2"/>
    <w:rsid w:val="00BE2032"/>
    <w:rsid w:val="00BE2045"/>
    <w:rsid w:val="00BE2188"/>
    <w:rsid w:val="00BE221C"/>
    <w:rsid w:val="00BE28C1"/>
    <w:rsid w:val="00BE2A45"/>
    <w:rsid w:val="00BE2F43"/>
    <w:rsid w:val="00BE3065"/>
    <w:rsid w:val="00BE3380"/>
    <w:rsid w:val="00BE367D"/>
    <w:rsid w:val="00BE4998"/>
    <w:rsid w:val="00BE49D0"/>
    <w:rsid w:val="00BE4C5A"/>
    <w:rsid w:val="00BE4CF6"/>
    <w:rsid w:val="00BE5341"/>
    <w:rsid w:val="00BE6271"/>
    <w:rsid w:val="00BE632E"/>
    <w:rsid w:val="00BE65A2"/>
    <w:rsid w:val="00BE6F6E"/>
    <w:rsid w:val="00BE7658"/>
    <w:rsid w:val="00BE7D27"/>
    <w:rsid w:val="00BF033C"/>
    <w:rsid w:val="00BF0B44"/>
    <w:rsid w:val="00BF0CD8"/>
    <w:rsid w:val="00BF0E28"/>
    <w:rsid w:val="00BF19F9"/>
    <w:rsid w:val="00BF1A2A"/>
    <w:rsid w:val="00BF1D34"/>
    <w:rsid w:val="00BF2556"/>
    <w:rsid w:val="00BF3006"/>
    <w:rsid w:val="00BF335A"/>
    <w:rsid w:val="00BF33BB"/>
    <w:rsid w:val="00BF34B1"/>
    <w:rsid w:val="00BF36FD"/>
    <w:rsid w:val="00BF3714"/>
    <w:rsid w:val="00BF39E3"/>
    <w:rsid w:val="00BF3A70"/>
    <w:rsid w:val="00BF4848"/>
    <w:rsid w:val="00BF5820"/>
    <w:rsid w:val="00BF5B4A"/>
    <w:rsid w:val="00BF5CB8"/>
    <w:rsid w:val="00BF6117"/>
    <w:rsid w:val="00BF63AC"/>
    <w:rsid w:val="00BF6BC0"/>
    <w:rsid w:val="00BF6D7B"/>
    <w:rsid w:val="00BF732B"/>
    <w:rsid w:val="00BF772D"/>
    <w:rsid w:val="00BF773C"/>
    <w:rsid w:val="00BF7EFD"/>
    <w:rsid w:val="00C00131"/>
    <w:rsid w:val="00C00781"/>
    <w:rsid w:val="00C007E8"/>
    <w:rsid w:val="00C014AB"/>
    <w:rsid w:val="00C0152B"/>
    <w:rsid w:val="00C020E9"/>
    <w:rsid w:val="00C02212"/>
    <w:rsid w:val="00C0283E"/>
    <w:rsid w:val="00C02C18"/>
    <w:rsid w:val="00C03725"/>
    <w:rsid w:val="00C03E37"/>
    <w:rsid w:val="00C03FC9"/>
    <w:rsid w:val="00C04180"/>
    <w:rsid w:val="00C0477F"/>
    <w:rsid w:val="00C04796"/>
    <w:rsid w:val="00C047E2"/>
    <w:rsid w:val="00C047EF"/>
    <w:rsid w:val="00C054BF"/>
    <w:rsid w:val="00C05573"/>
    <w:rsid w:val="00C05B78"/>
    <w:rsid w:val="00C05CE2"/>
    <w:rsid w:val="00C05D60"/>
    <w:rsid w:val="00C05D8B"/>
    <w:rsid w:val="00C0627D"/>
    <w:rsid w:val="00C0631B"/>
    <w:rsid w:val="00C069F6"/>
    <w:rsid w:val="00C06DCC"/>
    <w:rsid w:val="00C06E20"/>
    <w:rsid w:val="00C07AB7"/>
    <w:rsid w:val="00C07BCA"/>
    <w:rsid w:val="00C07F21"/>
    <w:rsid w:val="00C07F4D"/>
    <w:rsid w:val="00C100E7"/>
    <w:rsid w:val="00C10757"/>
    <w:rsid w:val="00C10C14"/>
    <w:rsid w:val="00C10C2B"/>
    <w:rsid w:val="00C10DF6"/>
    <w:rsid w:val="00C1113C"/>
    <w:rsid w:val="00C1142E"/>
    <w:rsid w:val="00C116DB"/>
    <w:rsid w:val="00C117B5"/>
    <w:rsid w:val="00C11D56"/>
    <w:rsid w:val="00C122B2"/>
    <w:rsid w:val="00C12888"/>
    <w:rsid w:val="00C12E04"/>
    <w:rsid w:val="00C13081"/>
    <w:rsid w:val="00C1324F"/>
    <w:rsid w:val="00C134C3"/>
    <w:rsid w:val="00C13BE9"/>
    <w:rsid w:val="00C13F1D"/>
    <w:rsid w:val="00C147F3"/>
    <w:rsid w:val="00C149B8"/>
    <w:rsid w:val="00C149BD"/>
    <w:rsid w:val="00C14C74"/>
    <w:rsid w:val="00C151E4"/>
    <w:rsid w:val="00C15E8B"/>
    <w:rsid w:val="00C1656C"/>
    <w:rsid w:val="00C16744"/>
    <w:rsid w:val="00C167AA"/>
    <w:rsid w:val="00C16C3A"/>
    <w:rsid w:val="00C16D39"/>
    <w:rsid w:val="00C175C4"/>
    <w:rsid w:val="00C1798E"/>
    <w:rsid w:val="00C17A96"/>
    <w:rsid w:val="00C20562"/>
    <w:rsid w:val="00C207C6"/>
    <w:rsid w:val="00C20B19"/>
    <w:rsid w:val="00C20F4A"/>
    <w:rsid w:val="00C21A8B"/>
    <w:rsid w:val="00C21F95"/>
    <w:rsid w:val="00C23034"/>
    <w:rsid w:val="00C230A3"/>
    <w:rsid w:val="00C237F5"/>
    <w:rsid w:val="00C23C56"/>
    <w:rsid w:val="00C23C70"/>
    <w:rsid w:val="00C23EC7"/>
    <w:rsid w:val="00C2402C"/>
    <w:rsid w:val="00C249F7"/>
    <w:rsid w:val="00C24A7E"/>
    <w:rsid w:val="00C24AD5"/>
    <w:rsid w:val="00C24B24"/>
    <w:rsid w:val="00C251AD"/>
    <w:rsid w:val="00C25887"/>
    <w:rsid w:val="00C26613"/>
    <w:rsid w:val="00C26830"/>
    <w:rsid w:val="00C2792E"/>
    <w:rsid w:val="00C27CFA"/>
    <w:rsid w:val="00C302C1"/>
    <w:rsid w:val="00C30373"/>
    <w:rsid w:val="00C30751"/>
    <w:rsid w:val="00C307D2"/>
    <w:rsid w:val="00C31A93"/>
    <w:rsid w:val="00C31C31"/>
    <w:rsid w:val="00C3232D"/>
    <w:rsid w:val="00C326AA"/>
    <w:rsid w:val="00C32720"/>
    <w:rsid w:val="00C3272C"/>
    <w:rsid w:val="00C33344"/>
    <w:rsid w:val="00C33B3C"/>
    <w:rsid w:val="00C3419F"/>
    <w:rsid w:val="00C346CD"/>
    <w:rsid w:val="00C34FFD"/>
    <w:rsid w:val="00C35208"/>
    <w:rsid w:val="00C3564F"/>
    <w:rsid w:val="00C3583A"/>
    <w:rsid w:val="00C35C53"/>
    <w:rsid w:val="00C3616B"/>
    <w:rsid w:val="00C36361"/>
    <w:rsid w:val="00C36A5B"/>
    <w:rsid w:val="00C372E7"/>
    <w:rsid w:val="00C37B4E"/>
    <w:rsid w:val="00C40B30"/>
    <w:rsid w:val="00C41670"/>
    <w:rsid w:val="00C4215D"/>
    <w:rsid w:val="00C428C5"/>
    <w:rsid w:val="00C42E34"/>
    <w:rsid w:val="00C435D1"/>
    <w:rsid w:val="00C43A97"/>
    <w:rsid w:val="00C440AE"/>
    <w:rsid w:val="00C44B7A"/>
    <w:rsid w:val="00C44F3E"/>
    <w:rsid w:val="00C450FF"/>
    <w:rsid w:val="00C45FCD"/>
    <w:rsid w:val="00C46907"/>
    <w:rsid w:val="00C46DE2"/>
    <w:rsid w:val="00C50005"/>
    <w:rsid w:val="00C50090"/>
    <w:rsid w:val="00C5063C"/>
    <w:rsid w:val="00C507EC"/>
    <w:rsid w:val="00C50970"/>
    <w:rsid w:val="00C50D14"/>
    <w:rsid w:val="00C511C0"/>
    <w:rsid w:val="00C51946"/>
    <w:rsid w:val="00C51B62"/>
    <w:rsid w:val="00C51B91"/>
    <w:rsid w:val="00C51C28"/>
    <w:rsid w:val="00C52508"/>
    <w:rsid w:val="00C52B56"/>
    <w:rsid w:val="00C52ED3"/>
    <w:rsid w:val="00C53337"/>
    <w:rsid w:val="00C53929"/>
    <w:rsid w:val="00C53DD8"/>
    <w:rsid w:val="00C53EA3"/>
    <w:rsid w:val="00C54EE8"/>
    <w:rsid w:val="00C559B5"/>
    <w:rsid w:val="00C55F27"/>
    <w:rsid w:val="00C56578"/>
    <w:rsid w:val="00C569C1"/>
    <w:rsid w:val="00C56ECB"/>
    <w:rsid w:val="00C5725C"/>
    <w:rsid w:val="00C5743F"/>
    <w:rsid w:val="00C57557"/>
    <w:rsid w:val="00C57861"/>
    <w:rsid w:val="00C57AD1"/>
    <w:rsid w:val="00C6053F"/>
    <w:rsid w:val="00C60BFE"/>
    <w:rsid w:val="00C611B9"/>
    <w:rsid w:val="00C61882"/>
    <w:rsid w:val="00C6204A"/>
    <w:rsid w:val="00C6250E"/>
    <w:rsid w:val="00C628FD"/>
    <w:rsid w:val="00C62BC8"/>
    <w:rsid w:val="00C63750"/>
    <w:rsid w:val="00C638D8"/>
    <w:rsid w:val="00C6395E"/>
    <w:rsid w:val="00C63A5A"/>
    <w:rsid w:val="00C640A1"/>
    <w:rsid w:val="00C64404"/>
    <w:rsid w:val="00C647E2"/>
    <w:rsid w:val="00C650A6"/>
    <w:rsid w:val="00C6574E"/>
    <w:rsid w:val="00C6584D"/>
    <w:rsid w:val="00C66065"/>
    <w:rsid w:val="00C66D46"/>
    <w:rsid w:val="00C67449"/>
    <w:rsid w:val="00C6782D"/>
    <w:rsid w:val="00C67CFA"/>
    <w:rsid w:val="00C7081E"/>
    <w:rsid w:val="00C70966"/>
    <w:rsid w:val="00C70D6C"/>
    <w:rsid w:val="00C71497"/>
    <w:rsid w:val="00C71B36"/>
    <w:rsid w:val="00C71DB5"/>
    <w:rsid w:val="00C71FB3"/>
    <w:rsid w:val="00C720B4"/>
    <w:rsid w:val="00C72B69"/>
    <w:rsid w:val="00C73155"/>
    <w:rsid w:val="00C7364A"/>
    <w:rsid w:val="00C7422F"/>
    <w:rsid w:val="00C74E08"/>
    <w:rsid w:val="00C74F7B"/>
    <w:rsid w:val="00C75560"/>
    <w:rsid w:val="00C76036"/>
    <w:rsid w:val="00C7626C"/>
    <w:rsid w:val="00C763AF"/>
    <w:rsid w:val="00C76514"/>
    <w:rsid w:val="00C76C3D"/>
    <w:rsid w:val="00C77582"/>
    <w:rsid w:val="00C776B3"/>
    <w:rsid w:val="00C77B56"/>
    <w:rsid w:val="00C80777"/>
    <w:rsid w:val="00C80BBE"/>
    <w:rsid w:val="00C80E2B"/>
    <w:rsid w:val="00C80FF7"/>
    <w:rsid w:val="00C81F97"/>
    <w:rsid w:val="00C8256A"/>
    <w:rsid w:val="00C82A09"/>
    <w:rsid w:val="00C82A35"/>
    <w:rsid w:val="00C82E53"/>
    <w:rsid w:val="00C82F8F"/>
    <w:rsid w:val="00C83CC0"/>
    <w:rsid w:val="00C83E9D"/>
    <w:rsid w:val="00C847AB"/>
    <w:rsid w:val="00C84D19"/>
    <w:rsid w:val="00C850B6"/>
    <w:rsid w:val="00C8514D"/>
    <w:rsid w:val="00C85222"/>
    <w:rsid w:val="00C8526B"/>
    <w:rsid w:val="00C85386"/>
    <w:rsid w:val="00C85620"/>
    <w:rsid w:val="00C86DF9"/>
    <w:rsid w:val="00C86E4D"/>
    <w:rsid w:val="00C86EA3"/>
    <w:rsid w:val="00C86FD7"/>
    <w:rsid w:val="00C87722"/>
    <w:rsid w:val="00C878D1"/>
    <w:rsid w:val="00C87A3E"/>
    <w:rsid w:val="00C90336"/>
    <w:rsid w:val="00C90529"/>
    <w:rsid w:val="00C90841"/>
    <w:rsid w:val="00C90869"/>
    <w:rsid w:val="00C90A28"/>
    <w:rsid w:val="00C90E80"/>
    <w:rsid w:val="00C913DC"/>
    <w:rsid w:val="00C9218C"/>
    <w:rsid w:val="00C929FE"/>
    <w:rsid w:val="00C93004"/>
    <w:rsid w:val="00C933C4"/>
    <w:rsid w:val="00C935C9"/>
    <w:rsid w:val="00C93D63"/>
    <w:rsid w:val="00C941D7"/>
    <w:rsid w:val="00C94D9C"/>
    <w:rsid w:val="00C94F24"/>
    <w:rsid w:val="00C95D35"/>
    <w:rsid w:val="00C9616B"/>
    <w:rsid w:val="00C962DC"/>
    <w:rsid w:val="00C966DD"/>
    <w:rsid w:val="00C96EBE"/>
    <w:rsid w:val="00C96F9E"/>
    <w:rsid w:val="00C9755A"/>
    <w:rsid w:val="00C9764E"/>
    <w:rsid w:val="00CA0E02"/>
    <w:rsid w:val="00CA1504"/>
    <w:rsid w:val="00CA163F"/>
    <w:rsid w:val="00CA2189"/>
    <w:rsid w:val="00CA21A9"/>
    <w:rsid w:val="00CA295D"/>
    <w:rsid w:val="00CA2B5A"/>
    <w:rsid w:val="00CA2C9D"/>
    <w:rsid w:val="00CA2E72"/>
    <w:rsid w:val="00CA359A"/>
    <w:rsid w:val="00CA362B"/>
    <w:rsid w:val="00CA3BCE"/>
    <w:rsid w:val="00CA45E9"/>
    <w:rsid w:val="00CA4865"/>
    <w:rsid w:val="00CA4A5E"/>
    <w:rsid w:val="00CA5027"/>
    <w:rsid w:val="00CA5C63"/>
    <w:rsid w:val="00CA5D76"/>
    <w:rsid w:val="00CA6022"/>
    <w:rsid w:val="00CA711C"/>
    <w:rsid w:val="00CA7D10"/>
    <w:rsid w:val="00CA7E4D"/>
    <w:rsid w:val="00CB01DC"/>
    <w:rsid w:val="00CB0925"/>
    <w:rsid w:val="00CB148C"/>
    <w:rsid w:val="00CB14FD"/>
    <w:rsid w:val="00CB1734"/>
    <w:rsid w:val="00CB1A6F"/>
    <w:rsid w:val="00CB1B8B"/>
    <w:rsid w:val="00CB1EC0"/>
    <w:rsid w:val="00CB1FC5"/>
    <w:rsid w:val="00CB260E"/>
    <w:rsid w:val="00CB2C77"/>
    <w:rsid w:val="00CB2D45"/>
    <w:rsid w:val="00CB2FB3"/>
    <w:rsid w:val="00CB34D8"/>
    <w:rsid w:val="00CB3655"/>
    <w:rsid w:val="00CB3A67"/>
    <w:rsid w:val="00CB40EC"/>
    <w:rsid w:val="00CB4A33"/>
    <w:rsid w:val="00CB5F04"/>
    <w:rsid w:val="00CB5FB1"/>
    <w:rsid w:val="00CB6010"/>
    <w:rsid w:val="00CB6130"/>
    <w:rsid w:val="00CB66F8"/>
    <w:rsid w:val="00CB6D25"/>
    <w:rsid w:val="00CB7358"/>
    <w:rsid w:val="00CB797E"/>
    <w:rsid w:val="00CB79E6"/>
    <w:rsid w:val="00CC00E0"/>
    <w:rsid w:val="00CC025B"/>
    <w:rsid w:val="00CC0450"/>
    <w:rsid w:val="00CC05AA"/>
    <w:rsid w:val="00CC14C8"/>
    <w:rsid w:val="00CC1547"/>
    <w:rsid w:val="00CC19E5"/>
    <w:rsid w:val="00CC205E"/>
    <w:rsid w:val="00CC270A"/>
    <w:rsid w:val="00CC2962"/>
    <w:rsid w:val="00CC2ADF"/>
    <w:rsid w:val="00CC3054"/>
    <w:rsid w:val="00CC32C2"/>
    <w:rsid w:val="00CC3D38"/>
    <w:rsid w:val="00CC40A6"/>
    <w:rsid w:val="00CC4606"/>
    <w:rsid w:val="00CC7541"/>
    <w:rsid w:val="00CC75AF"/>
    <w:rsid w:val="00CC7ECA"/>
    <w:rsid w:val="00CD00FC"/>
    <w:rsid w:val="00CD05F5"/>
    <w:rsid w:val="00CD0AAA"/>
    <w:rsid w:val="00CD16BE"/>
    <w:rsid w:val="00CD179F"/>
    <w:rsid w:val="00CD1AE8"/>
    <w:rsid w:val="00CD1EA1"/>
    <w:rsid w:val="00CD201D"/>
    <w:rsid w:val="00CD23BD"/>
    <w:rsid w:val="00CD2636"/>
    <w:rsid w:val="00CD2E0B"/>
    <w:rsid w:val="00CD478E"/>
    <w:rsid w:val="00CD48A8"/>
    <w:rsid w:val="00CD4B7B"/>
    <w:rsid w:val="00CD4D21"/>
    <w:rsid w:val="00CD5090"/>
    <w:rsid w:val="00CD5A3A"/>
    <w:rsid w:val="00CD5EBB"/>
    <w:rsid w:val="00CD6115"/>
    <w:rsid w:val="00CD6B29"/>
    <w:rsid w:val="00CD6EAC"/>
    <w:rsid w:val="00CD7002"/>
    <w:rsid w:val="00CD716E"/>
    <w:rsid w:val="00CD7262"/>
    <w:rsid w:val="00CD751F"/>
    <w:rsid w:val="00CD7567"/>
    <w:rsid w:val="00CD7F8A"/>
    <w:rsid w:val="00CE0489"/>
    <w:rsid w:val="00CE0835"/>
    <w:rsid w:val="00CE0ECD"/>
    <w:rsid w:val="00CE0EEE"/>
    <w:rsid w:val="00CE101A"/>
    <w:rsid w:val="00CE105D"/>
    <w:rsid w:val="00CE1482"/>
    <w:rsid w:val="00CE16E4"/>
    <w:rsid w:val="00CE1ACD"/>
    <w:rsid w:val="00CE29AD"/>
    <w:rsid w:val="00CE2C56"/>
    <w:rsid w:val="00CE3C20"/>
    <w:rsid w:val="00CE458D"/>
    <w:rsid w:val="00CE45D6"/>
    <w:rsid w:val="00CE4F9D"/>
    <w:rsid w:val="00CE5112"/>
    <w:rsid w:val="00CE5249"/>
    <w:rsid w:val="00CE5C85"/>
    <w:rsid w:val="00CE61AE"/>
    <w:rsid w:val="00CE65A6"/>
    <w:rsid w:val="00CE7002"/>
    <w:rsid w:val="00CE731F"/>
    <w:rsid w:val="00CE7712"/>
    <w:rsid w:val="00CF05DE"/>
    <w:rsid w:val="00CF09F4"/>
    <w:rsid w:val="00CF0E42"/>
    <w:rsid w:val="00CF12D4"/>
    <w:rsid w:val="00CF152C"/>
    <w:rsid w:val="00CF167F"/>
    <w:rsid w:val="00CF16E9"/>
    <w:rsid w:val="00CF1BF4"/>
    <w:rsid w:val="00CF1CD6"/>
    <w:rsid w:val="00CF2629"/>
    <w:rsid w:val="00CF2660"/>
    <w:rsid w:val="00CF3663"/>
    <w:rsid w:val="00CF3882"/>
    <w:rsid w:val="00CF3A5B"/>
    <w:rsid w:val="00CF4013"/>
    <w:rsid w:val="00CF46DA"/>
    <w:rsid w:val="00CF5B45"/>
    <w:rsid w:val="00CF62A0"/>
    <w:rsid w:val="00CF6305"/>
    <w:rsid w:val="00CF69BA"/>
    <w:rsid w:val="00CF7492"/>
    <w:rsid w:val="00CF76CF"/>
    <w:rsid w:val="00CF780C"/>
    <w:rsid w:val="00CF784D"/>
    <w:rsid w:val="00CF7BFD"/>
    <w:rsid w:val="00CF7CDB"/>
    <w:rsid w:val="00D00247"/>
    <w:rsid w:val="00D00934"/>
    <w:rsid w:val="00D00C50"/>
    <w:rsid w:val="00D0125A"/>
    <w:rsid w:val="00D01876"/>
    <w:rsid w:val="00D019B3"/>
    <w:rsid w:val="00D01AA5"/>
    <w:rsid w:val="00D01FA1"/>
    <w:rsid w:val="00D02989"/>
    <w:rsid w:val="00D02B48"/>
    <w:rsid w:val="00D03223"/>
    <w:rsid w:val="00D03704"/>
    <w:rsid w:val="00D03783"/>
    <w:rsid w:val="00D03956"/>
    <w:rsid w:val="00D03A37"/>
    <w:rsid w:val="00D03B07"/>
    <w:rsid w:val="00D03B78"/>
    <w:rsid w:val="00D044BD"/>
    <w:rsid w:val="00D044FF"/>
    <w:rsid w:val="00D04B11"/>
    <w:rsid w:val="00D05556"/>
    <w:rsid w:val="00D05950"/>
    <w:rsid w:val="00D05D56"/>
    <w:rsid w:val="00D05EBD"/>
    <w:rsid w:val="00D06AB1"/>
    <w:rsid w:val="00D07023"/>
    <w:rsid w:val="00D07077"/>
    <w:rsid w:val="00D0748F"/>
    <w:rsid w:val="00D07DC2"/>
    <w:rsid w:val="00D10235"/>
    <w:rsid w:val="00D102A8"/>
    <w:rsid w:val="00D105A0"/>
    <w:rsid w:val="00D105D2"/>
    <w:rsid w:val="00D111DC"/>
    <w:rsid w:val="00D111F4"/>
    <w:rsid w:val="00D123F6"/>
    <w:rsid w:val="00D125E4"/>
    <w:rsid w:val="00D1320E"/>
    <w:rsid w:val="00D132FC"/>
    <w:rsid w:val="00D13F40"/>
    <w:rsid w:val="00D14123"/>
    <w:rsid w:val="00D146F3"/>
    <w:rsid w:val="00D1470D"/>
    <w:rsid w:val="00D14F32"/>
    <w:rsid w:val="00D150AE"/>
    <w:rsid w:val="00D16585"/>
    <w:rsid w:val="00D170C0"/>
    <w:rsid w:val="00D179FF"/>
    <w:rsid w:val="00D17A9C"/>
    <w:rsid w:val="00D203F7"/>
    <w:rsid w:val="00D20A7B"/>
    <w:rsid w:val="00D2124F"/>
    <w:rsid w:val="00D213A7"/>
    <w:rsid w:val="00D21742"/>
    <w:rsid w:val="00D2198F"/>
    <w:rsid w:val="00D22017"/>
    <w:rsid w:val="00D22208"/>
    <w:rsid w:val="00D22675"/>
    <w:rsid w:val="00D228BB"/>
    <w:rsid w:val="00D229DF"/>
    <w:rsid w:val="00D22C19"/>
    <w:rsid w:val="00D22D46"/>
    <w:rsid w:val="00D239FB"/>
    <w:rsid w:val="00D23DB9"/>
    <w:rsid w:val="00D24C30"/>
    <w:rsid w:val="00D24CED"/>
    <w:rsid w:val="00D253F2"/>
    <w:rsid w:val="00D257BD"/>
    <w:rsid w:val="00D25A74"/>
    <w:rsid w:val="00D25F8F"/>
    <w:rsid w:val="00D2667A"/>
    <w:rsid w:val="00D2713F"/>
    <w:rsid w:val="00D272A2"/>
    <w:rsid w:val="00D2772A"/>
    <w:rsid w:val="00D27D47"/>
    <w:rsid w:val="00D302B8"/>
    <w:rsid w:val="00D309F7"/>
    <w:rsid w:val="00D30DC8"/>
    <w:rsid w:val="00D31499"/>
    <w:rsid w:val="00D3188A"/>
    <w:rsid w:val="00D328F5"/>
    <w:rsid w:val="00D33D22"/>
    <w:rsid w:val="00D341E5"/>
    <w:rsid w:val="00D34B6C"/>
    <w:rsid w:val="00D34BEB"/>
    <w:rsid w:val="00D34C6C"/>
    <w:rsid w:val="00D34D53"/>
    <w:rsid w:val="00D35088"/>
    <w:rsid w:val="00D3682E"/>
    <w:rsid w:val="00D36CCF"/>
    <w:rsid w:val="00D37E06"/>
    <w:rsid w:val="00D402A9"/>
    <w:rsid w:val="00D40620"/>
    <w:rsid w:val="00D41616"/>
    <w:rsid w:val="00D418D1"/>
    <w:rsid w:val="00D41EF5"/>
    <w:rsid w:val="00D42286"/>
    <w:rsid w:val="00D4237D"/>
    <w:rsid w:val="00D43521"/>
    <w:rsid w:val="00D43596"/>
    <w:rsid w:val="00D437B3"/>
    <w:rsid w:val="00D44715"/>
    <w:rsid w:val="00D44835"/>
    <w:rsid w:val="00D45341"/>
    <w:rsid w:val="00D454FC"/>
    <w:rsid w:val="00D457A6"/>
    <w:rsid w:val="00D457AA"/>
    <w:rsid w:val="00D458F0"/>
    <w:rsid w:val="00D46582"/>
    <w:rsid w:val="00D466AF"/>
    <w:rsid w:val="00D46D22"/>
    <w:rsid w:val="00D46EC3"/>
    <w:rsid w:val="00D470B1"/>
    <w:rsid w:val="00D47CA3"/>
    <w:rsid w:val="00D50001"/>
    <w:rsid w:val="00D5063A"/>
    <w:rsid w:val="00D50B32"/>
    <w:rsid w:val="00D5159A"/>
    <w:rsid w:val="00D51A03"/>
    <w:rsid w:val="00D51AE6"/>
    <w:rsid w:val="00D51C7F"/>
    <w:rsid w:val="00D51DF2"/>
    <w:rsid w:val="00D51E5C"/>
    <w:rsid w:val="00D51F43"/>
    <w:rsid w:val="00D525D7"/>
    <w:rsid w:val="00D5262C"/>
    <w:rsid w:val="00D52810"/>
    <w:rsid w:val="00D52AAB"/>
    <w:rsid w:val="00D52B86"/>
    <w:rsid w:val="00D52FD0"/>
    <w:rsid w:val="00D53476"/>
    <w:rsid w:val="00D53A8D"/>
    <w:rsid w:val="00D53F0F"/>
    <w:rsid w:val="00D545AE"/>
    <w:rsid w:val="00D54812"/>
    <w:rsid w:val="00D55951"/>
    <w:rsid w:val="00D567A0"/>
    <w:rsid w:val="00D57043"/>
    <w:rsid w:val="00D6072E"/>
    <w:rsid w:val="00D60B6B"/>
    <w:rsid w:val="00D61C0E"/>
    <w:rsid w:val="00D624D8"/>
    <w:rsid w:val="00D62C67"/>
    <w:rsid w:val="00D6363B"/>
    <w:rsid w:val="00D63755"/>
    <w:rsid w:val="00D641DB"/>
    <w:rsid w:val="00D64690"/>
    <w:rsid w:val="00D646DD"/>
    <w:rsid w:val="00D64ACC"/>
    <w:rsid w:val="00D65C77"/>
    <w:rsid w:val="00D66BD5"/>
    <w:rsid w:val="00D66E2D"/>
    <w:rsid w:val="00D67AA7"/>
    <w:rsid w:val="00D67E2F"/>
    <w:rsid w:val="00D70426"/>
    <w:rsid w:val="00D709D2"/>
    <w:rsid w:val="00D709F7"/>
    <w:rsid w:val="00D70CEF"/>
    <w:rsid w:val="00D70E65"/>
    <w:rsid w:val="00D71288"/>
    <w:rsid w:val="00D714AC"/>
    <w:rsid w:val="00D71F90"/>
    <w:rsid w:val="00D71FC2"/>
    <w:rsid w:val="00D7204A"/>
    <w:rsid w:val="00D72222"/>
    <w:rsid w:val="00D724B1"/>
    <w:rsid w:val="00D726C4"/>
    <w:rsid w:val="00D72CDB"/>
    <w:rsid w:val="00D72DD3"/>
    <w:rsid w:val="00D72DF4"/>
    <w:rsid w:val="00D72ED4"/>
    <w:rsid w:val="00D746A2"/>
    <w:rsid w:val="00D74CE2"/>
    <w:rsid w:val="00D75348"/>
    <w:rsid w:val="00D753EE"/>
    <w:rsid w:val="00D7579F"/>
    <w:rsid w:val="00D75880"/>
    <w:rsid w:val="00D75FC1"/>
    <w:rsid w:val="00D7620E"/>
    <w:rsid w:val="00D7660E"/>
    <w:rsid w:val="00D76824"/>
    <w:rsid w:val="00D774DB"/>
    <w:rsid w:val="00D7776D"/>
    <w:rsid w:val="00D80262"/>
    <w:rsid w:val="00D805D7"/>
    <w:rsid w:val="00D80672"/>
    <w:rsid w:val="00D81083"/>
    <w:rsid w:val="00D8129D"/>
    <w:rsid w:val="00D814E0"/>
    <w:rsid w:val="00D819EC"/>
    <w:rsid w:val="00D81F01"/>
    <w:rsid w:val="00D82196"/>
    <w:rsid w:val="00D822FD"/>
    <w:rsid w:val="00D828AB"/>
    <w:rsid w:val="00D83565"/>
    <w:rsid w:val="00D836AA"/>
    <w:rsid w:val="00D83F61"/>
    <w:rsid w:val="00D84476"/>
    <w:rsid w:val="00D84642"/>
    <w:rsid w:val="00D84E1A"/>
    <w:rsid w:val="00D84E9A"/>
    <w:rsid w:val="00D8522B"/>
    <w:rsid w:val="00D856EB"/>
    <w:rsid w:val="00D857CF"/>
    <w:rsid w:val="00D85DA4"/>
    <w:rsid w:val="00D8606D"/>
    <w:rsid w:val="00D86174"/>
    <w:rsid w:val="00D86207"/>
    <w:rsid w:val="00D863D4"/>
    <w:rsid w:val="00D863FD"/>
    <w:rsid w:val="00D867E6"/>
    <w:rsid w:val="00D86A53"/>
    <w:rsid w:val="00D86BB1"/>
    <w:rsid w:val="00D87AE8"/>
    <w:rsid w:val="00D87F06"/>
    <w:rsid w:val="00D903FD"/>
    <w:rsid w:val="00D90A71"/>
    <w:rsid w:val="00D9117E"/>
    <w:rsid w:val="00D91948"/>
    <w:rsid w:val="00D919B4"/>
    <w:rsid w:val="00D91A31"/>
    <w:rsid w:val="00D91CD9"/>
    <w:rsid w:val="00D92778"/>
    <w:rsid w:val="00D9323F"/>
    <w:rsid w:val="00D9326F"/>
    <w:rsid w:val="00D942E4"/>
    <w:rsid w:val="00D945E6"/>
    <w:rsid w:val="00D9467F"/>
    <w:rsid w:val="00D95438"/>
    <w:rsid w:val="00D9544D"/>
    <w:rsid w:val="00D9577F"/>
    <w:rsid w:val="00D95D63"/>
    <w:rsid w:val="00D963B7"/>
    <w:rsid w:val="00D966B7"/>
    <w:rsid w:val="00D96ADE"/>
    <w:rsid w:val="00D9738F"/>
    <w:rsid w:val="00DA036D"/>
    <w:rsid w:val="00DA04E6"/>
    <w:rsid w:val="00DA0952"/>
    <w:rsid w:val="00DA0B43"/>
    <w:rsid w:val="00DA0DD6"/>
    <w:rsid w:val="00DA11AD"/>
    <w:rsid w:val="00DA1F03"/>
    <w:rsid w:val="00DA21EE"/>
    <w:rsid w:val="00DA24FE"/>
    <w:rsid w:val="00DA2C29"/>
    <w:rsid w:val="00DA2DA9"/>
    <w:rsid w:val="00DA2DE7"/>
    <w:rsid w:val="00DA3070"/>
    <w:rsid w:val="00DA30F3"/>
    <w:rsid w:val="00DA32DA"/>
    <w:rsid w:val="00DA344E"/>
    <w:rsid w:val="00DA3878"/>
    <w:rsid w:val="00DA3AAE"/>
    <w:rsid w:val="00DA3EAB"/>
    <w:rsid w:val="00DA46A3"/>
    <w:rsid w:val="00DA47B0"/>
    <w:rsid w:val="00DA4810"/>
    <w:rsid w:val="00DA4EA0"/>
    <w:rsid w:val="00DA500C"/>
    <w:rsid w:val="00DA52B2"/>
    <w:rsid w:val="00DA5B8D"/>
    <w:rsid w:val="00DA612A"/>
    <w:rsid w:val="00DA6364"/>
    <w:rsid w:val="00DA6ED8"/>
    <w:rsid w:val="00DA7127"/>
    <w:rsid w:val="00DA721E"/>
    <w:rsid w:val="00DA738D"/>
    <w:rsid w:val="00DA7CA1"/>
    <w:rsid w:val="00DB0097"/>
    <w:rsid w:val="00DB009E"/>
    <w:rsid w:val="00DB0C5F"/>
    <w:rsid w:val="00DB1B49"/>
    <w:rsid w:val="00DB22D5"/>
    <w:rsid w:val="00DB2BD1"/>
    <w:rsid w:val="00DB2D46"/>
    <w:rsid w:val="00DB2D8B"/>
    <w:rsid w:val="00DB3777"/>
    <w:rsid w:val="00DB3AC2"/>
    <w:rsid w:val="00DB437A"/>
    <w:rsid w:val="00DB48F9"/>
    <w:rsid w:val="00DB4AEF"/>
    <w:rsid w:val="00DB52EC"/>
    <w:rsid w:val="00DB5489"/>
    <w:rsid w:val="00DB5B8E"/>
    <w:rsid w:val="00DB7258"/>
    <w:rsid w:val="00DB7686"/>
    <w:rsid w:val="00DB777C"/>
    <w:rsid w:val="00DB79AA"/>
    <w:rsid w:val="00DB7A27"/>
    <w:rsid w:val="00DB7F21"/>
    <w:rsid w:val="00DC0EA4"/>
    <w:rsid w:val="00DC1647"/>
    <w:rsid w:val="00DC1F2C"/>
    <w:rsid w:val="00DC211C"/>
    <w:rsid w:val="00DC248C"/>
    <w:rsid w:val="00DC26DF"/>
    <w:rsid w:val="00DC27C4"/>
    <w:rsid w:val="00DC2BD6"/>
    <w:rsid w:val="00DC2CE2"/>
    <w:rsid w:val="00DC3D67"/>
    <w:rsid w:val="00DC4855"/>
    <w:rsid w:val="00DC4B1D"/>
    <w:rsid w:val="00DC4D52"/>
    <w:rsid w:val="00DC51A6"/>
    <w:rsid w:val="00DC5BDA"/>
    <w:rsid w:val="00DC6350"/>
    <w:rsid w:val="00DC635E"/>
    <w:rsid w:val="00DC68B6"/>
    <w:rsid w:val="00DC6980"/>
    <w:rsid w:val="00DC70CB"/>
    <w:rsid w:val="00DC71FC"/>
    <w:rsid w:val="00DC7BAF"/>
    <w:rsid w:val="00DD0008"/>
    <w:rsid w:val="00DD0134"/>
    <w:rsid w:val="00DD0482"/>
    <w:rsid w:val="00DD06CB"/>
    <w:rsid w:val="00DD0C50"/>
    <w:rsid w:val="00DD0FD6"/>
    <w:rsid w:val="00DD1934"/>
    <w:rsid w:val="00DD1E14"/>
    <w:rsid w:val="00DD1F4D"/>
    <w:rsid w:val="00DD229B"/>
    <w:rsid w:val="00DD234D"/>
    <w:rsid w:val="00DD250E"/>
    <w:rsid w:val="00DD27E9"/>
    <w:rsid w:val="00DD2FBD"/>
    <w:rsid w:val="00DD3E7A"/>
    <w:rsid w:val="00DD4001"/>
    <w:rsid w:val="00DD4156"/>
    <w:rsid w:val="00DD452C"/>
    <w:rsid w:val="00DD4965"/>
    <w:rsid w:val="00DD5253"/>
    <w:rsid w:val="00DD5316"/>
    <w:rsid w:val="00DD591D"/>
    <w:rsid w:val="00DD5D56"/>
    <w:rsid w:val="00DD5FA0"/>
    <w:rsid w:val="00DD635F"/>
    <w:rsid w:val="00DD67A8"/>
    <w:rsid w:val="00DD68B4"/>
    <w:rsid w:val="00DD7161"/>
    <w:rsid w:val="00DD716E"/>
    <w:rsid w:val="00DD7422"/>
    <w:rsid w:val="00DD745A"/>
    <w:rsid w:val="00DD764A"/>
    <w:rsid w:val="00DD785C"/>
    <w:rsid w:val="00DD7DB0"/>
    <w:rsid w:val="00DE0615"/>
    <w:rsid w:val="00DE09DB"/>
    <w:rsid w:val="00DE0B58"/>
    <w:rsid w:val="00DE112F"/>
    <w:rsid w:val="00DE150D"/>
    <w:rsid w:val="00DE2217"/>
    <w:rsid w:val="00DE2A9A"/>
    <w:rsid w:val="00DE2C45"/>
    <w:rsid w:val="00DE3594"/>
    <w:rsid w:val="00DE37F6"/>
    <w:rsid w:val="00DE44D3"/>
    <w:rsid w:val="00DE4930"/>
    <w:rsid w:val="00DE5442"/>
    <w:rsid w:val="00DE55A3"/>
    <w:rsid w:val="00DE58C2"/>
    <w:rsid w:val="00DE5C29"/>
    <w:rsid w:val="00DE5DA0"/>
    <w:rsid w:val="00DE6078"/>
    <w:rsid w:val="00DE6316"/>
    <w:rsid w:val="00DE65FE"/>
    <w:rsid w:val="00DE6D18"/>
    <w:rsid w:val="00DE7860"/>
    <w:rsid w:val="00DF019F"/>
    <w:rsid w:val="00DF02AC"/>
    <w:rsid w:val="00DF05BE"/>
    <w:rsid w:val="00DF064F"/>
    <w:rsid w:val="00DF080D"/>
    <w:rsid w:val="00DF089F"/>
    <w:rsid w:val="00DF08DB"/>
    <w:rsid w:val="00DF0AB6"/>
    <w:rsid w:val="00DF0DE3"/>
    <w:rsid w:val="00DF16C5"/>
    <w:rsid w:val="00DF1A5C"/>
    <w:rsid w:val="00DF1C69"/>
    <w:rsid w:val="00DF213E"/>
    <w:rsid w:val="00DF2D83"/>
    <w:rsid w:val="00DF2E61"/>
    <w:rsid w:val="00DF2FD7"/>
    <w:rsid w:val="00DF3382"/>
    <w:rsid w:val="00DF37DD"/>
    <w:rsid w:val="00DF37E9"/>
    <w:rsid w:val="00DF3E98"/>
    <w:rsid w:val="00DF5017"/>
    <w:rsid w:val="00DF5307"/>
    <w:rsid w:val="00DF54BF"/>
    <w:rsid w:val="00DF61D5"/>
    <w:rsid w:val="00DF6494"/>
    <w:rsid w:val="00DF666C"/>
    <w:rsid w:val="00DF68C0"/>
    <w:rsid w:val="00DF6903"/>
    <w:rsid w:val="00DF6ACD"/>
    <w:rsid w:val="00DF79D1"/>
    <w:rsid w:val="00DF7B97"/>
    <w:rsid w:val="00E00113"/>
    <w:rsid w:val="00E0047C"/>
    <w:rsid w:val="00E00518"/>
    <w:rsid w:val="00E00584"/>
    <w:rsid w:val="00E008BA"/>
    <w:rsid w:val="00E00AC6"/>
    <w:rsid w:val="00E00B79"/>
    <w:rsid w:val="00E021DB"/>
    <w:rsid w:val="00E0286A"/>
    <w:rsid w:val="00E0293E"/>
    <w:rsid w:val="00E02D6F"/>
    <w:rsid w:val="00E03D3B"/>
    <w:rsid w:val="00E043AF"/>
    <w:rsid w:val="00E0441B"/>
    <w:rsid w:val="00E04958"/>
    <w:rsid w:val="00E05928"/>
    <w:rsid w:val="00E06432"/>
    <w:rsid w:val="00E066BA"/>
    <w:rsid w:val="00E06E8C"/>
    <w:rsid w:val="00E071BE"/>
    <w:rsid w:val="00E07420"/>
    <w:rsid w:val="00E07920"/>
    <w:rsid w:val="00E07B90"/>
    <w:rsid w:val="00E108ED"/>
    <w:rsid w:val="00E109DF"/>
    <w:rsid w:val="00E112D0"/>
    <w:rsid w:val="00E11E1B"/>
    <w:rsid w:val="00E121BA"/>
    <w:rsid w:val="00E12788"/>
    <w:rsid w:val="00E128C2"/>
    <w:rsid w:val="00E1293A"/>
    <w:rsid w:val="00E12B80"/>
    <w:rsid w:val="00E13148"/>
    <w:rsid w:val="00E1349F"/>
    <w:rsid w:val="00E137AA"/>
    <w:rsid w:val="00E140FB"/>
    <w:rsid w:val="00E14112"/>
    <w:rsid w:val="00E14907"/>
    <w:rsid w:val="00E14970"/>
    <w:rsid w:val="00E14D19"/>
    <w:rsid w:val="00E156AB"/>
    <w:rsid w:val="00E158A8"/>
    <w:rsid w:val="00E15A3F"/>
    <w:rsid w:val="00E15CF6"/>
    <w:rsid w:val="00E15DF9"/>
    <w:rsid w:val="00E162C7"/>
    <w:rsid w:val="00E1631C"/>
    <w:rsid w:val="00E16775"/>
    <w:rsid w:val="00E1760E"/>
    <w:rsid w:val="00E20666"/>
    <w:rsid w:val="00E20708"/>
    <w:rsid w:val="00E216E9"/>
    <w:rsid w:val="00E21B0A"/>
    <w:rsid w:val="00E21D10"/>
    <w:rsid w:val="00E21FE1"/>
    <w:rsid w:val="00E22BE7"/>
    <w:rsid w:val="00E23147"/>
    <w:rsid w:val="00E23151"/>
    <w:rsid w:val="00E232BA"/>
    <w:rsid w:val="00E24679"/>
    <w:rsid w:val="00E248D0"/>
    <w:rsid w:val="00E24BA5"/>
    <w:rsid w:val="00E259FB"/>
    <w:rsid w:val="00E25E23"/>
    <w:rsid w:val="00E2676D"/>
    <w:rsid w:val="00E26DE4"/>
    <w:rsid w:val="00E2701A"/>
    <w:rsid w:val="00E272EA"/>
    <w:rsid w:val="00E27409"/>
    <w:rsid w:val="00E27754"/>
    <w:rsid w:val="00E27908"/>
    <w:rsid w:val="00E27BCB"/>
    <w:rsid w:val="00E27F8F"/>
    <w:rsid w:val="00E32D74"/>
    <w:rsid w:val="00E32EF3"/>
    <w:rsid w:val="00E331AA"/>
    <w:rsid w:val="00E334DA"/>
    <w:rsid w:val="00E335F9"/>
    <w:rsid w:val="00E34239"/>
    <w:rsid w:val="00E3423D"/>
    <w:rsid w:val="00E34509"/>
    <w:rsid w:val="00E34E85"/>
    <w:rsid w:val="00E350D4"/>
    <w:rsid w:val="00E356F8"/>
    <w:rsid w:val="00E3660D"/>
    <w:rsid w:val="00E36EA6"/>
    <w:rsid w:val="00E3702B"/>
    <w:rsid w:val="00E377D6"/>
    <w:rsid w:val="00E37928"/>
    <w:rsid w:val="00E37AA9"/>
    <w:rsid w:val="00E4000B"/>
    <w:rsid w:val="00E4008E"/>
    <w:rsid w:val="00E4041B"/>
    <w:rsid w:val="00E404EB"/>
    <w:rsid w:val="00E407E8"/>
    <w:rsid w:val="00E40B61"/>
    <w:rsid w:val="00E418E1"/>
    <w:rsid w:val="00E419AF"/>
    <w:rsid w:val="00E41B04"/>
    <w:rsid w:val="00E41FFA"/>
    <w:rsid w:val="00E425E5"/>
    <w:rsid w:val="00E42EB5"/>
    <w:rsid w:val="00E431C2"/>
    <w:rsid w:val="00E43F53"/>
    <w:rsid w:val="00E4426A"/>
    <w:rsid w:val="00E44C8B"/>
    <w:rsid w:val="00E46B72"/>
    <w:rsid w:val="00E47014"/>
    <w:rsid w:val="00E508FE"/>
    <w:rsid w:val="00E50C9A"/>
    <w:rsid w:val="00E5124F"/>
    <w:rsid w:val="00E51850"/>
    <w:rsid w:val="00E528B4"/>
    <w:rsid w:val="00E528F7"/>
    <w:rsid w:val="00E53220"/>
    <w:rsid w:val="00E532ED"/>
    <w:rsid w:val="00E53D35"/>
    <w:rsid w:val="00E544F2"/>
    <w:rsid w:val="00E5471B"/>
    <w:rsid w:val="00E54A77"/>
    <w:rsid w:val="00E56167"/>
    <w:rsid w:val="00E561EF"/>
    <w:rsid w:val="00E56B6E"/>
    <w:rsid w:val="00E56C57"/>
    <w:rsid w:val="00E5710E"/>
    <w:rsid w:val="00E578C6"/>
    <w:rsid w:val="00E607D1"/>
    <w:rsid w:val="00E608AF"/>
    <w:rsid w:val="00E60B58"/>
    <w:rsid w:val="00E60E9C"/>
    <w:rsid w:val="00E61110"/>
    <w:rsid w:val="00E6153F"/>
    <w:rsid w:val="00E617E9"/>
    <w:rsid w:val="00E61812"/>
    <w:rsid w:val="00E61A02"/>
    <w:rsid w:val="00E61E51"/>
    <w:rsid w:val="00E62658"/>
    <w:rsid w:val="00E6306B"/>
    <w:rsid w:val="00E633CD"/>
    <w:rsid w:val="00E6350D"/>
    <w:rsid w:val="00E635E2"/>
    <w:rsid w:val="00E63648"/>
    <w:rsid w:val="00E636C6"/>
    <w:rsid w:val="00E637B9"/>
    <w:rsid w:val="00E6388C"/>
    <w:rsid w:val="00E63990"/>
    <w:rsid w:val="00E639A9"/>
    <w:rsid w:val="00E647B8"/>
    <w:rsid w:val="00E650A4"/>
    <w:rsid w:val="00E65759"/>
    <w:rsid w:val="00E65C83"/>
    <w:rsid w:val="00E66E13"/>
    <w:rsid w:val="00E66F2C"/>
    <w:rsid w:val="00E66F30"/>
    <w:rsid w:val="00E67059"/>
    <w:rsid w:val="00E700A1"/>
    <w:rsid w:val="00E705B1"/>
    <w:rsid w:val="00E708BD"/>
    <w:rsid w:val="00E70A2B"/>
    <w:rsid w:val="00E71499"/>
    <w:rsid w:val="00E71AA2"/>
    <w:rsid w:val="00E71B40"/>
    <w:rsid w:val="00E71BCC"/>
    <w:rsid w:val="00E71BD4"/>
    <w:rsid w:val="00E72E30"/>
    <w:rsid w:val="00E72E94"/>
    <w:rsid w:val="00E737F9"/>
    <w:rsid w:val="00E73FFA"/>
    <w:rsid w:val="00E7437C"/>
    <w:rsid w:val="00E74974"/>
    <w:rsid w:val="00E74AA0"/>
    <w:rsid w:val="00E74CCB"/>
    <w:rsid w:val="00E75412"/>
    <w:rsid w:val="00E769A5"/>
    <w:rsid w:val="00E76F4E"/>
    <w:rsid w:val="00E7704A"/>
    <w:rsid w:val="00E77328"/>
    <w:rsid w:val="00E77384"/>
    <w:rsid w:val="00E77A9D"/>
    <w:rsid w:val="00E77BC6"/>
    <w:rsid w:val="00E8017E"/>
    <w:rsid w:val="00E80669"/>
    <w:rsid w:val="00E806A5"/>
    <w:rsid w:val="00E80E81"/>
    <w:rsid w:val="00E81281"/>
    <w:rsid w:val="00E812E6"/>
    <w:rsid w:val="00E818A7"/>
    <w:rsid w:val="00E81EA6"/>
    <w:rsid w:val="00E82227"/>
    <w:rsid w:val="00E8260D"/>
    <w:rsid w:val="00E82974"/>
    <w:rsid w:val="00E83663"/>
    <w:rsid w:val="00E836E2"/>
    <w:rsid w:val="00E837CD"/>
    <w:rsid w:val="00E8386D"/>
    <w:rsid w:val="00E83B28"/>
    <w:rsid w:val="00E84050"/>
    <w:rsid w:val="00E844E6"/>
    <w:rsid w:val="00E8481E"/>
    <w:rsid w:val="00E85750"/>
    <w:rsid w:val="00E85A8B"/>
    <w:rsid w:val="00E86055"/>
    <w:rsid w:val="00E864BB"/>
    <w:rsid w:val="00E86608"/>
    <w:rsid w:val="00E86BD4"/>
    <w:rsid w:val="00E8769E"/>
    <w:rsid w:val="00E879B2"/>
    <w:rsid w:val="00E87C2C"/>
    <w:rsid w:val="00E87D64"/>
    <w:rsid w:val="00E90FD4"/>
    <w:rsid w:val="00E9104B"/>
    <w:rsid w:val="00E91190"/>
    <w:rsid w:val="00E912DC"/>
    <w:rsid w:val="00E916C2"/>
    <w:rsid w:val="00E91872"/>
    <w:rsid w:val="00E91973"/>
    <w:rsid w:val="00E9261A"/>
    <w:rsid w:val="00E9261F"/>
    <w:rsid w:val="00E9276E"/>
    <w:rsid w:val="00E92898"/>
    <w:rsid w:val="00E93D76"/>
    <w:rsid w:val="00E94184"/>
    <w:rsid w:val="00E9583D"/>
    <w:rsid w:val="00E95A42"/>
    <w:rsid w:val="00E95F99"/>
    <w:rsid w:val="00E96A6A"/>
    <w:rsid w:val="00E9712A"/>
    <w:rsid w:val="00E977F5"/>
    <w:rsid w:val="00E97901"/>
    <w:rsid w:val="00E97B42"/>
    <w:rsid w:val="00E97C55"/>
    <w:rsid w:val="00E97F59"/>
    <w:rsid w:val="00EA014A"/>
    <w:rsid w:val="00EA06AF"/>
    <w:rsid w:val="00EA0B37"/>
    <w:rsid w:val="00EA0E35"/>
    <w:rsid w:val="00EA17BD"/>
    <w:rsid w:val="00EA1822"/>
    <w:rsid w:val="00EA18F2"/>
    <w:rsid w:val="00EA21BB"/>
    <w:rsid w:val="00EA2B7A"/>
    <w:rsid w:val="00EA2BBD"/>
    <w:rsid w:val="00EA37E2"/>
    <w:rsid w:val="00EA3906"/>
    <w:rsid w:val="00EA3C3C"/>
    <w:rsid w:val="00EA3D1B"/>
    <w:rsid w:val="00EA4AE3"/>
    <w:rsid w:val="00EA4B65"/>
    <w:rsid w:val="00EA50E8"/>
    <w:rsid w:val="00EA518C"/>
    <w:rsid w:val="00EA5E04"/>
    <w:rsid w:val="00EA60F2"/>
    <w:rsid w:val="00EA63C7"/>
    <w:rsid w:val="00EA6A69"/>
    <w:rsid w:val="00EA75F6"/>
    <w:rsid w:val="00EB02AE"/>
    <w:rsid w:val="00EB11F3"/>
    <w:rsid w:val="00EB165A"/>
    <w:rsid w:val="00EB1CF2"/>
    <w:rsid w:val="00EB272A"/>
    <w:rsid w:val="00EB2BA8"/>
    <w:rsid w:val="00EB2C9E"/>
    <w:rsid w:val="00EB2E7D"/>
    <w:rsid w:val="00EB333F"/>
    <w:rsid w:val="00EB3767"/>
    <w:rsid w:val="00EB3F9F"/>
    <w:rsid w:val="00EB4992"/>
    <w:rsid w:val="00EB50BB"/>
    <w:rsid w:val="00EB54B8"/>
    <w:rsid w:val="00EB5762"/>
    <w:rsid w:val="00EB68A1"/>
    <w:rsid w:val="00EB78D3"/>
    <w:rsid w:val="00EB7CA2"/>
    <w:rsid w:val="00EC04C8"/>
    <w:rsid w:val="00EC0849"/>
    <w:rsid w:val="00EC086D"/>
    <w:rsid w:val="00EC090A"/>
    <w:rsid w:val="00EC105B"/>
    <w:rsid w:val="00EC1085"/>
    <w:rsid w:val="00EC1E9B"/>
    <w:rsid w:val="00EC2864"/>
    <w:rsid w:val="00EC466C"/>
    <w:rsid w:val="00EC485E"/>
    <w:rsid w:val="00EC54DB"/>
    <w:rsid w:val="00EC5586"/>
    <w:rsid w:val="00EC6988"/>
    <w:rsid w:val="00EC704C"/>
    <w:rsid w:val="00EC7778"/>
    <w:rsid w:val="00EC798F"/>
    <w:rsid w:val="00EC7C5F"/>
    <w:rsid w:val="00EC7D6A"/>
    <w:rsid w:val="00EC7F72"/>
    <w:rsid w:val="00ED05DF"/>
    <w:rsid w:val="00ED05F1"/>
    <w:rsid w:val="00ED0969"/>
    <w:rsid w:val="00ED0D9C"/>
    <w:rsid w:val="00ED1091"/>
    <w:rsid w:val="00ED1EDC"/>
    <w:rsid w:val="00ED1FB0"/>
    <w:rsid w:val="00ED24C7"/>
    <w:rsid w:val="00ED28D9"/>
    <w:rsid w:val="00ED2C1D"/>
    <w:rsid w:val="00ED37F8"/>
    <w:rsid w:val="00ED3904"/>
    <w:rsid w:val="00ED3A8A"/>
    <w:rsid w:val="00ED5EB1"/>
    <w:rsid w:val="00ED6150"/>
    <w:rsid w:val="00ED6171"/>
    <w:rsid w:val="00ED6B8C"/>
    <w:rsid w:val="00ED6F28"/>
    <w:rsid w:val="00ED7174"/>
    <w:rsid w:val="00ED720E"/>
    <w:rsid w:val="00ED7485"/>
    <w:rsid w:val="00ED7811"/>
    <w:rsid w:val="00ED7EF1"/>
    <w:rsid w:val="00EE1634"/>
    <w:rsid w:val="00EE169F"/>
    <w:rsid w:val="00EE24E6"/>
    <w:rsid w:val="00EE2A1D"/>
    <w:rsid w:val="00EE3488"/>
    <w:rsid w:val="00EE35A0"/>
    <w:rsid w:val="00EE39BA"/>
    <w:rsid w:val="00EE3C48"/>
    <w:rsid w:val="00EE4929"/>
    <w:rsid w:val="00EE4EF0"/>
    <w:rsid w:val="00EE5544"/>
    <w:rsid w:val="00EE5BCC"/>
    <w:rsid w:val="00EE724B"/>
    <w:rsid w:val="00EE7B62"/>
    <w:rsid w:val="00EF0006"/>
    <w:rsid w:val="00EF05CD"/>
    <w:rsid w:val="00EF0AC6"/>
    <w:rsid w:val="00EF0B42"/>
    <w:rsid w:val="00EF0D00"/>
    <w:rsid w:val="00EF1A1B"/>
    <w:rsid w:val="00EF201C"/>
    <w:rsid w:val="00EF26D0"/>
    <w:rsid w:val="00EF2731"/>
    <w:rsid w:val="00EF2DA5"/>
    <w:rsid w:val="00EF2EC5"/>
    <w:rsid w:val="00EF42E7"/>
    <w:rsid w:val="00EF54E0"/>
    <w:rsid w:val="00EF5513"/>
    <w:rsid w:val="00EF5D30"/>
    <w:rsid w:val="00EF5E0A"/>
    <w:rsid w:val="00EF6B3E"/>
    <w:rsid w:val="00EF6BDB"/>
    <w:rsid w:val="00EF6C47"/>
    <w:rsid w:val="00EF72DE"/>
    <w:rsid w:val="00EF7796"/>
    <w:rsid w:val="00EF7954"/>
    <w:rsid w:val="00EF7AFB"/>
    <w:rsid w:val="00EF7B81"/>
    <w:rsid w:val="00EF7E6B"/>
    <w:rsid w:val="00F00FFA"/>
    <w:rsid w:val="00F01A0A"/>
    <w:rsid w:val="00F01D4E"/>
    <w:rsid w:val="00F01D77"/>
    <w:rsid w:val="00F02138"/>
    <w:rsid w:val="00F02883"/>
    <w:rsid w:val="00F02C31"/>
    <w:rsid w:val="00F02E8B"/>
    <w:rsid w:val="00F0307F"/>
    <w:rsid w:val="00F03657"/>
    <w:rsid w:val="00F036C3"/>
    <w:rsid w:val="00F040CF"/>
    <w:rsid w:val="00F045CC"/>
    <w:rsid w:val="00F045E3"/>
    <w:rsid w:val="00F04A1E"/>
    <w:rsid w:val="00F0543E"/>
    <w:rsid w:val="00F06B4C"/>
    <w:rsid w:val="00F07091"/>
    <w:rsid w:val="00F0799B"/>
    <w:rsid w:val="00F07A6B"/>
    <w:rsid w:val="00F07C15"/>
    <w:rsid w:val="00F107E8"/>
    <w:rsid w:val="00F10B19"/>
    <w:rsid w:val="00F10EF2"/>
    <w:rsid w:val="00F10F55"/>
    <w:rsid w:val="00F11A1B"/>
    <w:rsid w:val="00F11DF7"/>
    <w:rsid w:val="00F11EBB"/>
    <w:rsid w:val="00F12645"/>
    <w:rsid w:val="00F128A5"/>
    <w:rsid w:val="00F1413B"/>
    <w:rsid w:val="00F144C5"/>
    <w:rsid w:val="00F15DEF"/>
    <w:rsid w:val="00F16330"/>
    <w:rsid w:val="00F1728F"/>
    <w:rsid w:val="00F20072"/>
    <w:rsid w:val="00F2034B"/>
    <w:rsid w:val="00F2059E"/>
    <w:rsid w:val="00F20661"/>
    <w:rsid w:val="00F20ACE"/>
    <w:rsid w:val="00F210DC"/>
    <w:rsid w:val="00F21242"/>
    <w:rsid w:val="00F21288"/>
    <w:rsid w:val="00F2160A"/>
    <w:rsid w:val="00F21630"/>
    <w:rsid w:val="00F21B7D"/>
    <w:rsid w:val="00F21CC8"/>
    <w:rsid w:val="00F22EAC"/>
    <w:rsid w:val="00F230C0"/>
    <w:rsid w:val="00F23347"/>
    <w:rsid w:val="00F238ED"/>
    <w:rsid w:val="00F23EA1"/>
    <w:rsid w:val="00F2436F"/>
    <w:rsid w:val="00F254DE"/>
    <w:rsid w:val="00F25648"/>
    <w:rsid w:val="00F25E39"/>
    <w:rsid w:val="00F267BA"/>
    <w:rsid w:val="00F26A3D"/>
    <w:rsid w:val="00F26FD3"/>
    <w:rsid w:val="00F27212"/>
    <w:rsid w:val="00F27680"/>
    <w:rsid w:val="00F277A2"/>
    <w:rsid w:val="00F278E7"/>
    <w:rsid w:val="00F27A5F"/>
    <w:rsid w:val="00F302C0"/>
    <w:rsid w:val="00F30A1A"/>
    <w:rsid w:val="00F30CE5"/>
    <w:rsid w:val="00F310AD"/>
    <w:rsid w:val="00F311DD"/>
    <w:rsid w:val="00F3186F"/>
    <w:rsid w:val="00F31A4B"/>
    <w:rsid w:val="00F31D8D"/>
    <w:rsid w:val="00F320AD"/>
    <w:rsid w:val="00F321D8"/>
    <w:rsid w:val="00F321E7"/>
    <w:rsid w:val="00F32596"/>
    <w:rsid w:val="00F32A13"/>
    <w:rsid w:val="00F32FD2"/>
    <w:rsid w:val="00F333C1"/>
    <w:rsid w:val="00F3357E"/>
    <w:rsid w:val="00F33B44"/>
    <w:rsid w:val="00F33B55"/>
    <w:rsid w:val="00F346C2"/>
    <w:rsid w:val="00F34856"/>
    <w:rsid w:val="00F353D0"/>
    <w:rsid w:val="00F3553D"/>
    <w:rsid w:val="00F35B76"/>
    <w:rsid w:val="00F369BE"/>
    <w:rsid w:val="00F36E1B"/>
    <w:rsid w:val="00F376B6"/>
    <w:rsid w:val="00F37DA6"/>
    <w:rsid w:val="00F402C2"/>
    <w:rsid w:val="00F404AD"/>
    <w:rsid w:val="00F406A8"/>
    <w:rsid w:val="00F4112C"/>
    <w:rsid w:val="00F412AA"/>
    <w:rsid w:val="00F419D6"/>
    <w:rsid w:val="00F41BA6"/>
    <w:rsid w:val="00F41C0C"/>
    <w:rsid w:val="00F41C7B"/>
    <w:rsid w:val="00F4265D"/>
    <w:rsid w:val="00F42F6B"/>
    <w:rsid w:val="00F42FF7"/>
    <w:rsid w:val="00F43887"/>
    <w:rsid w:val="00F43939"/>
    <w:rsid w:val="00F43BD7"/>
    <w:rsid w:val="00F440EB"/>
    <w:rsid w:val="00F44477"/>
    <w:rsid w:val="00F449E3"/>
    <w:rsid w:val="00F45BB2"/>
    <w:rsid w:val="00F46552"/>
    <w:rsid w:val="00F46BB8"/>
    <w:rsid w:val="00F473EB"/>
    <w:rsid w:val="00F478A9"/>
    <w:rsid w:val="00F47C2A"/>
    <w:rsid w:val="00F50081"/>
    <w:rsid w:val="00F50CA6"/>
    <w:rsid w:val="00F5107C"/>
    <w:rsid w:val="00F510E6"/>
    <w:rsid w:val="00F513BA"/>
    <w:rsid w:val="00F5154D"/>
    <w:rsid w:val="00F51904"/>
    <w:rsid w:val="00F523E9"/>
    <w:rsid w:val="00F5261E"/>
    <w:rsid w:val="00F52B6D"/>
    <w:rsid w:val="00F52F56"/>
    <w:rsid w:val="00F532D8"/>
    <w:rsid w:val="00F5361A"/>
    <w:rsid w:val="00F5377E"/>
    <w:rsid w:val="00F5396C"/>
    <w:rsid w:val="00F5492D"/>
    <w:rsid w:val="00F54B79"/>
    <w:rsid w:val="00F54D24"/>
    <w:rsid w:val="00F55003"/>
    <w:rsid w:val="00F550E7"/>
    <w:rsid w:val="00F55749"/>
    <w:rsid w:val="00F5591C"/>
    <w:rsid w:val="00F560AD"/>
    <w:rsid w:val="00F567B9"/>
    <w:rsid w:val="00F56F3E"/>
    <w:rsid w:val="00F573A1"/>
    <w:rsid w:val="00F57483"/>
    <w:rsid w:val="00F5761F"/>
    <w:rsid w:val="00F600E4"/>
    <w:rsid w:val="00F603AF"/>
    <w:rsid w:val="00F60DAF"/>
    <w:rsid w:val="00F6111E"/>
    <w:rsid w:val="00F63B8E"/>
    <w:rsid w:val="00F63FCB"/>
    <w:rsid w:val="00F64BD2"/>
    <w:rsid w:val="00F6579D"/>
    <w:rsid w:val="00F65B4D"/>
    <w:rsid w:val="00F65DD4"/>
    <w:rsid w:val="00F65E07"/>
    <w:rsid w:val="00F66563"/>
    <w:rsid w:val="00F66AB0"/>
    <w:rsid w:val="00F66B3B"/>
    <w:rsid w:val="00F6742A"/>
    <w:rsid w:val="00F674EE"/>
    <w:rsid w:val="00F67CC2"/>
    <w:rsid w:val="00F67DE0"/>
    <w:rsid w:val="00F7052F"/>
    <w:rsid w:val="00F707E0"/>
    <w:rsid w:val="00F70D30"/>
    <w:rsid w:val="00F720D5"/>
    <w:rsid w:val="00F72422"/>
    <w:rsid w:val="00F7269A"/>
    <w:rsid w:val="00F72D41"/>
    <w:rsid w:val="00F72E6A"/>
    <w:rsid w:val="00F72EC3"/>
    <w:rsid w:val="00F732AD"/>
    <w:rsid w:val="00F738AF"/>
    <w:rsid w:val="00F73E4F"/>
    <w:rsid w:val="00F745BD"/>
    <w:rsid w:val="00F755A2"/>
    <w:rsid w:val="00F7575B"/>
    <w:rsid w:val="00F75C77"/>
    <w:rsid w:val="00F76030"/>
    <w:rsid w:val="00F7677A"/>
    <w:rsid w:val="00F767CC"/>
    <w:rsid w:val="00F768E7"/>
    <w:rsid w:val="00F76E98"/>
    <w:rsid w:val="00F7773F"/>
    <w:rsid w:val="00F77B49"/>
    <w:rsid w:val="00F77FB3"/>
    <w:rsid w:val="00F80136"/>
    <w:rsid w:val="00F8020F"/>
    <w:rsid w:val="00F8054E"/>
    <w:rsid w:val="00F80993"/>
    <w:rsid w:val="00F8188B"/>
    <w:rsid w:val="00F81B56"/>
    <w:rsid w:val="00F82893"/>
    <w:rsid w:val="00F82E00"/>
    <w:rsid w:val="00F83CDE"/>
    <w:rsid w:val="00F85619"/>
    <w:rsid w:val="00F8586D"/>
    <w:rsid w:val="00F8587A"/>
    <w:rsid w:val="00F85AA2"/>
    <w:rsid w:val="00F85B1F"/>
    <w:rsid w:val="00F85D28"/>
    <w:rsid w:val="00F85E13"/>
    <w:rsid w:val="00F86C4C"/>
    <w:rsid w:val="00F86E62"/>
    <w:rsid w:val="00F871EE"/>
    <w:rsid w:val="00F87869"/>
    <w:rsid w:val="00F87899"/>
    <w:rsid w:val="00F87C1A"/>
    <w:rsid w:val="00F87E01"/>
    <w:rsid w:val="00F901DC"/>
    <w:rsid w:val="00F90270"/>
    <w:rsid w:val="00F90CAE"/>
    <w:rsid w:val="00F90E0C"/>
    <w:rsid w:val="00F91FAB"/>
    <w:rsid w:val="00F92D95"/>
    <w:rsid w:val="00F930E3"/>
    <w:rsid w:val="00F930E4"/>
    <w:rsid w:val="00F94214"/>
    <w:rsid w:val="00F9467B"/>
    <w:rsid w:val="00F946B2"/>
    <w:rsid w:val="00F94A54"/>
    <w:rsid w:val="00F94E01"/>
    <w:rsid w:val="00F94F02"/>
    <w:rsid w:val="00F95098"/>
    <w:rsid w:val="00F9530E"/>
    <w:rsid w:val="00F957C1"/>
    <w:rsid w:val="00F95996"/>
    <w:rsid w:val="00F95D86"/>
    <w:rsid w:val="00F96540"/>
    <w:rsid w:val="00F96F4A"/>
    <w:rsid w:val="00F97761"/>
    <w:rsid w:val="00F97992"/>
    <w:rsid w:val="00FA025E"/>
    <w:rsid w:val="00FA04E8"/>
    <w:rsid w:val="00FA0736"/>
    <w:rsid w:val="00FA0CF6"/>
    <w:rsid w:val="00FA125B"/>
    <w:rsid w:val="00FA19BF"/>
    <w:rsid w:val="00FA1ACC"/>
    <w:rsid w:val="00FA1D07"/>
    <w:rsid w:val="00FA1FFA"/>
    <w:rsid w:val="00FA21AB"/>
    <w:rsid w:val="00FA2297"/>
    <w:rsid w:val="00FA2DDD"/>
    <w:rsid w:val="00FA30FB"/>
    <w:rsid w:val="00FA356D"/>
    <w:rsid w:val="00FA3755"/>
    <w:rsid w:val="00FA3D05"/>
    <w:rsid w:val="00FA48D4"/>
    <w:rsid w:val="00FA49A9"/>
    <w:rsid w:val="00FA580F"/>
    <w:rsid w:val="00FA62F6"/>
    <w:rsid w:val="00FA7076"/>
    <w:rsid w:val="00FA7472"/>
    <w:rsid w:val="00FA75A1"/>
    <w:rsid w:val="00FA7C73"/>
    <w:rsid w:val="00FA7CD9"/>
    <w:rsid w:val="00FB05D1"/>
    <w:rsid w:val="00FB09EB"/>
    <w:rsid w:val="00FB1284"/>
    <w:rsid w:val="00FB21E7"/>
    <w:rsid w:val="00FB2271"/>
    <w:rsid w:val="00FB238B"/>
    <w:rsid w:val="00FB2AB8"/>
    <w:rsid w:val="00FB2CCC"/>
    <w:rsid w:val="00FB2FBD"/>
    <w:rsid w:val="00FB3127"/>
    <w:rsid w:val="00FB334C"/>
    <w:rsid w:val="00FB38FA"/>
    <w:rsid w:val="00FB42F9"/>
    <w:rsid w:val="00FB4470"/>
    <w:rsid w:val="00FB4C06"/>
    <w:rsid w:val="00FB5109"/>
    <w:rsid w:val="00FB568A"/>
    <w:rsid w:val="00FB59D7"/>
    <w:rsid w:val="00FB61F3"/>
    <w:rsid w:val="00FB6219"/>
    <w:rsid w:val="00FB66BC"/>
    <w:rsid w:val="00FB6C16"/>
    <w:rsid w:val="00FB6ED4"/>
    <w:rsid w:val="00FB741F"/>
    <w:rsid w:val="00FB756F"/>
    <w:rsid w:val="00FB7854"/>
    <w:rsid w:val="00FC0B2F"/>
    <w:rsid w:val="00FC0CAE"/>
    <w:rsid w:val="00FC1689"/>
    <w:rsid w:val="00FC1B0A"/>
    <w:rsid w:val="00FC1D4C"/>
    <w:rsid w:val="00FC20B2"/>
    <w:rsid w:val="00FC26CA"/>
    <w:rsid w:val="00FC31FA"/>
    <w:rsid w:val="00FC32BD"/>
    <w:rsid w:val="00FC4215"/>
    <w:rsid w:val="00FC4C7D"/>
    <w:rsid w:val="00FC5423"/>
    <w:rsid w:val="00FC58A4"/>
    <w:rsid w:val="00FC5ED4"/>
    <w:rsid w:val="00FC62C4"/>
    <w:rsid w:val="00FC6771"/>
    <w:rsid w:val="00FC6FE7"/>
    <w:rsid w:val="00FC74A5"/>
    <w:rsid w:val="00FC7670"/>
    <w:rsid w:val="00FC787A"/>
    <w:rsid w:val="00FC7B33"/>
    <w:rsid w:val="00FC7FE4"/>
    <w:rsid w:val="00FD0322"/>
    <w:rsid w:val="00FD0359"/>
    <w:rsid w:val="00FD057E"/>
    <w:rsid w:val="00FD0B65"/>
    <w:rsid w:val="00FD13CD"/>
    <w:rsid w:val="00FD1DAC"/>
    <w:rsid w:val="00FD233A"/>
    <w:rsid w:val="00FD2715"/>
    <w:rsid w:val="00FD2A3E"/>
    <w:rsid w:val="00FD2F2B"/>
    <w:rsid w:val="00FD2F3E"/>
    <w:rsid w:val="00FD2FF1"/>
    <w:rsid w:val="00FD398F"/>
    <w:rsid w:val="00FD3ECF"/>
    <w:rsid w:val="00FD43D8"/>
    <w:rsid w:val="00FD4DFD"/>
    <w:rsid w:val="00FD52C1"/>
    <w:rsid w:val="00FD58A6"/>
    <w:rsid w:val="00FD5F36"/>
    <w:rsid w:val="00FD6062"/>
    <w:rsid w:val="00FD63F1"/>
    <w:rsid w:val="00FD6D13"/>
    <w:rsid w:val="00FD6D65"/>
    <w:rsid w:val="00FD765B"/>
    <w:rsid w:val="00FD7CC9"/>
    <w:rsid w:val="00FD7FA8"/>
    <w:rsid w:val="00FE02C2"/>
    <w:rsid w:val="00FE0A19"/>
    <w:rsid w:val="00FE0A22"/>
    <w:rsid w:val="00FE0C3D"/>
    <w:rsid w:val="00FE0D64"/>
    <w:rsid w:val="00FE22E0"/>
    <w:rsid w:val="00FE26D6"/>
    <w:rsid w:val="00FE2DA4"/>
    <w:rsid w:val="00FE3768"/>
    <w:rsid w:val="00FE37DB"/>
    <w:rsid w:val="00FE3997"/>
    <w:rsid w:val="00FE3B38"/>
    <w:rsid w:val="00FE3EEE"/>
    <w:rsid w:val="00FE42FF"/>
    <w:rsid w:val="00FE4CE3"/>
    <w:rsid w:val="00FE6269"/>
    <w:rsid w:val="00FE6453"/>
    <w:rsid w:val="00FE7001"/>
    <w:rsid w:val="00FE7667"/>
    <w:rsid w:val="00FE7ADD"/>
    <w:rsid w:val="00FE7B01"/>
    <w:rsid w:val="00FE7CD5"/>
    <w:rsid w:val="00FF0393"/>
    <w:rsid w:val="00FF11C5"/>
    <w:rsid w:val="00FF1D57"/>
    <w:rsid w:val="00FF1D97"/>
    <w:rsid w:val="00FF2564"/>
    <w:rsid w:val="00FF26A7"/>
    <w:rsid w:val="00FF2D57"/>
    <w:rsid w:val="00FF381F"/>
    <w:rsid w:val="00FF3E46"/>
    <w:rsid w:val="00FF4868"/>
    <w:rsid w:val="00FF4D69"/>
    <w:rsid w:val="00FF4FD6"/>
    <w:rsid w:val="00FF55F6"/>
    <w:rsid w:val="00FF57FE"/>
    <w:rsid w:val="00FF5FBA"/>
    <w:rsid w:val="00FF61E8"/>
    <w:rsid w:val="00FF646C"/>
    <w:rsid w:val="00FF6B48"/>
    <w:rsid w:val="00FF7741"/>
    <w:rsid w:val="00FF798B"/>
    <w:rsid w:val="00FF7E4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ru-RU"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FDC5215"/>
  <w15:docId w15:val="{114D3FF3-92D1-4238-9D01-8CDA5AD6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466"/>
    <w:pPr>
      <w:autoSpaceDE w:val="0"/>
      <w:autoSpaceDN w:val="0"/>
    </w:pPr>
    <w:rPr>
      <w:lang w:val="ru-RU" w:eastAsia="ru-RU" w:bidi="ar-SA"/>
    </w:rPr>
  </w:style>
  <w:style w:type="paragraph" w:styleId="Heading1">
    <w:name w:val="heading 1"/>
    <w:basedOn w:val="Normal"/>
    <w:next w:val="Normal"/>
    <w:link w:val="Heading1Char"/>
    <w:uiPriority w:val="9"/>
    <w:qFormat/>
    <w:rsid w:val="003652F1"/>
    <w:pPr>
      <w:keepNext/>
      <w:jc w:val="center"/>
      <w:outlineLvl w:val="0"/>
    </w:pPr>
    <w:rPr>
      <w:b/>
      <w:sz w:val="24"/>
    </w:rPr>
  </w:style>
  <w:style w:type="paragraph" w:styleId="Heading2">
    <w:name w:val="heading 2"/>
    <w:aliases w:val="подразд,podrazdel,iia?aca,Header 2"/>
    <w:basedOn w:val="Normal"/>
    <w:next w:val="Normal"/>
    <w:link w:val="Heading2Char"/>
    <w:uiPriority w:val="9"/>
    <w:qFormat/>
    <w:rsid w:val="003652F1"/>
    <w:pPr>
      <w:keepNext/>
      <w:spacing w:line="360" w:lineRule="auto"/>
      <w:jc w:val="center"/>
      <w:outlineLvl w:val="1"/>
    </w:pPr>
    <w:rPr>
      <w:rFonts w:ascii="Cambria" w:hAnsi="Cambria"/>
      <w:b/>
      <w:i/>
      <w:sz w:val="28"/>
    </w:rPr>
  </w:style>
  <w:style w:type="paragraph" w:styleId="Heading3">
    <w:name w:val="heading 3"/>
    <w:basedOn w:val="Normal"/>
    <w:next w:val="Normal"/>
    <w:link w:val="Heading3Char"/>
    <w:uiPriority w:val="99"/>
    <w:qFormat/>
    <w:rsid w:val="003652F1"/>
    <w:pPr>
      <w:keepNext/>
      <w:numPr>
        <w:ilvl w:val="2"/>
        <w:numId w:val="2"/>
      </w:numPr>
      <w:spacing w:line="360" w:lineRule="auto"/>
      <w:jc w:val="center"/>
      <w:outlineLvl w:val="2"/>
    </w:pPr>
    <w:rPr>
      <w:rFonts w:ascii="Cambria" w:hAnsi="Cambria"/>
      <w:b/>
      <w:sz w:val="26"/>
    </w:rPr>
  </w:style>
  <w:style w:type="paragraph" w:styleId="Heading4">
    <w:name w:val="heading 4"/>
    <w:basedOn w:val="Normal"/>
    <w:next w:val="Normal"/>
    <w:link w:val="Heading4Char"/>
    <w:uiPriority w:val="9"/>
    <w:qFormat/>
    <w:rsid w:val="003652F1"/>
    <w:pPr>
      <w:keepNext/>
      <w:jc w:val="center"/>
      <w:outlineLvl w:val="3"/>
    </w:pPr>
    <w:rPr>
      <w:rFonts w:ascii="Calibri" w:hAnsi="Calibri"/>
      <w:b/>
      <w:sz w:val="28"/>
    </w:rPr>
  </w:style>
  <w:style w:type="paragraph" w:styleId="Heading5">
    <w:name w:val="heading 5"/>
    <w:basedOn w:val="Normal"/>
    <w:next w:val="Normal"/>
    <w:link w:val="Heading5Char"/>
    <w:uiPriority w:val="99"/>
    <w:qFormat/>
    <w:rsid w:val="00701902"/>
    <w:pPr>
      <w:numPr>
        <w:ilvl w:val="4"/>
        <w:numId w:val="2"/>
      </w:numPr>
      <w:spacing w:before="240" w:after="60"/>
      <w:outlineLvl w:val="4"/>
    </w:pPr>
    <w:rPr>
      <w:rFonts w:ascii="Calibri" w:hAnsi="Calibri"/>
      <w:b/>
      <w:i/>
      <w:sz w:val="26"/>
    </w:rPr>
  </w:style>
  <w:style w:type="paragraph" w:styleId="Heading6">
    <w:name w:val="heading 6"/>
    <w:basedOn w:val="Normal"/>
    <w:next w:val="Normal"/>
    <w:link w:val="Heading6Char"/>
    <w:uiPriority w:val="99"/>
    <w:qFormat/>
    <w:rsid w:val="00B92649"/>
    <w:pPr>
      <w:keepNext/>
      <w:numPr>
        <w:ilvl w:val="5"/>
        <w:numId w:val="2"/>
      </w:numPr>
      <w:autoSpaceDE/>
      <w:autoSpaceDN/>
      <w:jc w:val="center"/>
      <w:outlineLvl w:val="5"/>
    </w:pPr>
    <w:rPr>
      <w:rFonts w:ascii="Calibri" w:hAnsi="Calibri"/>
      <w:b/>
    </w:rPr>
  </w:style>
  <w:style w:type="paragraph" w:styleId="Heading7">
    <w:name w:val="heading 7"/>
    <w:basedOn w:val="Normal"/>
    <w:next w:val="Normal"/>
    <w:link w:val="Heading7Char"/>
    <w:uiPriority w:val="99"/>
    <w:qFormat/>
    <w:rsid w:val="00701902"/>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A94A29"/>
    <w:pPr>
      <w:numPr>
        <w:ilvl w:val="7"/>
        <w:numId w:val="2"/>
      </w:numPr>
      <w:spacing w:before="240" w:after="60"/>
      <w:outlineLvl w:val="7"/>
    </w:pPr>
    <w:rPr>
      <w:rFonts w:ascii="Calibri" w:hAnsi="Calibri"/>
      <w:i/>
      <w:sz w:val="24"/>
    </w:rPr>
  </w:style>
  <w:style w:type="paragraph" w:styleId="Heading9">
    <w:name w:val="heading 9"/>
    <w:basedOn w:val="Normal"/>
    <w:next w:val="Normal"/>
    <w:link w:val="Heading9Char"/>
    <w:semiHidden/>
    <w:unhideWhenUsed/>
    <w:qFormat/>
    <w:rsid w:val="00D0093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D5316"/>
    <w:rPr>
      <w:b/>
      <w:sz w:val="24"/>
      <w:lang w:val="ru-RU" w:eastAsia="ru-RU" w:bidi="ar-SA"/>
    </w:rPr>
  </w:style>
  <w:style w:type="character" w:customStyle="1" w:styleId="Heading2Char">
    <w:name w:val="Heading 2 Char"/>
    <w:aliases w:val="подразд Char,podrazdel Char,iia?aca Char,Header 2 Char"/>
    <w:link w:val="Heading2"/>
    <w:uiPriority w:val="9"/>
    <w:locked/>
    <w:rsid w:val="00AA1DF8"/>
    <w:rPr>
      <w:rFonts w:ascii="Cambria" w:hAnsi="Cambria"/>
      <w:b/>
      <w:i/>
      <w:sz w:val="28"/>
      <w:lang w:val="ru-RU" w:eastAsia="ru-RU" w:bidi="ar-SA"/>
    </w:rPr>
  </w:style>
  <w:style w:type="character" w:customStyle="1" w:styleId="Heading3Char">
    <w:name w:val="Heading 3 Char"/>
    <w:link w:val="Heading3"/>
    <w:uiPriority w:val="99"/>
    <w:locked/>
    <w:rsid w:val="00AA1DF8"/>
    <w:rPr>
      <w:rFonts w:ascii="Cambria" w:hAnsi="Cambria"/>
      <w:b/>
      <w:sz w:val="26"/>
      <w:lang w:val="ru-RU" w:eastAsia="ru-RU" w:bidi="ar-SA"/>
    </w:rPr>
  </w:style>
  <w:style w:type="character" w:customStyle="1" w:styleId="Heading4Char">
    <w:name w:val="Heading 4 Char"/>
    <w:link w:val="Heading4"/>
    <w:uiPriority w:val="9"/>
    <w:locked/>
    <w:rsid w:val="00AA1DF8"/>
    <w:rPr>
      <w:rFonts w:ascii="Calibri" w:hAnsi="Calibri"/>
      <w:b/>
      <w:sz w:val="28"/>
      <w:lang w:val="ru-RU" w:eastAsia="ru-RU" w:bidi="ar-SA"/>
    </w:rPr>
  </w:style>
  <w:style w:type="character" w:customStyle="1" w:styleId="Heading5Char">
    <w:name w:val="Heading 5 Char"/>
    <w:link w:val="Heading5"/>
    <w:uiPriority w:val="99"/>
    <w:locked/>
    <w:rsid w:val="00AA1DF8"/>
    <w:rPr>
      <w:rFonts w:ascii="Calibri" w:hAnsi="Calibri"/>
      <w:b/>
      <w:i/>
      <w:sz w:val="26"/>
      <w:lang w:val="ru-RU" w:eastAsia="ru-RU" w:bidi="ar-SA"/>
    </w:rPr>
  </w:style>
  <w:style w:type="character" w:customStyle="1" w:styleId="Heading6Char">
    <w:name w:val="Heading 6 Char"/>
    <w:link w:val="Heading6"/>
    <w:uiPriority w:val="99"/>
    <w:locked/>
    <w:rsid w:val="00AA1DF8"/>
    <w:rPr>
      <w:rFonts w:ascii="Calibri" w:hAnsi="Calibri"/>
      <w:b/>
      <w:lang w:val="ru-RU" w:eastAsia="ru-RU" w:bidi="ar-SA"/>
    </w:rPr>
  </w:style>
  <w:style w:type="character" w:customStyle="1" w:styleId="Heading7Char">
    <w:name w:val="Heading 7 Char"/>
    <w:link w:val="Heading7"/>
    <w:uiPriority w:val="99"/>
    <w:locked/>
    <w:rsid w:val="0090791A"/>
    <w:rPr>
      <w:sz w:val="24"/>
      <w:lang w:val="ru-RU" w:eastAsia="ru-RU" w:bidi="ar-SA"/>
    </w:rPr>
  </w:style>
  <w:style w:type="character" w:customStyle="1" w:styleId="Heading8Char">
    <w:name w:val="Heading 8 Char"/>
    <w:link w:val="Heading8"/>
    <w:uiPriority w:val="99"/>
    <w:locked/>
    <w:rsid w:val="00AA1DF8"/>
    <w:rPr>
      <w:rFonts w:ascii="Calibri" w:hAnsi="Calibri"/>
      <w:i/>
      <w:sz w:val="24"/>
      <w:lang w:val="ru-RU" w:eastAsia="ru-RU" w:bidi="ar-SA"/>
    </w:rPr>
  </w:style>
  <w:style w:type="paragraph" w:customStyle="1" w:styleId="13">
    <w:name w:val="заголовок 1"/>
    <w:basedOn w:val="Normal"/>
    <w:next w:val="Normal"/>
    <w:uiPriority w:val="99"/>
    <w:rsid w:val="003652F1"/>
    <w:pPr>
      <w:keepNext/>
      <w:jc w:val="center"/>
    </w:pPr>
    <w:rPr>
      <w:b/>
      <w:bCs/>
      <w:sz w:val="24"/>
      <w:szCs w:val="24"/>
    </w:rPr>
  </w:style>
  <w:style w:type="paragraph" w:customStyle="1" w:styleId="23">
    <w:name w:val="заголовок 2"/>
    <w:basedOn w:val="Normal"/>
    <w:next w:val="Normal"/>
    <w:uiPriority w:val="99"/>
    <w:rsid w:val="003652F1"/>
    <w:pPr>
      <w:keepNext/>
      <w:ind w:left="720"/>
      <w:jc w:val="both"/>
    </w:pPr>
    <w:rPr>
      <w:sz w:val="24"/>
      <w:szCs w:val="24"/>
      <w:lang w:val="en-US"/>
    </w:rPr>
  </w:style>
  <w:style w:type="paragraph" w:customStyle="1" w:styleId="30">
    <w:name w:val="заголовок 3"/>
    <w:basedOn w:val="Normal"/>
    <w:next w:val="Normal"/>
    <w:uiPriority w:val="99"/>
    <w:rsid w:val="003652F1"/>
    <w:pPr>
      <w:keepNext/>
      <w:numPr>
        <w:ilvl w:val="2"/>
        <w:numId w:val="4"/>
      </w:numPr>
      <w:spacing w:line="360" w:lineRule="auto"/>
      <w:jc w:val="center"/>
      <w:outlineLvl w:val="2"/>
    </w:pPr>
    <w:rPr>
      <w:sz w:val="24"/>
      <w:szCs w:val="24"/>
      <w:lang w:val="en-US"/>
    </w:rPr>
  </w:style>
  <w:style w:type="character" w:customStyle="1" w:styleId="a1">
    <w:name w:val="Основной шрифт"/>
    <w:uiPriority w:val="99"/>
    <w:rsid w:val="003652F1"/>
  </w:style>
  <w:style w:type="paragraph" w:styleId="Header">
    <w:name w:val="header"/>
    <w:aliases w:val="Titul,Heder"/>
    <w:basedOn w:val="Normal"/>
    <w:link w:val="HeaderChar2"/>
    <w:uiPriority w:val="99"/>
    <w:rsid w:val="003652F1"/>
    <w:pPr>
      <w:tabs>
        <w:tab w:val="center" w:pos="4153"/>
        <w:tab w:val="right" w:pos="8306"/>
      </w:tabs>
    </w:pPr>
  </w:style>
  <w:style w:type="character" w:customStyle="1" w:styleId="HeaderChar">
    <w:name w:val="Header Char"/>
    <w:aliases w:val="Titul Char,Heder Char"/>
    <w:uiPriority w:val="99"/>
    <w:locked/>
    <w:rsid w:val="00AA1DF8"/>
    <w:rPr>
      <w:rFonts w:cs="Times New Roman"/>
      <w:sz w:val="20"/>
    </w:rPr>
  </w:style>
  <w:style w:type="character" w:customStyle="1" w:styleId="a2">
    <w:name w:val="номер страницы"/>
    <w:uiPriority w:val="99"/>
    <w:rsid w:val="003652F1"/>
  </w:style>
  <w:style w:type="paragraph" w:styleId="Footer">
    <w:name w:val="footer"/>
    <w:basedOn w:val="Normal"/>
    <w:link w:val="FooterChar"/>
    <w:uiPriority w:val="99"/>
    <w:rsid w:val="003652F1"/>
    <w:pPr>
      <w:tabs>
        <w:tab w:val="center" w:pos="4153"/>
        <w:tab w:val="right" w:pos="8306"/>
      </w:tabs>
    </w:pPr>
  </w:style>
  <w:style w:type="character" w:customStyle="1" w:styleId="FooterChar">
    <w:name w:val="Footer Char"/>
    <w:link w:val="Footer"/>
    <w:uiPriority w:val="99"/>
    <w:locked/>
    <w:rsid w:val="004C0809"/>
    <w:rPr>
      <w:rFonts w:cs="Times New Roman"/>
      <w:lang w:val="ru-RU" w:eastAsia="ru-RU"/>
    </w:rPr>
  </w:style>
  <w:style w:type="character" w:styleId="PageNumber">
    <w:name w:val="page number"/>
    <w:uiPriority w:val="99"/>
    <w:rsid w:val="003652F1"/>
    <w:rPr>
      <w:rFonts w:cs="Times New Roman"/>
    </w:rPr>
  </w:style>
  <w:style w:type="paragraph" w:customStyle="1" w:styleId="14">
    <w:name w:val="Стиль1"/>
    <w:basedOn w:val="Normal"/>
    <w:uiPriority w:val="99"/>
    <w:rsid w:val="000E068A"/>
  </w:style>
  <w:style w:type="paragraph" w:styleId="BodyText">
    <w:name w:val="Body Text"/>
    <w:basedOn w:val="Normal"/>
    <w:link w:val="BodyTextChar"/>
    <w:uiPriority w:val="99"/>
    <w:rsid w:val="00461BBE"/>
    <w:pPr>
      <w:autoSpaceDE/>
      <w:autoSpaceDN/>
      <w:spacing w:line="360" w:lineRule="auto"/>
      <w:jc w:val="both"/>
    </w:pPr>
    <w:rPr>
      <w:sz w:val="24"/>
    </w:rPr>
  </w:style>
  <w:style w:type="character" w:customStyle="1" w:styleId="BodyTextChar">
    <w:name w:val="Body Text Char"/>
    <w:link w:val="BodyText"/>
    <w:uiPriority w:val="99"/>
    <w:locked/>
    <w:rsid w:val="00BE7D27"/>
    <w:rPr>
      <w:rFonts w:cs="Times New Roman"/>
      <w:sz w:val="24"/>
      <w:lang w:val="ru-RU" w:eastAsia="ru-RU"/>
    </w:rPr>
  </w:style>
  <w:style w:type="paragraph" w:styleId="BodyTextIndent">
    <w:name w:val="Body Text Indent"/>
    <w:basedOn w:val="Normal"/>
    <w:link w:val="BodyTextIndentChar"/>
    <w:uiPriority w:val="99"/>
    <w:rsid w:val="008E1217"/>
    <w:pPr>
      <w:spacing w:after="120"/>
      <w:ind w:left="283"/>
    </w:pPr>
  </w:style>
  <w:style w:type="character" w:customStyle="1" w:styleId="BodyTextIndentChar">
    <w:name w:val="Body Text Indent Char"/>
    <w:link w:val="BodyTextIndent"/>
    <w:uiPriority w:val="99"/>
    <w:locked/>
    <w:rsid w:val="00AA1DF8"/>
    <w:rPr>
      <w:rFonts w:cs="Times New Roman"/>
      <w:sz w:val="20"/>
    </w:rPr>
  </w:style>
  <w:style w:type="paragraph" w:customStyle="1" w:styleId="a3">
    <w:name w:val="Текст табл"/>
    <w:basedOn w:val="Signature"/>
    <w:uiPriority w:val="99"/>
    <w:rsid w:val="008E1217"/>
    <w:pPr>
      <w:spacing w:before="60"/>
      <w:ind w:left="0"/>
      <w:jc w:val="both"/>
    </w:pPr>
    <w:rPr>
      <w:rFonts w:ascii="Times New Roman CYR" w:hAnsi="Times New Roman CYR" w:cs="Times New Roman CYR"/>
      <w:sz w:val="24"/>
      <w:szCs w:val="24"/>
      <w:lang w:val="en-US"/>
    </w:rPr>
  </w:style>
  <w:style w:type="paragraph" w:styleId="Signature">
    <w:name w:val="Signature"/>
    <w:basedOn w:val="Normal"/>
    <w:link w:val="SignatureChar"/>
    <w:uiPriority w:val="99"/>
    <w:rsid w:val="008E1217"/>
    <w:pPr>
      <w:ind w:left="4252"/>
    </w:pPr>
  </w:style>
  <w:style w:type="character" w:customStyle="1" w:styleId="SignatureChar">
    <w:name w:val="Signature Char"/>
    <w:link w:val="Signature"/>
    <w:uiPriority w:val="99"/>
    <w:locked/>
    <w:rsid w:val="00AA1DF8"/>
    <w:rPr>
      <w:rFonts w:cs="Times New Roman"/>
      <w:sz w:val="20"/>
    </w:rPr>
  </w:style>
  <w:style w:type="paragraph" w:styleId="Title">
    <w:name w:val="Title"/>
    <w:basedOn w:val="Normal"/>
    <w:link w:val="TitleChar"/>
    <w:uiPriority w:val="99"/>
    <w:qFormat/>
    <w:rsid w:val="00E81281"/>
    <w:pPr>
      <w:spacing w:line="360" w:lineRule="auto"/>
      <w:jc w:val="center"/>
    </w:pPr>
    <w:rPr>
      <w:b/>
      <w:sz w:val="24"/>
    </w:rPr>
  </w:style>
  <w:style w:type="character" w:customStyle="1" w:styleId="TitleChar">
    <w:name w:val="Title Char"/>
    <w:link w:val="Title"/>
    <w:uiPriority w:val="99"/>
    <w:locked/>
    <w:rsid w:val="003D53CD"/>
    <w:rPr>
      <w:rFonts w:cs="Times New Roman"/>
      <w:b/>
      <w:sz w:val="24"/>
      <w:lang w:val="ru-RU" w:eastAsia="ru-RU"/>
    </w:rPr>
  </w:style>
  <w:style w:type="paragraph" w:styleId="BodyTextIndent2">
    <w:name w:val="Body Text Indent 2"/>
    <w:basedOn w:val="Normal"/>
    <w:link w:val="BodyTextIndent2Char"/>
    <w:uiPriority w:val="99"/>
    <w:rsid w:val="0076680E"/>
    <w:pPr>
      <w:spacing w:after="120" w:line="480" w:lineRule="auto"/>
      <w:ind w:left="283"/>
    </w:pPr>
  </w:style>
  <w:style w:type="character" w:customStyle="1" w:styleId="BodyTextIndent2Char">
    <w:name w:val="Body Text Indent 2 Char"/>
    <w:link w:val="BodyTextIndent2"/>
    <w:uiPriority w:val="99"/>
    <w:locked/>
    <w:rsid w:val="00AA1DF8"/>
    <w:rPr>
      <w:rFonts w:cs="Times New Roman"/>
      <w:sz w:val="20"/>
    </w:rPr>
  </w:style>
  <w:style w:type="paragraph" w:styleId="BodyTextIndent3">
    <w:name w:val="Body Text Indent 3"/>
    <w:basedOn w:val="Normal"/>
    <w:link w:val="BodyTextIndent3Char"/>
    <w:uiPriority w:val="99"/>
    <w:rsid w:val="0076680E"/>
    <w:pPr>
      <w:spacing w:after="120"/>
      <w:ind w:left="283"/>
    </w:pPr>
    <w:rPr>
      <w:sz w:val="16"/>
    </w:rPr>
  </w:style>
  <w:style w:type="character" w:customStyle="1" w:styleId="BodyTextIndent3Char">
    <w:name w:val="Body Text Indent 3 Char"/>
    <w:link w:val="BodyTextIndent3"/>
    <w:uiPriority w:val="99"/>
    <w:locked/>
    <w:rsid w:val="00AA1DF8"/>
    <w:rPr>
      <w:rFonts w:cs="Times New Roman"/>
      <w:sz w:val="16"/>
    </w:rPr>
  </w:style>
  <w:style w:type="paragraph" w:customStyle="1" w:styleId="41">
    <w:name w:val="заголовок 4"/>
    <w:basedOn w:val="Normal"/>
    <w:next w:val="Normal"/>
    <w:uiPriority w:val="99"/>
    <w:rsid w:val="0076680E"/>
    <w:pPr>
      <w:keepNext/>
      <w:tabs>
        <w:tab w:val="left" w:pos="1134"/>
      </w:tabs>
      <w:spacing w:line="360" w:lineRule="auto"/>
      <w:ind w:firstLine="360"/>
      <w:jc w:val="right"/>
    </w:pPr>
    <w:rPr>
      <w:sz w:val="24"/>
      <w:szCs w:val="24"/>
    </w:rPr>
  </w:style>
  <w:style w:type="paragraph" w:styleId="BodyText3">
    <w:name w:val="Body Text 3"/>
    <w:basedOn w:val="Normal"/>
    <w:link w:val="BodyText3Char"/>
    <w:uiPriority w:val="99"/>
    <w:rsid w:val="003C4280"/>
    <w:pPr>
      <w:spacing w:after="120"/>
    </w:pPr>
    <w:rPr>
      <w:sz w:val="16"/>
    </w:rPr>
  </w:style>
  <w:style w:type="character" w:customStyle="1" w:styleId="BodyText3Char">
    <w:name w:val="Body Text 3 Char"/>
    <w:link w:val="BodyText3"/>
    <w:uiPriority w:val="99"/>
    <w:locked/>
    <w:rsid w:val="00AA1DF8"/>
    <w:rPr>
      <w:rFonts w:cs="Times New Roman"/>
      <w:sz w:val="16"/>
    </w:rPr>
  </w:style>
  <w:style w:type="paragraph" w:customStyle="1" w:styleId="24">
    <w:name w:val="çàãîëîâîê 2"/>
    <w:basedOn w:val="Normal"/>
    <w:next w:val="Normal"/>
    <w:uiPriority w:val="99"/>
    <w:rsid w:val="00A94A29"/>
    <w:pPr>
      <w:keepNext/>
      <w:autoSpaceDE/>
      <w:autoSpaceDN/>
      <w:spacing w:line="360" w:lineRule="auto"/>
      <w:jc w:val="center"/>
    </w:pPr>
    <w:rPr>
      <w:b/>
      <w:bCs/>
    </w:rPr>
  </w:style>
  <w:style w:type="paragraph" w:customStyle="1" w:styleId="15">
    <w:name w:val="Обычный1"/>
    <w:uiPriority w:val="99"/>
    <w:rsid w:val="00A94A29"/>
    <w:rPr>
      <w:lang w:val="en-GB" w:eastAsia="ru-RU" w:bidi="ar-SA"/>
    </w:rPr>
  </w:style>
  <w:style w:type="table" w:styleId="TableGrid">
    <w:name w:val="Table Grid"/>
    <w:aliases w:val="Table"/>
    <w:basedOn w:val="TableNormal"/>
    <w:uiPriority w:val="59"/>
    <w:rsid w:val="009E0B7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заголовок 5"/>
    <w:basedOn w:val="Normal"/>
    <w:next w:val="Normal"/>
    <w:uiPriority w:val="99"/>
    <w:rsid w:val="006F4C41"/>
    <w:pPr>
      <w:keepNext/>
      <w:ind w:firstLine="426"/>
      <w:jc w:val="center"/>
      <w:outlineLvl w:val="4"/>
    </w:pPr>
    <w:rPr>
      <w:sz w:val="24"/>
      <w:szCs w:val="24"/>
    </w:rPr>
  </w:style>
  <w:style w:type="character" w:styleId="Hyperlink">
    <w:name w:val="Hyperlink"/>
    <w:uiPriority w:val="99"/>
    <w:rsid w:val="00B16D8A"/>
    <w:rPr>
      <w:rFonts w:cs="Times New Roman"/>
      <w:color w:val="0000FF"/>
      <w:u w:val="single"/>
    </w:rPr>
  </w:style>
  <w:style w:type="character" w:styleId="FollowedHyperlink">
    <w:name w:val="FollowedHyperlink"/>
    <w:uiPriority w:val="99"/>
    <w:rsid w:val="00B16D8A"/>
    <w:rPr>
      <w:rFonts w:cs="Times New Roman"/>
      <w:color w:val="800080"/>
      <w:u w:val="single"/>
    </w:rPr>
  </w:style>
  <w:style w:type="paragraph" w:customStyle="1" w:styleId="a4">
    <w:name w:val="Абзац"/>
    <w:basedOn w:val="Normal"/>
    <w:uiPriority w:val="99"/>
    <w:rsid w:val="00D06AB1"/>
    <w:pPr>
      <w:spacing w:line="360" w:lineRule="auto"/>
      <w:ind w:firstLine="720"/>
      <w:jc w:val="both"/>
    </w:pPr>
    <w:rPr>
      <w:sz w:val="24"/>
      <w:szCs w:val="24"/>
    </w:rPr>
  </w:style>
  <w:style w:type="paragraph" w:customStyle="1" w:styleId="31">
    <w:name w:val="çàãîëîâîê 3"/>
    <w:basedOn w:val="Normal"/>
    <w:next w:val="Normal"/>
    <w:uiPriority w:val="99"/>
    <w:rsid w:val="00CA163F"/>
    <w:pPr>
      <w:keepNext/>
      <w:autoSpaceDE/>
      <w:autoSpaceDN/>
      <w:spacing w:line="360" w:lineRule="auto"/>
      <w:jc w:val="center"/>
    </w:pPr>
    <w:rPr>
      <w:sz w:val="24"/>
      <w:lang w:val="en-US"/>
    </w:rPr>
  </w:style>
  <w:style w:type="paragraph" w:customStyle="1" w:styleId="ConsNormal">
    <w:name w:val="ConsNormal"/>
    <w:uiPriority w:val="99"/>
    <w:rsid w:val="00EF0B42"/>
    <w:pPr>
      <w:widowControl w:val="0"/>
      <w:autoSpaceDE w:val="0"/>
      <w:autoSpaceDN w:val="0"/>
      <w:adjustRightInd w:val="0"/>
      <w:ind w:firstLine="720"/>
    </w:pPr>
    <w:rPr>
      <w:rFonts w:ascii="Arial" w:hAnsi="Arial" w:cs="Arial"/>
      <w:lang w:val="ru-RU" w:eastAsia="ru-RU" w:bidi="ar-SA"/>
    </w:rPr>
  </w:style>
  <w:style w:type="paragraph" w:customStyle="1" w:styleId="210">
    <w:name w:val="Основной текст 21"/>
    <w:basedOn w:val="Normal"/>
    <w:uiPriority w:val="99"/>
    <w:rsid w:val="00714CDB"/>
    <w:pPr>
      <w:overflowPunct w:val="0"/>
      <w:adjustRightInd w:val="0"/>
      <w:spacing w:line="360" w:lineRule="auto"/>
      <w:ind w:firstLine="426"/>
      <w:jc w:val="both"/>
      <w:textAlignment w:val="baseline"/>
    </w:pPr>
    <w:rPr>
      <w:sz w:val="24"/>
    </w:rPr>
  </w:style>
  <w:style w:type="paragraph" w:customStyle="1" w:styleId="16">
    <w:name w:val="Абзац 1"/>
    <w:basedOn w:val="Normal"/>
    <w:autoRedefine/>
    <w:uiPriority w:val="99"/>
    <w:rsid w:val="00EF7E6B"/>
    <w:pPr>
      <w:autoSpaceDE/>
      <w:autoSpaceDN/>
      <w:spacing w:before="120"/>
      <w:ind w:firstLine="426"/>
      <w:jc w:val="both"/>
    </w:pPr>
    <w:rPr>
      <w:rFonts w:ascii="Arial" w:hAnsi="Arial" w:cs="Arial"/>
      <w:sz w:val="24"/>
    </w:rPr>
  </w:style>
  <w:style w:type="paragraph" w:styleId="List">
    <w:name w:val="List"/>
    <w:basedOn w:val="Normal"/>
    <w:uiPriority w:val="99"/>
    <w:rsid w:val="00EF7E6B"/>
    <w:pPr>
      <w:numPr>
        <w:numId w:val="1"/>
      </w:numPr>
      <w:autoSpaceDE/>
      <w:autoSpaceDN/>
      <w:spacing w:before="120"/>
      <w:jc w:val="both"/>
    </w:pPr>
    <w:rPr>
      <w:sz w:val="24"/>
    </w:rPr>
  </w:style>
  <w:style w:type="paragraph" w:customStyle="1" w:styleId="Tablewrite">
    <w:name w:val="Table_write"/>
    <w:basedOn w:val="Normal"/>
    <w:next w:val="Normal"/>
    <w:uiPriority w:val="99"/>
    <w:rsid w:val="00F94214"/>
    <w:pPr>
      <w:keepNext/>
      <w:spacing w:before="120" w:after="240"/>
      <w:jc w:val="center"/>
    </w:pPr>
    <w:rPr>
      <w:rFonts w:cs="Plotter"/>
      <w:b/>
      <w:bCs/>
      <w:sz w:val="24"/>
      <w:szCs w:val="24"/>
      <w:lang w:val="en-GB"/>
    </w:rPr>
  </w:style>
  <w:style w:type="character" w:styleId="CommentReference">
    <w:name w:val="annotation reference"/>
    <w:uiPriority w:val="99"/>
    <w:semiHidden/>
    <w:rsid w:val="00520A95"/>
    <w:rPr>
      <w:rFonts w:cs="Times New Roman"/>
      <w:sz w:val="16"/>
    </w:rPr>
  </w:style>
  <w:style w:type="paragraph" w:styleId="TOC1">
    <w:name w:val="toc 1"/>
    <w:basedOn w:val="Normal"/>
    <w:next w:val="Normal"/>
    <w:autoRedefine/>
    <w:uiPriority w:val="39"/>
    <w:rsid w:val="005E2A56"/>
    <w:pPr>
      <w:tabs>
        <w:tab w:val="right" w:leader="dot" w:pos="9921"/>
      </w:tabs>
      <w:bidi/>
      <w:ind w:left="-2" w:right="-2" w:firstLine="2"/>
      <w:jc w:val="both"/>
    </w:pPr>
  </w:style>
  <w:style w:type="paragraph" w:styleId="TOC2">
    <w:name w:val="toc 2"/>
    <w:basedOn w:val="Normal"/>
    <w:next w:val="Normal"/>
    <w:autoRedefine/>
    <w:uiPriority w:val="39"/>
    <w:rsid w:val="005E2A56"/>
    <w:pPr>
      <w:tabs>
        <w:tab w:val="left" w:pos="720"/>
        <w:tab w:val="right" w:leader="dot" w:pos="9921"/>
      </w:tabs>
      <w:bidi/>
      <w:ind w:left="-2" w:right="-2" w:firstLine="2"/>
      <w:jc w:val="both"/>
    </w:pPr>
  </w:style>
  <w:style w:type="paragraph" w:customStyle="1" w:styleId="17">
    <w:name w:val="оглавление 1"/>
    <w:basedOn w:val="Normal"/>
    <w:next w:val="Normal"/>
    <w:autoRedefine/>
    <w:uiPriority w:val="99"/>
    <w:rsid w:val="00EC1E9B"/>
    <w:rPr>
      <w:rFonts w:cs="Plotter"/>
    </w:rPr>
  </w:style>
  <w:style w:type="paragraph" w:customStyle="1" w:styleId="a5">
    <w:name w:val="Список_тире"/>
    <w:basedOn w:val="Normal"/>
    <w:uiPriority w:val="99"/>
    <w:rsid w:val="00EC1E9B"/>
    <w:pPr>
      <w:tabs>
        <w:tab w:val="num" w:pos="360"/>
        <w:tab w:val="num" w:pos="1418"/>
      </w:tabs>
      <w:spacing w:before="60"/>
      <w:ind w:left="1418" w:hanging="284"/>
      <w:jc w:val="both"/>
    </w:pPr>
    <w:rPr>
      <w:rFonts w:cs="Plotter"/>
      <w:sz w:val="24"/>
      <w:szCs w:val="24"/>
    </w:rPr>
  </w:style>
  <w:style w:type="paragraph" w:styleId="BalloonText">
    <w:name w:val="Balloon Text"/>
    <w:basedOn w:val="Normal"/>
    <w:link w:val="BalloonTextChar"/>
    <w:uiPriority w:val="99"/>
    <w:semiHidden/>
    <w:rsid w:val="00EC1E9B"/>
    <w:rPr>
      <w:sz w:val="2"/>
    </w:rPr>
  </w:style>
  <w:style w:type="character" w:customStyle="1" w:styleId="BalloonTextChar">
    <w:name w:val="Balloon Text Char"/>
    <w:link w:val="BalloonText"/>
    <w:uiPriority w:val="99"/>
    <w:semiHidden/>
    <w:locked/>
    <w:rsid w:val="00AA1DF8"/>
    <w:rPr>
      <w:rFonts w:cs="Times New Roman"/>
      <w:sz w:val="2"/>
    </w:rPr>
  </w:style>
  <w:style w:type="paragraph" w:styleId="TOC3">
    <w:name w:val="toc 3"/>
    <w:basedOn w:val="Normal"/>
    <w:next w:val="Normal"/>
    <w:autoRedefine/>
    <w:uiPriority w:val="39"/>
    <w:rsid w:val="00A51EBF"/>
    <w:pPr>
      <w:autoSpaceDE/>
      <w:autoSpaceDN/>
      <w:ind w:left="567"/>
    </w:pPr>
    <w:rPr>
      <w:i/>
      <w:szCs w:val="24"/>
    </w:rPr>
  </w:style>
  <w:style w:type="paragraph" w:styleId="TOC4">
    <w:name w:val="toc 4"/>
    <w:basedOn w:val="Normal"/>
    <w:next w:val="Normal"/>
    <w:autoRedefine/>
    <w:uiPriority w:val="39"/>
    <w:rsid w:val="003A2C81"/>
    <w:pPr>
      <w:autoSpaceDE/>
      <w:autoSpaceDN/>
      <w:ind w:left="720"/>
    </w:pPr>
    <w:rPr>
      <w:szCs w:val="24"/>
    </w:rPr>
  </w:style>
  <w:style w:type="paragraph" w:styleId="TOC5">
    <w:name w:val="toc 5"/>
    <w:basedOn w:val="Normal"/>
    <w:next w:val="Normal"/>
    <w:autoRedefine/>
    <w:uiPriority w:val="39"/>
    <w:rsid w:val="004A07F5"/>
    <w:pPr>
      <w:widowControl w:val="0"/>
      <w:autoSpaceDE/>
      <w:autoSpaceDN/>
      <w:ind w:firstLine="709"/>
    </w:pPr>
    <w:rPr>
      <w:sz w:val="24"/>
      <w:szCs w:val="24"/>
    </w:rPr>
  </w:style>
  <w:style w:type="paragraph" w:styleId="TOC6">
    <w:name w:val="toc 6"/>
    <w:basedOn w:val="Normal"/>
    <w:next w:val="Normal"/>
    <w:autoRedefine/>
    <w:uiPriority w:val="39"/>
    <w:rsid w:val="004348DA"/>
    <w:pPr>
      <w:autoSpaceDE/>
      <w:autoSpaceDN/>
      <w:ind w:left="1200"/>
    </w:pPr>
    <w:rPr>
      <w:sz w:val="24"/>
      <w:szCs w:val="24"/>
    </w:rPr>
  </w:style>
  <w:style w:type="paragraph" w:styleId="TOC7">
    <w:name w:val="toc 7"/>
    <w:basedOn w:val="Normal"/>
    <w:next w:val="Normal"/>
    <w:autoRedefine/>
    <w:uiPriority w:val="39"/>
    <w:rsid w:val="004348DA"/>
    <w:pPr>
      <w:autoSpaceDE/>
      <w:autoSpaceDN/>
      <w:ind w:left="1440"/>
    </w:pPr>
    <w:rPr>
      <w:sz w:val="24"/>
      <w:szCs w:val="24"/>
    </w:rPr>
  </w:style>
  <w:style w:type="paragraph" w:styleId="TOC8">
    <w:name w:val="toc 8"/>
    <w:basedOn w:val="Normal"/>
    <w:next w:val="Normal"/>
    <w:autoRedefine/>
    <w:uiPriority w:val="39"/>
    <w:rsid w:val="004348DA"/>
    <w:pPr>
      <w:autoSpaceDE/>
      <w:autoSpaceDN/>
      <w:ind w:left="1680"/>
    </w:pPr>
    <w:rPr>
      <w:sz w:val="24"/>
      <w:szCs w:val="24"/>
    </w:rPr>
  </w:style>
  <w:style w:type="paragraph" w:styleId="TOC9">
    <w:name w:val="toc 9"/>
    <w:basedOn w:val="Normal"/>
    <w:next w:val="Normal"/>
    <w:autoRedefine/>
    <w:uiPriority w:val="39"/>
    <w:rsid w:val="004348DA"/>
    <w:pPr>
      <w:autoSpaceDE/>
      <w:autoSpaceDN/>
      <w:ind w:left="1920"/>
    </w:pPr>
    <w:rPr>
      <w:sz w:val="24"/>
      <w:szCs w:val="24"/>
    </w:rPr>
  </w:style>
  <w:style w:type="paragraph" w:customStyle="1" w:styleId="a6">
    <w:name w:val="Подраздел"/>
    <w:basedOn w:val="Normal"/>
    <w:uiPriority w:val="99"/>
    <w:rsid w:val="004348DA"/>
    <w:pPr>
      <w:autoSpaceDE/>
      <w:autoSpaceDN/>
      <w:spacing w:before="240"/>
      <w:ind w:left="1701" w:hanging="283"/>
      <w:jc w:val="both"/>
    </w:pPr>
    <w:rPr>
      <w:rFonts w:ascii="PragmaticaTT" w:hAnsi="PragmaticaTT"/>
      <w:sz w:val="24"/>
    </w:rPr>
  </w:style>
  <w:style w:type="paragraph" w:customStyle="1" w:styleId="18">
    <w:name w:val="Раздел1"/>
    <w:basedOn w:val="Normal"/>
    <w:uiPriority w:val="99"/>
    <w:rsid w:val="004348DA"/>
    <w:pPr>
      <w:autoSpaceDE/>
      <w:autoSpaceDN/>
      <w:spacing w:before="240"/>
      <w:ind w:left="993" w:hanging="284"/>
      <w:jc w:val="both"/>
    </w:pPr>
    <w:rPr>
      <w:rFonts w:ascii="PragmaticaTT" w:hAnsi="PragmaticaTT"/>
      <w:b/>
      <w:sz w:val="28"/>
    </w:rPr>
  </w:style>
  <w:style w:type="paragraph" w:customStyle="1" w:styleId="a7">
    <w:name w:val="Название_приложения"/>
    <w:basedOn w:val="Normal"/>
    <w:next w:val="Normal"/>
    <w:uiPriority w:val="99"/>
    <w:rsid w:val="00E43F53"/>
    <w:pPr>
      <w:keepNext/>
      <w:spacing w:before="120" w:after="240"/>
      <w:jc w:val="center"/>
    </w:pPr>
    <w:rPr>
      <w:rFonts w:cs="Plotter"/>
      <w:b/>
      <w:bCs/>
      <w:caps/>
      <w:sz w:val="28"/>
      <w:szCs w:val="28"/>
    </w:rPr>
  </w:style>
  <w:style w:type="paragraph" w:customStyle="1" w:styleId="19">
    <w:name w:val="Ñòèëü1"/>
    <w:basedOn w:val="Normal"/>
    <w:next w:val="Normal"/>
    <w:uiPriority w:val="99"/>
    <w:rsid w:val="00E43F53"/>
    <w:pPr>
      <w:tabs>
        <w:tab w:val="center" w:pos="4536"/>
        <w:tab w:val="right" w:pos="9072"/>
      </w:tabs>
      <w:spacing w:before="120" w:after="120"/>
      <w:jc w:val="center"/>
    </w:pPr>
    <w:rPr>
      <w:rFonts w:cs="Plotter"/>
    </w:rPr>
  </w:style>
  <w:style w:type="paragraph" w:customStyle="1" w:styleId="211">
    <w:name w:val="Указатель 21"/>
    <w:basedOn w:val="Normal"/>
    <w:next w:val="Normal"/>
    <w:autoRedefine/>
    <w:uiPriority w:val="99"/>
    <w:semiHidden/>
    <w:rsid w:val="00E60E9C"/>
    <w:pPr>
      <w:ind w:left="400" w:hanging="200"/>
    </w:pPr>
  </w:style>
  <w:style w:type="paragraph" w:styleId="Index2">
    <w:name w:val="index 2"/>
    <w:basedOn w:val="Normal"/>
    <w:next w:val="Normal"/>
    <w:autoRedefine/>
    <w:uiPriority w:val="99"/>
    <w:semiHidden/>
    <w:rsid w:val="00E60E9C"/>
    <w:pPr>
      <w:ind w:left="400" w:hanging="200"/>
    </w:pPr>
  </w:style>
  <w:style w:type="paragraph" w:styleId="Index5">
    <w:name w:val="index 5"/>
    <w:basedOn w:val="Normal"/>
    <w:next w:val="Normal"/>
    <w:autoRedefine/>
    <w:uiPriority w:val="99"/>
    <w:semiHidden/>
    <w:rsid w:val="009727E4"/>
    <w:pPr>
      <w:ind w:left="1000" w:hanging="200"/>
    </w:pPr>
  </w:style>
  <w:style w:type="character" w:customStyle="1" w:styleId="HeaderChar2">
    <w:name w:val="Header Char2"/>
    <w:aliases w:val="Titul Char1,Heder Char1"/>
    <w:link w:val="Header"/>
    <w:uiPriority w:val="99"/>
    <w:locked/>
    <w:rsid w:val="007E052F"/>
    <w:rPr>
      <w:lang w:val="ru-RU" w:eastAsia="ru-RU"/>
    </w:rPr>
  </w:style>
  <w:style w:type="paragraph" w:styleId="Index3">
    <w:name w:val="index 3"/>
    <w:basedOn w:val="Normal"/>
    <w:next w:val="Normal"/>
    <w:autoRedefine/>
    <w:uiPriority w:val="99"/>
    <w:semiHidden/>
    <w:rsid w:val="003D13C9"/>
    <w:pPr>
      <w:autoSpaceDE/>
      <w:autoSpaceDN/>
      <w:ind w:left="600" w:hanging="200"/>
    </w:pPr>
  </w:style>
  <w:style w:type="paragraph" w:customStyle="1" w:styleId="a8">
    <w:name w:val="Наименование"/>
    <w:basedOn w:val="Normal"/>
    <w:autoRedefine/>
    <w:uiPriority w:val="99"/>
    <w:rsid w:val="005562D7"/>
    <w:pPr>
      <w:suppressAutoHyphens/>
      <w:autoSpaceDE/>
      <w:autoSpaceDN/>
      <w:spacing w:before="120" w:after="120"/>
      <w:jc w:val="center"/>
    </w:pPr>
    <w:rPr>
      <w:b/>
      <w:caps/>
      <w:sz w:val="24"/>
      <w:szCs w:val="24"/>
    </w:rPr>
  </w:style>
  <w:style w:type="paragraph" w:customStyle="1" w:styleId="200">
    <w:name w:val="Стиль Заголовок 2 + Перед:  0 пт После:  0 пт"/>
    <w:basedOn w:val="Heading2"/>
    <w:uiPriority w:val="99"/>
    <w:rsid w:val="00571667"/>
    <w:pPr>
      <w:keepNext w:val="0"/>
      <w:keepLines/>
      <w:tabs>
        <w:tab w:val="num" w:pos="360"/>
      </w:tabs>
      <w:suppressAutoHyphens/>
      <w:autoSpaceDE/>
      <w:autoSpaceDN/>
      <w:spacing w:before="120" w:after="120" w:line="240" w:lineRule="auto"/>
      <w:ind w:left="360" w:hanging="360"/>
      <w:jc w:val="both"/>
    </w:pPr>
    <w:rPr>
      <w:b w:val="0"/>
      <w:sz w:val="24"/>
    </w:rPr>
  </w:style>
  <w:style w:type="paragraph" w:customStyle="1" w:styleId="a9">
    <w:name w:val="Ïîäðàçäåë"/>
    <w:basedOn w:val="Normal"/>
    <w:uiPriority w:val="99"/>
    <w:rsid w:val="00BA2555"/>
    <w:pPr>
      <w:autoSpaceDE/>
      <w:autoSpaceDN/>
      <w:spacing w:before="240"/>
      <w:ind w:left="1701" w:hanging="283"/>
      <w:jc w:val="both"/>
    </w:pPr>
    <w:rPr>
      <w:rFonts w:ascii="PragmaticaTT" w:hAnsi="PragmaticaTT"/>
      <w:sz w:val="24"/>
    </w:rPr>
  </w:style>
  <w:style w:type="paragraph" w:customStyle="1" w:styleId="1a">
    <w:name w:val="Абзац списка1"/>
    <w:basedOn w:val="Normal"/>
    <w:link w:val="ListParagraphChar"/>
    <w:uiPriority w:val="99"/>
    <w:rsid w:val="00722807"/>
    <w:pPr>
      <w:autoSpaceDE/>
      <w:autoSpaceDN/>
      <w:ind w:left="720"/>
    </w:pPr>
    <w:rPr>
      <w:sz w:val="24"/>
    </w:rPr>
  </w:style>
  <w:style w:type="paragraph" w:styleId="HTMLPreformatted">
    <w:name w:val="HTML Preformatted"/>
    <w:basedOn w:val="Normal"/>
    <w:link w:val="HTMLPreformattedChar"/>
    <w:uiPriority w:val="99"/>
    <w:rsid w:val="00ED6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locked/>
    <w:rsid w:val="00AA1DF8"/>
    <w:rPr>
      <w:rFonts w:ascii="Courier New" w:hAnsi="Courier New" w:cs="Times New Roman"/>
      <w:sz w:val="20"/>
    </w:rPr>
  </w:style>
  <w:style w:type="paragraph" w:customStyle="1" w:styleId="aa">
    <w:name w:val="Текст таблицы"/>
    <w:basedOn w:val="Normal"/>
    <w:uiPriority w:val="99"/>
    <w:rsid w:val="003D7B4B"/>
    <w:pPr>
      <w:widowControl w:val="0"/>
      <w:spacing w:before="60" w:after="60"/>
      <w:jc w:val="center"/>
    </w:pPr>
    <w:rPr>
      <w:sz w:val="24"/>
      <w:szCs w:val="24"/>
    </w:rPr>
  </w:style>
  <w:style w:type="paragraph" w:customStyle="1" w:styleId="25">
    <w:name w:val="Абзац списка2"/>
    <w:basedOn w:val="Normal"/>
    <w:uiPriority w:val="99"/>
    <w:rsid w:val="00703EE7"/>
    <w:pPr>
      <w:autoSpaceDE/>
      <w:autoSpaceDN/>
      <w:spacing w:before="120"/>
      <w:ind w:left="720"/>
      <w:contextualSpacing/>
      <w:jc w:val="both"/>
    </w:pPr>
    <w:rPr>
      <w:sz w:val="24"/>
      <w:szCs w:val="24"/>
    </w:rPr>
  </w:style>
  <w:style w:type="character" w:customStyle="1" w:styleId="ListParagraphChar">
    <w:name w:val="List Paragraph Char"/>
    <w:aliases w:val="List SSTTAG Char,List Paragraph1 Char,ПКФ Список Char"/>
    <w:link w:val="1a"/>
    <w:uiPriority w:val="99"/>
    <w:locked/>
    <w:rsid w:val="00703EE7"/>
    <w:rPr>
      <w:sz w:val="24"/>
      <w:lang w:val="ru-RU" w:eastAsia="ru-RU"/>
    </w:rPr>
  </w:style>
  <w:style w:type="paragraph" w:customStyle="1" w:styleId="ab">
    <w:name w:val="Знак"/>
    <w:basedOn w:val="Normal"/>
    <w:uiPriority w:val="99"/>
    <w:rsid w:val="00A576D1"/>
    <w:pPr>
      <w:tabs>
        <w:tab w:val="num" w:pos="360"/>
      </w:tabs>
      <w:autoSpaceDE/>
      <w:autoSpaceDN/>
      <w:spacing w:after="160" w:line="240" w:lineRule="exact"/>
    </w:pPr>
    <w:rPr>
      <w:rFonts w:ascii="Verdana" w:hAnsi="Verdana" w:cs="Verdana"/>
      <w:lang w:val="en-US" w:eastAsia="en-US"/>
    </w:rPr>
  </w:style>
  <w:style w:type="character" w:customStyle="1" w:styleId="FontStyle118">
    <w:name w:val="Font Style118"/>
    <w:uiPriority w:val="99"/>
    <w:rsid w:val="009E105B"/>
    <w:rPr>
      <w:rFonts w:ascii="Times New Roman" w:hAnsi="Times New Roman"/>
      <w:sz w:val="22"/>
    </w:rPr>
  </w:style>
  <w:style w:type="paragraph" w:styleId="FootnoteText">
    <w:name w:val="footnote text"/>
    <w:basedOn w:val="Normal"/>
    <w:link w:val="FootnoteTextChar"/>
    <w:uiPriority w:val="99"/>
    <w:semiHidden/>
    <w:rsid w:val="00C77B56"/>
    <w:pPr>
      <w:autoSpaceDE/>
      <w:autoSpaceDN/>
      <w:jc w:val="both"/>
    </w:pPr>
  </w:style>
  <w:style w:type="character" w:customStyle="1" w:styleId="FootnoteTextChar">
    <w:name w:val="Footnote Text Char"/>
    <w:link w:val="FootnoteText"/>
    <w:uiPriority w:val="99"/>
    <w:semiHidden/>
    <w:locked/>
    <w:rsid w:val="00C77B56"/>
    <w:rPr>
      <w:rFonts w:eastAsia="Times New Roman" w:cs="Times New Roman"/>
      <w:lang w:val="ru-RU" w:eastAsia="ru-RU"/>
    </w:rPr>
  </w:style>
  <w:style w:type="paragraph" w:customStyle="1" w:styleId="2110">
    <w:name w:val="Основной текст 211"/>
    <w:basedOn w:val="Normal"/>
    <w:uiPriority w:val="99"/>
    <w:rsid w:val="00C77B56"/>
    <w:pPr>
      <w:widowControl w:val="0"/>
      <w:autoSpaceDE/>
      <w:autoSpaceDN/>
      <w:ind w:firstLine="709"/>
      <w:jc w:val="both"/>
    </w:pPr>
    <w:rPr>
      <w:sz w:val="24"/>
    </w:rPr>
  </w:style>
  <w:style w:type="paragraph" w:customStyle="1" w:styleId="1-3">
    <w:name w:val="текст1-3"/>
    <w:basedOn w:val="Normal"/>
    <w:uiPriority w:val="99"/>
    <w:rsid w:val="00054DE0"/>
    <w:pPr>
      <w:autoSpaceDE/>
      <w:autoSpaceDN/>
      <w:spacing w:before="60" w:after="60" w:line="288" w:lineRule="auto"/>
      <w:ind w:firstLine="709"/>
      <w:jc w:val="both"/>
    </w:pPr>
    <w:rPr>
      <w:sz w:val="24"/>
    </w:rPr>
  </w:style>
  <w:style w:type="paragraph" w:customStyle="1" w:styleId="ac">
    <w:name w:val="Список_точка"/>
    <w:basedOn w:val="Normal"/>
    <w:link w:val="ad"/>
    <w:uiPriority w:val="99"/>
    <w:rsid w:val="00054DE0"/>
    <w:pPr>
      <w:widowControl w:val="0"/>
      <w:autoSpaceDE/>
      <w:autoSpaceDN/>
      <w:spacing w:before="60" w:after="60"/>
      <w:jc w:val="both"/>
    </w:pPr>
    <w:rPr>
      <w:sz w:val="24"/>
    </w:rPr>
  </w:style>
  <w:style w:type="character" w:customStyle="1" w:styleId="ad">
    <w:name w:val="Список_точка Знак"/>
    <w:link w:val="ac"/>
    <w:uiPriority w:val="99"/>
    <w:locked/>
    <w:rsid w:val="00054DE0"/>
    <w:rPr>
      <w:sz w:val="24"/>
    </w:rPr>
  </w:style>
  <w:style w:type="paragraph" w:customStyle="1" w:styleId="130">
    <w:name w:val="МаркСписок.Пункта1=&gt;3"/>
    <w:basedOn w:val="ac"/>
    <w:link w:val="131"/>
    <w:uiPriority w:val="99"/>
    <w:rsid w:val="00054DE0"/>
    <w:pPr>
      <w:tabs>
        <w:tab w:val="left" w:pos="851"/>
      </w:tabs>
      <w:ind w:left="851" w:hanging="284"/>
      <w:contextualSpacing/>
    </w:pPr>
  </w:style>
  <w:style w:type="paragraph" w:customStyle="1" w:styleId="1011Num3">
    <w:name w:val="10.1.1_Num3_ПУНКТ"/>
    <w:basedOn w:val="Normal"/>
    <w:link w:val="1011Num30"/>
    <w:uiPriority w:val="99"/>
    <w:rsid w:val="00054DE0"/>
    <w:pPr>
      <w:widowControl w:val="0"/>
      <w:tabs>
        <w:tab w:val="left" w:pos="142"/>
        <w:tab w:val="num" w:pos="360"/>
        <w:tab w:val="left" w:pos="1316"/>
        <w:tab w:val="left" w:pos="1418"/>
        <w:tab w:val="left" w:pos="3544"/>
      </w:tabs>
      <w:autoSpaceDE/>
      <w:autoSpaceDN/>
      <w:spacing w:after="60"/>
      <w:ind w:firstLine="567"/>
      <w:jc w:val="both"/>
      <w:outlineLvl w:val="0"/>
    </w:pPr>
    <w:rPr>
      <w:color w:val="000000"/>
      <w:spacing w:val="-8"/>
      <w:kern w:val="28"/>
      <w:sz w:val="24"/>
    </w:rPr>
  </w:style>
  <w:style w:type="character" w:customStyle="1" w:styleId="1011Num30">
    <w:name w:val="10.1.1_Num3_ПУНКТ Знак"/>
    <w:link w:val="1011Num3"/>
    <w:uiPriority w:val="99"/>
    <w:locked/>
    <w:rsid w:val="00054DE0"/>
    <w:rPr>
      <w:color w:val="000000"/>
      <w:spacing w:val="-8"/>
      <w:kern w:val="28"/>
      <w:sz w:val="24"/>
      <w:lang w:val="ru-RU" w:eastAsia="ru-RU"/>
    </w:rPr>
  </w:style>
  <w:style w:type="character" w:customStyle="1" w:styleId="131">
    <w:name w:val="МаркСписок.Пункта1=&gt;3 Знак"/>
    <w:link w:val="130"/>
    <w:uiPriority w:val="99"/>
    <w:locked/>
    <w:rsid w:val="00054DE0"/>
    <w:rPr>
      <w:sz w:val="24"/>
    </w:rPr>
  </w:style>
  <w:style w:type="paragraph" w:customStyle="1" w:styleId="1">
    <w:name w:val="Текст_У1_АМЕ"/>
    <w:basedOn w:val="Normal"/>
    <w:uiPriority w:val="99"/>
    <w:rsid w:val="00B24C58"/>
    <w:pPr>
      <w:numPr>
        <w:numId w:val="3"/>
      </w:numPr>
      <w:autoSpaceDE/>
      <w:autoSpaceDN/>
      <w:spacing w:before="120" w:after="240" w:line="360" w:lineRule="auto"/>
      <w:jc w:val="both"/>
      <w:outlineLvl w:val="0"/>
    </w:pPr>
    <w:rPr>
      <w:rFonts w:cs="Courier New"/>
      <w:b/>
      <w:sz w:val="24"/>
    </w:rPr>
  </w:style>
  <w:style w:type="paragraph" w:customStyle="1" w:styleId="20">
    <w:name w:val="Текст_У2_АМЕ"/>
    <w:basedOn w:val="1"/>
    <w:uiPriority w:val="99"/>
    <w:rsid w:val="00B24C58"/>
    <w:pPr>
      <w:numPr>
        <w:ilvl w:val="1"/>
      </w:numPr>
      <w:spacing w:after="0"/>
      <w:outlineLvl w:val="1"/>
    </w:pPr>
    <w:rPr>
      <w:b w:val="0"/>
    </w:rPr>
  </w:style>
  <w:style w:type="paragraph" w:customStyle="1" w:styleId="3">
    <w:name w:val="Текст_У3_АМЕ"/>
    <w:basedOn w:val="20"/>
    <w:link w:val="32"/>
    <w:uiPriority w:val="99"/>
    <w:rsid w:val="00B24C58"/>
    <w:pPr>
      <w:numPr>
        <w:ilvl w:val="2"/>
      </w:numPr>
      <w:outlineLvl w:val="2"/>
    </w:pPr>
    <w:rPr>
      <w:rFonts w:cs="Times New Roman"/>
    </w:rPr>
  </w:style>
  <w:style w:type="paragraph" w:customStyle="1" w:styleId="4">
    <w:name w:val="Текст_У4_АМЕ"/>
    <w:basedOn w:val="3"/>
    <w:uiPriority w:val="99"/>
    <w:rsid w:val="00B24C58"/>
    <w:pPr>
      <w:numPr>
        <w:ilvl w:val="3"/>
      </w:numPr>
      <w:tabs>
        <w:tab w:val="num" w:pos="2880"/>
      </w:tabs>
      <w:ind w:left="2880" w:hanging="360"/>
      <w:outlineLvl w:val="3"/>
    </w:pPr>
  </w:style>
  <w:style w:type="paragraph" w:customStyle="1" w:styleId="5">
    <w:name w:val="Текст_У5_АМЕ"/>
    <w:basedOn w:val="4"/>
    <w:uiPriority w:val="99"/>
    <w:rsid w:val="00B24C58"/>
    <w:pPr>
      <w:numPr>
        <w:ilvl w:val="4"/>
      </w:numPr>
      <w:tabs>
        <w:tab w:val="num" w:pos="3600"/>
      </w:tabs>
      <w:ind w:left="3600"/>
      <w:outlineLvl w:val="4"/>
    </w:pPr>
  </w:style>
  <w:style w:type="paragraph" w:customStyle="1" w:styleId="60">
    <w:name w:val="Текст_У6_АМЕ"/>
    <w:basedOn w:val="5"/>
    <w:uiPriority w:val="99"/>
    <w:rsid w:val="00B24C58"/>
    <w:pPr>
      <w:numPr>
        <w:ilvl w:val="5"/>
      </w:numPr>
      <w:tabs>
        <w:tab w:val="num" w:pos="4320"/>
      </w:tabs>
      <w:ind w:left="4320"/>
      <w:outlineLvl w:val="5"/>
    </w:pPr>
  </w:style>
  <w:style w:type="character" w:customStyle="1" w:styleId="32">
    <w:name w:val="Текст_У3_АМЕ Знак"/>
    <w:link w:val="3"/>
    <w:uiPriority w:val="99"/>
    <w:locked/>
    <w:rsid w:val="00B24C58"/>
    <w:rPr>
      <w:sz w:val="24"/>
      <w:lang w:val="ru-RU" w:eastAsia="ru-RU" w:bidi="ar-SA"/>
    </w:rPr>
  </w:style>
  <w:style w:type="character" w:customStyle="1" w:styleId="HeaderChar1">
    <w:name w:val="Header Char1"/>
    <w:aliases w:val="Titul Char2,Heder Char2"/>
    <w:uiPriority w:val="99"/>
    <w:locked/>
    <w:rsid w:val="004C0809"/>
    <w:rPr>
      <w:sz w:val="24"/>
    </w:rPr>
  </w:style>
  <w:style w:type="paragraph" w:customStyle="1" w:styleId="aHeader">
    <w:name w:val="a_Header"/>
    <w:basedOn w:val="Normal"/>
    <w:uiPriority w:val="99"/>
    <w:rsid w:val="004C0809"/>
    <w:pPr>
      <w:tabs>
        <w:tab w:val="left" w:pos="1985"/>
      </w:tabs>
      <w:suppressAutoHyphens/>
      <w:overflowPunct w:val="0"/>
      <w:autoSpaceDN/>
      <w:spacing w:after="60"/>
      <w:jc w:val="center"/>
    </w:pPr>
    <w:rPr>
      <w:rFonts w:ascii="Courier New" w:hAnsi="Courier New" w:cs="Calibri"/>
      <w:sz w:val="24"/>
      <w:lang w:eastAsia="ar-SA"/>
    </w:rPr>
  </w:style>
  <w:style w:type="paragraph" w:customStyle="1" w:styleId="ae">
    <w:name w:val="Титул_е_наименование проекта/объекта"/>
    <w:basedOn w:val="Normal"/>
    <w:next w:val="Normal"/>
    <w:uiPriority w:val="99"/>
    <w:rsid w:val="00A1572B"/>
    <w:pPr>
      <w:autoSpaceDE/>
      <w:autoSpaceDN/>
      <w:spacing w:before="120" w:after="120"/>
      <w:jc w:val="center"/>
    </w:pPr>
    <w:rPr>
      <w:rFonts w:ascii="Times New Roman ??????????" w:hAnsi="Times New Roman ??????????"/>
      <w:b/>
      <w:caps/>
      <w:sz w:val="28"/>
      <w:szCs w:val="22"/>
      <w:lang w:eastAsia="en-US"/>
    </w:rPr>
  </w:style>
  <w:style w:type="paragraph" w:customStyle="1" w:styleId="af">
    <w:name w:val="Табл"/>
    <w:basedOn w:val="Normal"/>
    <w:uiPriority w:val="99"/>
    <w:rsid w:val="000547BA"/>
    <w:pPr>
      <w:autoSpaceDE/>
      <w:autoSpaceDN/>
      <w:spacing w:before="60" w:after="60"/>
      <w:jc w:val="both"/>
    </w:pPr>
    <w:rPr>
      <w:rFonts w:ascii="Times New Roman CYR" w:hAnsi="Times New Roman CYR"/>
      <w:sz w:val="24"/>
      <w:lang w:val="en-US"/>
    </w:rPr>
  </w:style>
  <w:style w:type="paragraph" w:customStyle="1" w:styleId="af0">
    <w:name w:val="Заглавие"/>
    <w:basedOn w:val="Normal"/>
    <w:next w:val="Normal"/>
    <w:uiPriority w:val="99"/>
    <w:rsid w:val="00B64D11"/>
    <w:pPr>
      <w:autoSpaceDE/>
      <w:autoSpaceDN/>
      <w:spacing w:before="240" w:after="240"/>
      <w:jc w:val="center"/>
    </w:pPr>
    <w:rPr>
      <w:rFonts w:ascii="Times New Roman CYR" w:hAnsi="Times New Roman CYR"/>
      <w:caps/>
      <w:spacing w:val="60"/>
      <w:sz w:val="24"/>
    </w:rPr>
  </w:style>
  <w:style w:type="paragraph" w:customStyle="1" w:styleId="headertext">
    <w:name w:val="headertext"/>
    <w:basedOn w:val="Normal"/>
    <w:uiPriority w:val="99"/>
    <w:rsid w:val="00F7269A"/>
    <w:pPr>
      <w:autoSpaceDE/>
      <w:autoSpaceDN/>
      <w:spacing w:before="100" w:beforeAutospacing="1" w:after="100" w:afterAutospacing="1"/>
    </w:pPr>
    <w:rPr>
      <w:sz w:val="24"/>
      <w:szCs w:val="24"/>
    </w:rPr>
  </w:style>
  <w:style w:type="paragraph" w:customStyle="1" w:styleId="formattexttopleveltext">
    <w:name w:val="formattext topleveltext"/>
    <w:basedOn w:val="Normal"/>
    <w:uiPriority w:val="99"/>
    <w:rsid w:val="00F7269A"/>
    <w:pPr>
      <w:autoSpaceDE/>
      <w:autoSpaceDN/>
      <w:spacing w:before="100" w:beforeAutospacing="1" w:after="100" w:afterAutospacing="1"/>
    </w:pPr>
    <w:rPr>
      <w:sz w:val="24"/>
      <w:szCs w:val="24"/>
    </w:rPr>
  </w:style>
  <w:style w:type="character" w:customStyle="1" w:styleId="match">
    <w:name w:val="match"/>
    <w:uiPriority w:val="99"/>
    <w:rsid w:val="0027357B"/>
  </w:style>
  <w:style w:type="paragraph" w:customStyle="1" w:styleId="af1">
    <w:name w:val="Нум. список"/>
    <w:basedOn w:val="Normal"/>
    <w:uiPriority w:val="99"/>
    <w:rsid w:val="00183318"/>
    <w:pPr>
      <w:suppressAutoHyphens/>
      <w:autoSpaceDE/>
      <w:autoSpaceDN/>
      <w:spacing w:before="60" w:after="60"/>
      <w:ind w:left="644" w:right="284" w:hanging="360"/>
      <w:jc w:val="both"/>
    </w:pPr>
    <w:rPr>
      <w:sz w:val="24"/>
    </w:rPr>
  </w:style>
  <w:style w:type="paragraph" w:customStyle="1" w:styleId="af2">
    <w:name w:val="Таблица_текст слева"/>
    <w:basedOn w:val="Normal"/>
    <w:uiPriority w:val="99"/>
    <w:rsid w:val="002B3037"/>
    <w:pPr>
      <w:autoSpaceDE/>
      <w:autoSpaceDN/>
      <w:spacing w:before="20" w:after="20"/>
      <w:ind w:left="57" w:right="57"/>
    </w:pPr>
    <w:rPr>
      <w:sz w:val="24"/>
      <w:szCs w:val="24"/>
    </w:rPr>
  </w:style>
  <w:style w:type="paragraph" w:styleId="Revision">
    <w:name w:val="Revision"/>
    <w:hidden/>
    <w:uiPriority w:val="99"/>
    <w:semiHidden/>
    <w:rsid w:val="00537F13"/>
    <w:rPr>
      <w:lang w:val="ru-RU" w:eastAsia="ru-RU" w:bidi="ar-SA"/>
    </w:rPr>
  </w:style>
  <w:style w:type="paragraph" w:customStyle="1" w:styleId="26">
    <w:name w:val="Обычный2"/>
    <w:uiPriority w:val="99"/>
    <w:rsid w:val="00F72EC3"/>
    <w:rPr>
      <w:lang w:val="en-GB" w:eastAsia="ru-RU" w:bidi="ar-SA"/>
    </w:rPr>
  </w:style>
  <w:style w:type="paragraph" w:customStyle="1" w:styleId="33">
    <w:name w:val="Абзац списка3"/>
    <w:basedOn w:val="Normal"/>
    <w:uiPriority w:val="99"/>
    <w:rsid w:val="003050DC"/>
    <w:pPr>
      <w:autoSpaceDE/>
      <w:autoSpaceDN/>
      <w:ind w:left="720"/>
    </w:pPr>
    <w:rPr>
      <w:sz w:val="24"/>
    </w:rPr>
  </w:style>
  <w:style w:type="paragraph" w:styleId="ListParagraph">
    <w:name w:val="List Paragraph"/>
    <w:aliases w:val="List SSTTAG,List Paragraph1,ПКФ Список"/>
    <w:basedOn w:val="Normal"/>
    <w:link w:val="ListParagraphChar1"/>
    <w:uiPriority w:val="34"/>
    <w:qFormat/>
    <w:rsid w:val="00F27680"/>
    <w:pPr>
      <w:autoSpaceDE/>
      <w:autoSpaceDN/>
      <w:ind w:left="720"/>
    </w:pPr>
    <w:rPr>
      <w:sz w:val="24"/>
    </w:rPr>
  </w:style>
  <w:style w:type="paragraph" w:customStyle="1" w:styleId="af3">
    <w:name w:val="Таблица текст"/>
    <w:basedOn w:val="Normal"/>
    <w:uiPriority w:val="99"/>
    <w:rsid w:val="006474DE"/>
    <w:pPr>
      <w:autoSpaceDE/>
      <w:autoSpaceDN/>
      <w:spacing w:before="120" w:after="120"/>
      <w:ind w:left="57" w:right="57"/>
    </w:pPr>
    <w:rPr>
      <w:sz w:val="24"/>
      <w:szCs w:val="24"/>
    </w:rPr>
  </w:style>
  <w:style w:type="character" w:customStyle="1" w:styleId="FontStyle16">
    <w:name w:val="Font Style16"/>
    <w:uiPriority w:val="99"/>
    <w:rsid w:val="00415818"/>
    <w:rPr>
      <w:rFonts w:ascii="Times New Roman" w:hAnsi="Times New Roman"/>
      <w:sz w:val="20"/>
    </w:rPr>
  </w:style>
  <w:style w:type="paragraph" w:customStyle="1" w:styleId="Default">
    <w:name w:val="Default"/>
    <w:rsid w:val="003E245F"/>
    <w:pPr>
      <w:autoSpaceDE w:val="0"/>
      <w:autoSpaceDN w:val="0"/>
      <w:adjustRightInd w:val="0"/>
    </w:pPr>
    <w:rPr>
      <w:color w:val="000000"/>
      <w:sz w:val="24"/>
      <w:szCs w:val="24"/>
      <w:lang w:eastAsia="ru-RU"/>
    </w:rPr>
  </w:style>
  <w:style w:type="paragraph" w:customStyle="1" w:styleId="Style2">
    <w:name w:val="Style2"/>
    <w:basedOn w:val="Normal"/>
    <w:uiPriority w:val="99"/>
    <w:rsid w:val="005557B3"/>
    <w:pPr>
      <w:widowControl w:val="0"/>
      <w:adjustRightInd w:val="0"/>
      <w:spacing w:line="264" w:lineRule="exact"/>
    </w:pPr>
    <w:rPr>
      <w:sz w:val="24"/>
      <w:szCs w:val="24"/>
    </w:rPr>
  </w:style>
  <w:style w:type="paragraph" w:customStyle="1" w:styleId="110">
    <w:name w:val="Рисунок_номер 1.1"/>
    <w:basedOn w:val="Normal"/>
    <w:next w:val="BodyText"/>
    <w:uiPriority w:val="99"/>
    <w:rsid w:val="00822C35"/>
    <w:pPr>
      <w:keepLines/>
      <w:autoSpaceDE/>
      <w:autoSpaceDN/>
      <w:spacing w:after="240"/>
      <w:jc w:val="center"/>
    </w:pPr>
    <w:rPr>
      <w:sz w:val="24"/>
      <w:szCs w:val="24"/>
      <w:lang w:val="en-US"/>
    </w:rPr>
  </w:style>
  <w:style w:type="paragraph" w:customStyle="1" w:styleId="a">
    <w:name w:val="мой"/>
    <w:basedOn w:val="ListParagraph"/>
    <w:uiPriority w:val="99"/>
    <w:rsid w:val="005651DD"/>
    <w:pPr>
      <w:numPr>
        <w:numId w:val="6"/>
      </w:numPr>
      <w:spacing w:line="360" w:lineRule="auto"/>
      <w:contextualSpacing/>
      <w:jc w:val="both"/>
      <w:outlineLvl w:val="0"/>
    </w:pPr>
    <w:rPr>
      <w:b/>
      <w:sz w:val="22"/>
      <w:szCs w:val="22"/>
      <w:lang w:val="en-US"/>
    </w:rPr>
  </w:style>
  <w:style w:type="paragraph" w:customStyle="1" w:styleId="2">
    <w:name w:val="мой2"/>
    <w:basedOn w:val="ListParagraph"/>
    <w:uiPriority w:val="99"/>
    <w:rsid w:val="005651DD"/>
    <w:pPr>
      <w:numPr>
        <w:ilvl w:val="1"/>
        <w:numId w:val="6"/>
      </w:numPr>
      <w:spacing w:line="360" w:lineRule="auto"/>
      <w:contextualSpacing/>
      <w:jc w:val="both"/>
      <w:outlineLvl w:val="0"/>
    </w:pPr>
    <w:rPr>
      <w:sz w:val="22"/>
      <w:szCs w:val="22"/>
      <w:lang w:val="en-US"/>
    </w:rPr>
  </w:style>
  <w:style w:type="numbering" w:customStyle="1" w:styleId="6">
    <w:name w:val="Стиль6"/>
    <w:rsid w:val="00D17A78"/>
    <w:pPr>
      <w:numPr>
        <w:numId w:val="5"/>
      </w:numPr>
    </w:pPr>
  </w:style>
  <w:style w:type="table" w:styleId="TableGridLight">
    <w:name w:val="Grid Table Light"/>
    <w:basedOn w:val="TableNormal"/>
    <w:uiPriority w:val="40"/>
    <w:rsid w:val="004B51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B51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locked/>
    <w:rsid w:val="006B31DC"/>
    <w:rPr>
      <w:vertAlign w:val="superscript"/>
    </w:rPr>
  </w:style>
  <w:style w:type="paragraph" w:styleId="TOCHeading">
    <w:name w:val="TOC Heading"/>
    <w:basedOn w:val="Heading1"/>
    <w:next w:val="Normal"/>
    <w:uiPriority w:val="39"/>
    <w:unhideWhenUsed/>
    <w:qFormat/>
    <w:rsid w:val="00F73E4F"/>
    <w:pPr>
      <w:keepLines/>
      <w:autoSpaceDE/>
      <w:autoSpaceDN/>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Strong">
    <w:name w:val="Strong"/>
    <w:basedOn w:val="DefaultParagraphFont"/>
    <w:qFormat/>
    <w:rsid w:val="00F73E4F"/>
    <w:rPr>
      <w:b/>
      <w:bCs/>
    </w:rPr>
  </w:style>
  <w:style w:type="character" w:styleId="Emphasis">
    <w:name w:val="Emphasis"/>
    <w:basedOn w:val="DefaultParagraphFont"/>
    <w:qFormat/>
    <w:rsid w:val="000B13B3"/>
    <w:rPr>
      <w:i/>
      <w:iCs/>
    </w:rPr>
  </w:style>
  <w:style w:type="paragraph" w:customStyle="1" w:styleId="Style1">
    <w:name w:val="Style1"/>
    <w:basedOn w:val="Normal"/>
    <w:qFormat/>
    <w:rsid w:val="000B13B3"/>
    <w:pPr>
      <w:bidi/>
    </w:pPr>
  </w:style>
  <w:style w:type="character" w:styleId="BookTitle">
    <w:name w:val="Book Title"/>
    <w:basedOn w:val="DefaultParagraphFont"/>
    <w:uiPriority w:val="33"/>
    <w:qFormat/>
    <w:rsid w:val="000B13B3"/>
    <w:rPr>
      <w:b/>
      <w:bCs/>
      <w:i/>
      <w:iCs/>
      <w:spacing w:val="5"/>
    </w:rPr>
  </w:style>
  <w:style w:type="paragraph" w:styleId="Quote">
    <w:name w:val="Quote"/>
    <w:basedOn w:val="Normal"/>
    <w:next w:val="Normal"/>
    <w:link w:val="QuoteChar"/>
    <w:uiPriority w:val="29"/>
    <w:qFormat/>
    <w:rsid w:val="000B13B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13B3"/>
    <w:rPr>
      <w:i/>
      <w:iCs/>
      <w:color w:val="404040" w:themeColor="text1" w:themeTint="BF"/>
      <w:lang w:val="ru-RU" w:eastAsia="ru-RU" w:bidi="ar-SA"/>
    </w:rPr>
  </w:style>
  <w:style w:type="paragraph" w:customStyle="1" w:styleId="Style3">
    <w:name w:val="Style3"/>
    <w:basedOn w:val="Quote"/>
    <w:link w:val="Style3Char"/>
    <w:qFormat/>
    <w:rsid w:val="000B13B3"/>
    <w:pPr>
      <w:bidi/>
    </w:pPr>
  </w:style>
  <w:style w:type="character" w:styleId="SubtleEmphasis">
    <w:name w:val="Subtle Emphasis"/>
    <w:basedOn w:val="DefaultParagraphFont"/>
    <w:uiPriority w:val="19"/>
    <w:qFormat/>
    <w:rsid w:val="000B13B3"/>
    <w:rPr>
      <w:i/>
      <w:iCs/>
      <w:color w:val="404040" w:themeColor="text1" w:themeTint="BF"/>
    </w:rPr>
  </w:style>
  <w:style w:type="character" w:customStyle="1" w:styleId="Style3Char">
    <w:name w:val="Style3 Char"/>
    <w:basedOn w:val="QuoteChar"/>
    <w:link w:val="Style3"/>
    <w:rsid w:val="000B13B3"/>
    <w:rPr>
      <w:i/>
      <w:iCs/>
      <w:color w:val="404040" w:themeColor="text1" w:themeTint="BF"/>
      <w:lang w:val="ru-RU" w:eastAsia="ru-RU" w:bidi="ar-SA"/>
    </w:rPr>
  </w:style>
  <w:style w:type="character" w:styleId="IntenseEmphasis">
    <w:name w:val="Intense Emphasis"/>
    <w:basedOn w:val="DefaultParagraphFont"/>
    <w:uiPriority w:val="21"/>
    <w:qFormat/>
    <w:rsid w:val="000B13B3"/>
    <w:rPr>
      <w:i/>
      <w:iCs/>
      <w:color w:val="4F81BD" w:themeColor="accent1"/>
    </w:rPr>
  </w:style>
  <w:style w:type="paragraph" w:customStyle="1" w:styleId="22">
    <w:name w:val="2"/>
    <w:basedOn w:val="Heading2"/>
    <w:next w:val="Normal"/>
    <w:link w:val="2Char"/>
    <w:rsid w:val="007B4603"/>
    <w:pPr>
      <w:numPr>
        <w:ilvl w:val="1"/>
        <w:numId w:val="4"/>
      </w:numPr>
      <w:autoSpaceDE/>
      <w:autoSpaceDN/>
      <w:bidi/>
      <w:spacing w:before="60" w:after="120"/>
      <w:jc w:val="left"/>
    </w:pPr>
    <w:rPr>
      <w:rFonts w:ascii="Times New Roman" w:hAnsi="Times New Roman" w:cs="B Nazanin"/>
      <w:bCs/>
      <w:i w:val="0"/>
      <w:sz w:val="20"/>
      <w:szCs w:val="24"/>
      <w:lang w:val="en-US" w:eastAsia="en-US" w:bidi="fa-IR"/>
    </w:rPr>
  </w:style>
  <w:style w:type="character" w:customStyle="1" w:styleId="tlid-translation">
    <w:name w:val="tlid-translation"/>
    <w:basedOn w:val="DefaultParagraphFont"/>
    <w:rsid w:val="00CF05DE"/>
  </w:style>
  <w:style w:type="paragraph" w:customStyle="1" w:styleId="af4">
    <w:name w:val="متن ساده"/>
    <w:basedOn w:val="Normal"/>
    <w:link w:val="Char"/>
    <w:qFormat/>
    <w:rsid w:val="00D2772A"/>
    <w:pPr>
      <w:autoSpaceDE/>
      <w:autoSpaceDN/>
      <w:bidi/>
      <w:spacing w:line="276" w:lineRule="auto"/>
      <w:ind w:left="1416"/>
      <w:jc w:val="both"/>
    </w:pPr>
    <w:rPr>
      <w:rFonts w:cs="B Nazanin"/>
      <w:szCs w:val="24"/>
      <w:lang w:val="en-US" w:eastAsia="en-US" w:bidi="fa-IR"/>
    </w:rPr>
  </w:style>
  <w:style w:type="paragraph" w:customStyle="1" w:styleId="12">
    <w:name w:val="1"/>
    <w:basedOn w:val="Heading1"/>
    <w:next w:val="Normal"/>
    <w:link w:val="1Char"/>
    <w:rsid w:val="00635CCC"/>
    <w:pPr>
      <w:numPr>
        <w:numId w:val="4"/>
      </w:numPr>
      <w:autoSpaceDE/>
      <w:autoSpaceDN/>
      <w:bidi/>
      <w:spacing w:before="60" w:after="120" w:line="360" w:lineRule="auto"/>
      <w:jc w:val="left"/>
    </w:pPr>
    <w:rPr>
      <w:rFonts w:ascii="Times New Roman Bold" w:hAnsi="Times New Roman Bold" w:cs="B Nazanin"/>
      <w:bCs/>
      <w:sz w:val="22"/>
      <w:szCs w:val="26"/>
      <w:lang w:val="en-US" w:eastAsia="en-US" w:bidi="fa-IR"/>
    </w:rPr>
  </w:style>
  <w:style w:type="paragraph" w:customStyle="1" w:styleId="34">
    <w:name w:val="3"/>
    <w:basedOn w:val="Normal"/>
    <w:link w:val="3Char"/>
    <w:rsid w:val="00635CCC"/>
    <w:pPr>
      <w:autoSpaceDE/>
      <w:autoSpaceDN/>
      <w:bidi/>
      <w:spacing w:after="180" w:line="312" w:lineRule="auto"/>
      <w:jc w:val="both"/>
    </w:pPr>
    <w:rPr>
      <w:rFonts w:cs="B Nazanin"/>
      <w:szCs w:val="24"/>
      <w:lang w:val="en-US" w:eastAsia="en-US" w:bidi="fa-IR"/>
    </w:rPr>
  </w:style>
  <w:style w:type="paragraph" w:customStyle="1" w:styleId="40">
    <w:name w:val="4"/>
    <w:basedOn w:val="34"/>
    <w:link w:val="4Char"/>
    <w:rsid w:val="00127B91"/>
    <w:pPr>
      <w:numPr>
        <w:ilvl w:val="3"/>
        <w:numId w:val="9"/>
      </w:numPr>
      <w:spacing w:after="0" w:line="276" w:lineRule="auto"/>
    </w:pPr>
  </w:style>
  <w:style w:type="character" w:customStyle="1" w:styleId="3Char">
    <w:name w:val="3 Char"/>
    <w:basedOn w:val="DefaultParagraphFont"/>
    <w:link w:val="34"/>
    <w:rsid w:val="00127B91"/>
    <w:rPr>
      <w:rFonts w:cs="B Nazanin"/>
      <w:szCs w:val="24"/>
    </w:rPr>
  </w:style>
  <w:style w:type="character" w:customStyle="1" w:styleId="4Char">
    <w:name w:val="4 Char"/>
    <w:basedOn w:val="3Char"/>
    <w:link w:val="40"/>
    <w:rsid w:val="00127B91"/>
    <w:rPr>
      <w:rFonts w:cs="B Nazanin"/>
      <w:szCs w:val="24"/>
    </w:rPr>
  </w:style>
  <w:style w:type="paragraph" w:customStyle="1" w:styleId="1-1-1-1">
    <w:name w:val="سطح چهارم 1-1-1-1"/>
    <w:basedOn w:val="40"/>
    <w:link w:val="1-1-1-1Char"/>
    <w:qFormat/>
    <w:rsid w:val="00171CAB"/>
    <w:pPr>
      <w:ind w:left="1416" w:hanging="1416"/>
    </w:pPr>
  </w:style>
  <w:style w:type="paragraph" w:customStyle="1" w:styleId="1-1-1">
    <w:name w:val="سطح سوم 1-1-1"/>
    <w:basedOn w:val="34"/>
    <w:link w:val="1-1-1Char"/>
    <w:qFormat/>
    <w:rsid w:val="00B4122D"/>
    <w:pPr>
      <w:numPr>
        <w:ilvl w:val="2"/>
        <w:numId w:val="9"/>
      </w:numPr>
      <w:spacing w:after="0" w:line="276" w:lineRule="auto"/>
      <w:ind w:left="1416" w:hanging="1416"/>
    </w:pPr>
  </w:style>
  <w:style w:type="character" w:customStyle="1" w:styleId="1-1-1-1Char">
    <w:name w:val="سطح چهارم 1-1-1-1 Char"/>
    <w:basedOn w:val="4Char"/>
    <w:link w:val="1-1-1-1"/>
    <w:rsid w:val="00171CAB"/>
    <w:rPr>
      <w:rFonts w:cs="B Nazanin"/>
      <w:szCs w:val="24"/>
    </w:rPr>
  </w:style>
  <w:style w:type="paragraph" w:customStyle="1" w:styleId="---------------">
    <w:name w:val="---------------"/>
    <w:basedOn w:val="40"/>
    <w:link w:val="---------------Char"/>
    <w:rsid w:val="009210D4"/>
    <w:pPr>
      <w:numPr>
        <w:ilvl w:val="0"/>
        <w:numId w:val="10"/>
      </w:numPr>
    </w:pPr>
  </w:style>
  <w:style w:type="character" w:customStyle="1" w:styleId="1-1-1Char">
    <w:name w:val="سطح سوم 1-1-1 Char"/>
    <w:basedOn w:val="3Char"/>
    <w:link w:val="1-1-1"/>
    <w:rsid w:val="00B4122D"/>
    <w:rPr>
      <w:rFonts w:cs="B Nazanin"/>
      <w:szCs w:val="24"/>
    </w:rPr>
  </w:style>
  <w:style w:type="paragraph" w:customStyle="1" w:styleId="---------">
    <w:name w:val="---------"/>
    <w:basedOn w:val="---------------"/>
    <w:link w:val="---------Char"/>
    <w:rsid w:val="009210D4"/>
  </w:style>
  <w:style w:type="character" w:customStyle="1" w:styleId="---------------Char">
    <w:name w:val="--------------- Char"/>
    <w:basedOn w:val="4Char"/>
    <w:link w:val="---------------"/>
    <w:rsid w:val="009210D4"/>
    <w:rPr>
      <w:rFonts w:cs="B Nazanin"/>
      <w:szCs w:val="24"/>
    </w:rPr>
  </w:style>
  <w:style w:type="paragraph" w:customStyle="1" w:styleId="-">
    <w:name w:val="بولت -"/>
    <w:basedOn w:val="---------"/>
    <w:link w:val="-Char"/>
    <w:qFormat/>
    <w:rsid w:val="00730E95"/>
    <w:pPr>
      <w:ind w:left="1416" w:hanging="284"/>
    </w:pPr>
  </w:style>
  <w:style w:type="character" w:customStyle="1" w:styleId="---------Char">
    <w:name w:val="--------- Char"/>
    <w:basedOn w:val="---------------Char"/>
    <w:link w:val="---------"/>
    <w:rsid w:val="009210D4"/>
    <w:rPr>
      <w:rFonts w:cs="B Nazanin"/>
      <w:szCs w:val="24"/>
    </w:rPr>
  </w:style>
  <w:style w:type="character" w:customStyle="1" w:styleId="-Char">
    <w:name w:val="بولت - Char"/>
    <w:basedOn w:val="---------Char"/>
    <w:link w:val="-"/>
    <w:rsid w:val="00730E95"/>
    <w:rPr>
      <w:rFonts w:cs="B Nazanin"/>
      <w:szCs w:val="24"/>
    </w:rPr>
  </w:style>
  <w:style w:type="paragraph" w:customStyle="1" w:styleId="10">
    <w:name w:val="سطح اول 1"/>
    <w:basedOn w:val="12"/>
    <w:link w:val="1Char0"/>
    <w:qFormat/>
    <w:rsid w:val="00E16775"/>
    <w:pPr>
      <w:numPr>
        <w:numId w:val="9"/>
      </w:numPr>
      <w:spacing w:before="0" w:after="0" w:line="276" w:lineRule="auto"/>
    </w:pPr>
  </w:style>
  <w:style w:type="paragraph" w:customStyle="1" w:styleId="1-1">
    <w:name w:val="سطح دوم 1-1"/>
    <w:basedOn w:val="22"/>
    <w:link w:val="1-1Char"/>
    <w:qFormat/>
    <w:rsid w:val="002C0D68"/>
    <w:pPr>
      <w:numPr>
        <w:numId w:val="9"/>
      </w:numPr>
      <w:spacing w:before="0" w:after="0" w:line="276" w:lineRule="auto"/>
      <w:ind w:left="-2"/>
    </w:pPr>
    <w:rPr>
      <w:b w:val="0"/>
      <w:color w:val="000000" w:themeColor="text1"/>
    </w:rPr>
  </w:style>
  <w:style w:type="character" w:customStyle="1" w:styleId="1Char">
    <w:name w:val="1 Char"/>
    <w:basedOn w:val="Heading1Char"/>
    <w:link w:val="12"/>
    <w:rsid w:val="00CA7D10"/>
    <w:rPr>
      <w:rFonts w:ascii="Times New Roman Bold" w:hAnsi="Times New Roman Bold" w:cs="B Nazanin"/>
      <w:b/>
      <w:bCs/>
      <w:sz w:val="22"/>
      <w:szCs w:val="26"/>
      <w:lang w:val="ru-RU" w:eastAsia="ru-RU" w:bidi="ar-SA"/>
    </w:rPr>
  </w:style>
  <w:style w:type="character" w:customStyle="1" w:styleId="1Char0">
    <w:name w:val="سطح اول 1 Char"/>
    <w:basedOn w:val="1Char"/>
    <w:link w:val="10"/>
    <w:rsid w:val="00E16775"/>
    <w:rPr>
      <w:rFonts w:ascii="Times New Roman Bold" w:hAnsi="Times New Roman Bold" w:cs="B Nazanin"/>
      <w:b/>
      <w:bCs/>
      <w:sz w:val="22"/>
      <w:szCs w:val="26"/>
      <w:lang w:val="ru-RU" w:eastAsia="ru-RU" w:bidi="ar-SA"/>
    </w:rPr>
  </w:style>
  <w:style w:type="character" w:customStyle="1" w:styleId="2Char">
    <w:name w:val="2 Char"/>
    <w:basedOn w:val="Heading2Char"/>
    <w:link w:val="22"/>
    <w:rsid w:val="00CA7D10"/>
    <w:rPr>
      <w:rFonts w:ascii="Cambria" w:hAnsi="Cambria" w:cs="B Nazanin"/>
      <w:b/>
      <w:bCs/>
      <w:i w:val="0"/>
      <w:sz w:val="28"/>
      <w:szCs w:val="24"/>
      <w:lang w:val="ru-RU" w:eastAsia="ru-RU" w:bidi="ar-SA"/>
    </w:rPr>
  </w:style>
  <w:style w:type="character" w:customStyle="1" w:styleId="1-1Char">
    <w:name w:val="سطح دوم 1-1 Char"/>
    <w:basedOn w:val="2Char"/>
    <w:link w:val="1-1"/>
    <w:rsid w:val="002C0D68"/>
    <w:rPr>
      <w:rFonts w:ascii="Cambria" w:hAnsi="Cambria" w:cs="B Nazanin"/>
      <w:b w:val="0"/>
      <w:bCs/>
      <w:i w:val="0"/>
      <w:color w:val="000000" w:themeColor="text1"/>
      <w:sz w:val="28"/>
      <w:szCs w:val="24"/>
      <w:lang w:val="ru-RU" w:eastAsia="ru-RU" w:bidi="ar-SA"/>
    </w:rPr>
  </w:style>
  <w:style w:type="paragraph" w:customStyle="1" w:styleId="Style4">
    <w:name w:val="Style4"/>
    <w:basedOn w:val="-"/>
    <w:link w:val="Style4Char"/>
    <w:qFormat/>
    <w:rsid w:val="00915FB7"/>
    <w:pPr>
      <w:ind w:left="990" w:hanging="283"/>
    </w:pPr>
  </w:style>
  <w:style w:type="paragraph" w:customStyle="1" w:styleId="af5">
    <w:name w:val="هد پیوست"/>
    <w:basedOn w:val="Heading1"/>
    <w:link w:val="Char0"/>
    <w:qFormat/>
    <w:rsid w:val="00ED0D9C"/>
    <w:pPr>
      <w:bidi/>
      <w:ind w:left="120"/>
    </w:pPr>
    <w:rPr>
      <w:rFonts w:cs="B Nazanin"/>
      <w:bCs/>
      <w:szCs w:val="24"/>
      <w:lang w:bidi="fa-IR"/>
    </w:rPr>
  </w:style>
  <w:style w:type="character" w:customStyle="1" w:styleId="Style4Char">
    <w:name w:val="Style4 Char"/>
    <w:basedOn w:val="-Char"/>
    <w:link w:val="Style4"/>
    <w:rsid w:val="00915FB7"/>
    <w:rPr>
      <w:rFonts w:cs="B Nazanin"/>
      <w:szCs w:val="24"/>
    </w:rPr>
  </w:style>
  <w:style w:type="character" w:customStyle="1" w:styleId="Char0">
    <w:name w:val="هد پیوست Char"/>
    <w:basedOn w:val="Heading1Char"/>
    <w:link w:val="af5"/>
    <w:rsid w:val="00ED0D9C"/>
    <w:rPr>
      <w:rFonts w:cs="B Nazanin"/>
      <w:b/>
      <w:bCs/>
      <w:sz w:val="24"/>
      <w:szCs w:val="24"/>
      <w:lang w:val="ru-RU" w:eastAsia="ru-RU" w:bidi="ar-SA"/>
    </w:rPr>
  </w:style>
  <w:style w:type="paragraph" w:customStyle="1" w:styleId="a0">
    <w:name w:val="بولت نقطه"/>
    <w:basedOn w:val="ListParagraph"/>
    <w:link w:val="Char1"/>
    <w:rsid w:val="00FE42FF"/>
    <w:pPr>
      <w:numPr>
        <w:numId w:val="11"/>
      </w:numPr>
      <w:bidi/>
      <w:ind w:left="194" w:hanging="194"/>
    </w:pPr>
    <w:rPr>
      <w:rFonts w:cs="B Nazanin"/>
      <w:szCs w:val="24"/>
      <w:lang w:bidi="fa-IR"/>
    </w:rPr>
  </w:style>
  <w:style w:type="paragraph" w:customStyle="1" w:styleId="11">
    <w:name w:val="1پیوست"/>
    <w:basedOn w:val="ListParagraph"/>
    <w:link w:val="1Char1"/>
    <w:qFormat/>
    <w:rsid w:val="0058533E"/>
    <w:pPr>
      <w:numPr>
        <w:numId w:val="7"/>
      </w:numPr>
      <w:bidi/>
    </w:pPr>
    <w:rPr>
      <w:rFonts w:cs="B Nazanin"/>
      <w:b/>
      <w:bCs/>
      <w:szCs w:val="24"/>
    </w:rPr>
  </w:style>
  <w:style w:type="character" w:customStyle="1" w:styleId="ListParagraphChar1">
    <w:name w:val="List Paragraph Char1"/>
    <w:aliases w:val="List SSTTAG Char1,List Paragraph1 Char1,ПКФ Список Char1"/>
    <w:basedOn w:val="DefaultParagraphFont"/>
    <w:link w:val="ListParagraph"/>
    <w:uiPriority w:val="99"/>
    <w:rsid w:val="00FE42FF"/>
    <w:rPr>
      <w:sz w:val="24"/>
      <w:lang w:val="ru-RU" w:eastAsia="ru-RU" w:bidi="ar-SA"/>
    </w:rPr>
  </w:style>
  <w:style w:type="character" w:customStyle="1" w:styleId="Char1">
    <w:name w:val="بولت نقطه Char"/>
    <w:basedOn w:val="ListParagraphChar1"/>
    <w:link w:val="a0"/>
    <w:rsid w:val="00FE42FF"/>
    <w:rPr>
      <w:rFonts w:cs="B Nazanin"/>
      <w:sz w:val="24"/>
      <w:szCs w:val="24"/>
      <w:lang w:val="ru-RU" w:eastAsia="ru-RU" w:bidi="ar-SA"/>
    </w:rPr>
  </w:style>
  <w:style w:type="paragraph" w:customStyle="1" w:styleId="1-10">
    <w:name w:val="1-1 پیوست"/>
    <w:basedOn w:val="ListParagraph"/>
    <w:link w:val="1-1Char0"/>
    <w:qFormat/>
    <w:rsid w:val="0058533E"/>
    <w:pPr>
      <w:numPr>
        <w:ilvl w:val="1"/>
        <w:numId w:val="7"/>
      </w:numPr>
      <w:bidi/>
      <w:ind w:left="-2" w:firstLine="0"/>
    </w:pPr>
    <w:rPr>
      <w:rFonts w:cs="B Nazanin"/>
      <w:b/>
      <w:bCs/>
      <w:szCs w:val="24"/>
    </w:rPr>
  </w:style>
  <w:style w:type="character" w:customStyle="1" w:styleId="1Char1">
    <w:name w:val="1پیوست Char"/>
    <w:basedOn w:val="ListParagraphChar1"/>
    <w:link w:val="11"/>
    <w:rsid w:val="0058533E"/>
    <w:rPr>
      <w:rFonts w:cs="B Nazanin"/>
      <w:b/>
      <w:bCs/>
      <w:sz w:val="24"/>
      <w:szCs w:val="24"/>
      <w:lang w:val="ru-RU" w:eastAsia="ru-RU" w:bidi="ar-SA"/>
    </w:rPr>
  </w:style>
  <w:style w:type="character" w:customStyle="1" w:styleId="1-1Char0">
    <w:name w:val="1-1 پیوست Char"/>
    <w:basedOn w:val="ListParagraphChar1"/>
    <w:link w:val="1-10"/>
    <w:rsid w:val="0058533E"/>
    <w:rPr>
      <w:rFonts w:cs="B Nazanin"/>
      <w:b/>
      <w:bCs/>
      <w:sz w:val="24"/>
      <w:szCs w:val="24"/>
      <w:lang w:val="ru-RU" w:eastAsia="ru-RU" w:bidi="ar-SA"/>
    </w:rPr>
  </w:style>
  <w:style w:type="paragraph" w:customStyle="1" w:styleId="af6">
    <w:name w:val="تو جدول استانداردها"/>
    <w:basedOn w:val="af4"/>
    <w:link w:val="Char2"/>
    <w:qFormat/>
    <w:rsid w:val="00FC7670"/>
    <w:pPr>
      <w:spacing w:line="240" w:lineRule="auto"/>
    </w:pPr>
  </w:style>
  <w:style w:type="character" w:customStyle="1" w:styleId="Char">
    <w:name w:val="متن ساده Char"/>
    <w:basedOn w:val="DefaultParagraphFont"/>
    <w:link w:val="af4"/>
    <w:rsid w:val="00D2772A"/>
    <w:rPr>
      <w:rFonts w:cs="B Nazanin"/>
      <w:szCs w:val="24"/>
    </w:rPr>
  </w:style>
  <w:style w:type="character" w:customStyle="1" w:styleId="Char2">
    <w:name w:val="تو جدول استانداردها Char"/>
    <w:basedOn w:val="Char"/>
    <w:link w:val="af6"/>
    <w:rsid w:val="00FC7670"/>
    <w:rPr>
      <w:rFonts w:cs="B Nazanin"/>
      <w:szCs w:val="24"/>
    </w:rPr>
  </w:style>
  <w:style w:type="paragraph" w:styleId="Subtitle">
    <w:name w:val="Subtitle"/>
    <w:basedOn w:val="Normal"/>
    <w:next w:val="Normal"/>
    <w:link w:val="SubtitleChar"/>
    <w:qFormat/>
    <w:rsid w:val="00D545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545AE"/>
    <w:rPr>
      <w:rFonts w:asciiTheme="minorHAnsi" w:eastAsiaTheme="minorEastAsia" w:hAnsiTheme="minorHAnsi" w:cstheme="minorBidi"/>
      <w:color w:val="5A5A5A" w:themeColor="text1" w:themeTint="A5"/>
      <w:spacing w:val="15"/>
      <w:sz w:val="22"/>
      <w:szCs w:val="22"/>
      <w:lang w:val="ru-RU" w:eastAsia="ru-RU" w:bidi="ar-SA"/>
    </w:rPr>
  </w:style>
  <w:style w:type="paragraph" w:styleId="NoSpacing">
    <w:name w:val="No Spacing"/>
    <w:uiPriority w:val="1"/>
    <w:qFormat/>
    <w:rsid w:val="002D1890"/>
    <w:pPr>
      <w:autoSpaceDE w:val="0"/>
      <w:autoSpaceDN w:val="0"/>
    </w:pPr>
    <w:rPr>
      <w:lang w:val="ru-RU" w:eastAsia="ru-RU" w:bidi="ar-SA"/>
    </w:rPr>
  </w:style>
  <w:style w:type="paragraph" w:customStyle="1" w:styleId="Style5">
    <w:name w:val="Style5"/>
    <w:basedOn w:val="Heading1"/>
    <w:link w:val="Style5Char"/>
    <w:qFormat/>
    <w:rsid w:val="00DD68B4"/>
    <w:pPr>
      <w:numPr>
        <w:numId w:val="12"/>
      </w:numPr>
      <w:bidi/>
    </w:pPr>
    <w:rPr>
      <w:rFonts w:cs="B Nazanin"/>
      <w:szCs w:val="24"/>
      <w:lang w:bidi="fa-IR"/>
    </w:rPr>
  </w:style>
  <w:style w:type="character" w:customStyle="1" w:styleId="Style5Char">
    <w:name w:val="Style5 Char"/>
    <w:basedOn w:val="Heading1Char"/>
    <w:link w:val="Style5"/>
    <w:rsid w:val="00DD68B4"/>
    <w:rPr>
      <w:rFonts w:cs="B Nazanin"/>
      <w:b/>
      <w:sz w:val="24"/>
      <w:szCs w:val="24"/>
      <w:lang w:val="ru-RU" w:eastAsia="ru-RU" w:bidi="ar-SA"/>
    </w:rPr>
  </w:style>
  <w:style w:type="paragraph" w:customStyle="1" w:styleId="21">
    <w:name w:val="سطح2 بی سطح1"/>
    <w:basedOn w:val="ListParagraph"/>
    <w:link w:val="21Char"/>
    <w:rsid w:val="00304888"/>
    <w:pPr>
      <w:numPr>
        <w:ilvl w:val="1"/>
        <w:numId w:val="12"/>
      </w:numPr>
      <w:bidi/>
    </w:pPr>
    <w:rPr>
      <w:rFonts w:cs="B Nazanin"/>
      <w:szCs w:val="24"/>
      <w:lang w:bidi="fa-IR"/>
    </w:rPr>
  </w:style>
  <w:style w:type="paragraph" w:customStyle="1" w:styleId="212">
    <w:name w:val="سطح 2 بی سطح1"/>
    <w:basedOn w:val="21"/>
    <w:next w:val="21"/>
    <w:link w:val="21Char0"/>
    <w:rsid w:val="009B4B02"/>
    <w:pPr>
      <w:spacing w:line="276" w:lineRule="auto"/>
      <w:ind w:left="-2" w:firstLine="0"/>
      <w:jc w:val="both"/>
    </w:pPr>
  </w:style>
  <w:style w:type="character" w:customStyle="1" w:styleId="21Char">
    <w:name w:val="سطح2 بی سطح1 Char"/>
    <w:basedOn w:val="ListParagraphChar1"/>
    <w:link w:val="21"/>
    <w:rsid w:val="00304888"/>
    <w:rPr>
      <w:rFonts w:cs="B Nazanin"/>
      <w:sz w:val="24"/>
      <w:szCs w:val="24"/>
      <w:lang w:val="ru-RU" w:eastAsia="ru-RU" w:bidi="ar-SA"/>
    </w:rPr>
  </w:style>
  <w:style w:type="paragraph" w:customStyle="1" w:styleId="af7">
    <w:name w:val="بولت ."/>
    <w:basedOn w:val="a0"/>
    <w:next w:val="a0"/>
    <w:link w:val="Char3"/>
    <w:qFormat/>
    <w:rsid w:val="00EF5D30"/>
    <w:pPr>
      <w:spacing w:line="276" w:lineRule="auto"/>
      <w:ind w:left="1416" w:hanging="284"/>
      <w:jc w:val="both"/>
    </w:pPr>
  </w:style>
  <w:style w:type="character" w:customStyle="1" w:styleId="21Char0">
    <w:name w:val="سطح 2 بی سطح1 Char"/>
    <w:basedOn w:val="21Char"/>
    <w:link w:val="212"/>
    <w:rsid w:val="009B4B02"/>
    <w:rPr>
      <w:rFonts w:cs="B Nazanin"/>
      <w:sz w:val="24"/>
      <w:szCs w:val="24"/>
      <w:lang w:val="ru-RU" w:eastAsia="ru-RU" w:bidi="ar-SA"/>
    </w:rPr>
  </w:style>
  <w:style w:type="character" w:customStyle="1" w:styleId="Char3">
    <w:name w:val="بولت . Char"/>
    <w:basedOn w:val="Char1"/>
    <w:link w:val="af7"/>
    <w:rsid w:val="00EF5D30"/>
    <w:rPr>
      <w:rFonts w:cs="B Nazanin"/>
      <w:sz w:val="24"/>
      <w:szCs w:val="24"/>
      <w:lang w:val="ru-RU" w:eastAsia="ru-RU" w:bidi="ar-SA"/>
    </w:rPr>
  </w:style>
  <w:style w:type="character" w:customStyle="1" w:styleId="Heading9Char">
    <w:name w:val="Heading 9 Char"/>
    <w:basedOn w:val="DefaultParagraphFont"/>
    <w:link w:val="Heading9"/>
    <w:semiHidden/>
    <w:rsid w:val="00D00934"/>
    <w:rPr>
      <w:rFonts w:asciiTheme="majorHAnsi" w:eastAsiaTheme="majorEastAsia" w:hAnsiTheme="majorHAnsi" w:cstheme="majorBidi"/>
      <w:i/>
      <w:iCs/>
      <w:color w:val="272727" w:themeColor="text1" w:themeTint="D8"/>
      <w:sz w:val="21"/>
      <w:szCs w:val="21"/>
      <w:lang w:val="ru-RU" w:eastAsia="ru-RU" w:bidi="ar-SA"/>
    </w:rPr>
  </w:style>
  <w:style w:type="paragraph" w:customStyle="1" w:styleId="51">
    <w:name w:val="5"/>
    <w:basedOn w:val="Normal"/>
    <w:link w:val="5Char"/>
    <w:qFormat/>
    <w:rsid w:val="00D00934"/>
    <w:pPr>
      <w:autoSpaceDE/>
      <w:autoSpaceDN/>
      <w:bidi/>
      <w:spacing w:after="180" w:line="312" w:lineRule="auto"/>
      <w:jc w:val="both"/>
    </w:pPr>
    <w:rPr>
      <w:rFonts w:cs="B Nazanin"/>
      <w:szCs w:val="24"/>
      <w:lang w:val="en-US" w:eastAsia="en-US" w:bidi="fa-IR"/>
    </w:rPr>
  </w:style>
  <w:style w:type="paragraph" w:customStyle="1" w:styleId="4444444444444">
    <w:name w:val="4444444444444"/>
    <w:basedOn w:val="40"/>
    <w:link w:val="4444444444444Char"/>
    <w:qFormat/>
    <w:rsid w:val="00D00934"/>
    <w:pPr>
      <w:tabs>
        <w:tab w:val="left" w:pos="849"/>
      </w:tabs>
      <w:ind w:left="-2" w:firstLine="2"/>
    </w:pPr>
  </w:style>
  <w:style w:type="paragraph" w:customStyle="1" w:styleId="3333333333">
    <w:name w:val="3333333333"/>
    <w:basedOn w:val="34"/>
    <w:link w:val="3333333333Char"/>
    <w:qFormat/>
    <w:rsid w:val="00D00934"/>
    <w:pPr>
      <w:spacing w:after="0" w:line="276" w:lineRule="auto"/>
    </w:pPr>
  </w:style>
  <w:style w:type="character" w:customStyle="1" w:styleId="4444444444444Char">
    <w:name w:val="4444444444444 Char"/>
    <w:basedOn w:val="4Char"/>
    <w:link w:val="4444444444444"/>
    <w:rsid w:val="00D00934"/>
    <w:rPr>
      <w:rFonts w:cs="B Nazanin"/>
      <w:szCs w:val="24"/>
    </w:rPr>
  </w:style>
  <w:style w:type="character" w:customStyle="1" w:styleId="3333333333Char">
    <w:name w:val="3333333333 Char"/>
    <w:basedOn w:val="3Char"/>
    <w:link w:val="3333333333"/>
    <w:rsid w:val="00D00934"/>
    <w:rPr>
      <w:rFonts w:cs="B Nazanin"/>
      <w:szCs w:val="24"/>
    </w:rPr>
  </w:style>
  <w:style w:type="paragraph" w:customStyle="1" w:styleId="------">
    <w:name w:val="------"/>
    <w:basedOn w:val="---------"/>
    <w:link w:val="------Char"/>
    <w:qFormat/>
    <w:rsid w:val="00D00934"/>
    <w:pPr>
      <w:ind w:left="282" w:hanging="284"/>
    </w:pPr>
  </w:style>
  <w:style w:type="character" w:customStyle="1" w:styleId="------Char">
    <w:name w:val="------ Char"/>
    <w:basedOn w:val="---------Char"/>
    <w:link w:val="------"/>
    <w:rsid w:val="00D00934"/>
    <w:rPr>
      <w:rFonts w:cs="B Nazanin"/>
      <w:szCs w:val="24"/>
    </w:rPr>
  </w:style>
  <w:style w:type="paragraph" w:customStyle="1" w:styleId="111111111111111">
    <w:name w:val="111111111111111"/>
    <w:basedOn w:val="12"/>
    <w:link w:val="111111111111111Char"/>
    <w:qFormat/>
    <w:rsid w:val="00D00934"/>
    <w:pPr>
      <w:numPr>
        <w:numId w:val="0"/>
      </w:numPr>
      <w:spacing w:before="0" w:after="0" w:line="276" w:lineRule="auto"/>
      <w:ind w:left="357" w:hanging="357"/>
    </w:pPr>
    <w:rPr>
      <w:lang w:val="ru-RU" w:eastAsia="ru-RU" w:bidi="ar-SA"/>
    </w:rPr>
  </w:style>
  <w:style w:type="paragraph" w:customStyle="1" w:styleId="11111-111111">
    <w:name w:val="11111-111111"/>
    <w:basedOn w:val="22"/>
    <w:link w:val="11111-111111Char"/>
    <w:qFormat/>
    <w:rsid w:val="00D00934"/>
    <w:pPr>
      <w:numPr>
        <w:ilvl w:val="0"/>
        <w:numId w:val="0"/>
      </w:numPr>
      <w:spacing w:before="0" w:after="0" w:line="276" w:lineRule="auto"/>
      <w:ind w:left="-2"/>
    </w:pPr>
    <w:rPr>
      <w:rFonts w:ascii="Cambria" w:hAnsi="Cambria"/>
      <w:color w:val="000000" w:themeColor="text1"/>
      <w:sz w:val="28"/>
      <w:lang w:val="ru-RU" w:eastAsia="ru-RU" w:bidi="ar-SA"/>
    </w:rPr>
  </w:style>
  <w:style w:type="character" w:customStyle="1" w:styleId="111111111111111Char">
    <w:name w:val="111111111111111 Char"/>
    <w:basedOn w:val="1Char"/>
    <w:link w:val="111111111111111"/>
    <w:rsid w:val="00D00934"/>
    <w:rPr>
      <w:rFonts w:ascii="Times New Roman Bold" w:hAnsi="Times New Roman Bold" w:cs="B Nazanin"/>
      <w:b/>
      <w:bCs/>
      <w:sz w:val="22"/>
      <w:szCs w:val="26"/>
      <w:lang w:val="ru-RU" w:eastAsia="ru-RU" w:bidi="ar-SA"/>
    </w:rPr>
  </w:style>
  <w:style w:type="character" w:customStyle="1" w:styleId="11111-111111Char">
    <w:name w:val="11111-111111 Char"/>
    <w:basedOn w:val="2Char"/>
    <w:link w:val="11111-111111"/>
    <w:rsid w:val="00D00934"/>
    <w:rPr>
      <w:rFonts w:ascii="Cambria" w:hAnsi="Cambria" w:cs="B Nazanin"/>
      <w:b/>
      <w:bCs/>
      <w:i w:val="0"/>
      <w:color w:val="000000" w:themeColor="text1"/>
      <w:sz w:val="28"/>
      <w:szCs w:val="24"/>
      <w:lang w:val="ru-RU" w:eastAsia="ru-RU" w:bidi="ar-SA"/>
    </w:rPr>
  </w:style>
  <w:style w:type="paragraph" w:customStyle="1" w:styleId="66666">
    <w:name w:val="66666هدییییییییییییییییییینگ بی شماره"/>
    <w:basedOn w:val="Heading1"/>
    <w:link w:val="66666Char"/>
    <w:qFormat/>
    <w:rsid w:val="00D00934"/>
    <w:pPr>
      <w:bidi/>
      <w:ind w:left="120"/>
    </w:pPr>
    <w:rPr>
      <w:rFonts w:cs="B Nazanin"/>
      <w:bCs/>
      <w:szCs w:val="24"/>
    </w:rPr>
  </w:style>
  <w:style w:type="character" w:customStyle="1" w:styleId="66666Char">
    <w:name w:val="66666هدییییییییییییییییییینگ بی شماره Char"/>
    <w:basedOn w:val="Heading1Char"/>
    <w:link w:val="66666"/>
    <w:rsid w:val="00D00934"/>
    <w:rPr>
      <w:rFonts w:cs="B Nazanin"/>
      <w:b/>
      <w:bCs/>
      <w:sz w:val="24"/>
      <w:szCs w:val="24"/>
      <w:lang w:val="ru-RU" w:eastAsia="ru-RU" w:bidi="ar-SA"/>
    </w:rPr>
  </w:style>
  <w:style w:type="paragraph" w:customStyle="1" w:styleId="7777777">
    <w:name w:val="7777777بولت"/>
    <w:basedOn w:val="ListParagraph"/>
    <w:link w:val="7777777Char"/>
    <w:qFormat/>
    <w:rsid w:val="00D00934"/>
    <w:pPr>
      <w:bidi/>
      <w:ind w:left="643" w:hanging="360"/>
    </w:pPr>
    <w:rPr>
      <w:rFonts w:cs="B Nazanin"/>
      <w:szCs w:val="24"/>
    </w:rPr>
  </w:style>
  <w:style w:type="character" w:customStyle="1" w:styleId="7777777Char">
    <w:name w:val="7777777بولت Char"/>
    <w:basedOn w:val="ListParagraphChar1"/>
    <w:link w:val="7777777"/>
    <w:rsid w:val="00D00934"/>
    <w:rPr>
      <w:rFonts w:cs="B Nazanin"/>
      <w:sz w:val="24"/>
      <w:szCs w:val="24"/>
      <w:lang w:val="ru-RU" w:eastAsia="ru-RU" w:bidi="ar-SA"/>
    </w:rPr>
  </w:style>
  <w:style w:type="paragraph" w:customStyle="1" w:styleId="52">
    <w:name w:val="5توجدولی"/>
    <w:basedOn w:val="51"/>
    <w:link w:val="5Char0"/>
    <w:qFormat/>
    <w:rsid w:val="00D00934"/>
    <w:pPr>
      <w:spacing w:line="240" w:lineRule="auto"/>
    </w:pPr>
  </w:style>
  <w:style w:type="character" w:customStyle="1" w:styleId="5Char">
    <w:name w:val="5 Char"/>
    <w:basedOn w:val="DefaultParagraphFont"/>
    <w:link w:val="51"/>
    <w:rsid w:val="00D00934"/>
    <w:rPr>
      <w:rFonts w:cs="B Nazanin"/>
      <w:szCs w:val="24"/>
    </w:rPr>
  </w:style>
  <w:style w:type="character" w:customStyle="1" w:styleId="5Char0">
    <w:name w:val="5توجدولی Char"/>
    <w:basedOn w:val="5Char"/>
    <w:link w:val="52"/>
    <w:rsid w:val="00D00934"/>
    <w:rPr>
      <w:rFonts w:cs="B Nazanin"/>
      <w:szCs w:val="24"/>
    </w:rPr>
  </w:style>
  <w:style w:type="table" w:customStyle="1" w:styleId="TableGrid1">
    <w:name w:val="Table Grid1"/>
    <w:basedOn w:val="TableNormal"/>
    <w:next w:val="TableGrid"/>
    <w:uiPriority w:val="59"/>
    <w:rsid w:val="000F1F9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Стиль61"/>
    <w:rsid w:val="001D6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9455">
      <w:bodyDiv w:val="1"/>
      <w:marLeft w:val="0"/>
      <w:marRight w:val="0"/>
      <w:marTop w:val="0"/>
      <w:marBottom w:val="0"/>
      <w:divBdr>
        <w:top w:val="none" w:sz="0" w:space="0" w:color="auto"/>
        <w:left w:val="none" w:sz="0" w:space="0" w:color="auto"/>
        <w:bottom w:val="none" w:sz="0" w:space="0" w:color="auto"/>
        <w:right w:val="none" w:sz="0" w:space="0" w:color="auto"/>
      </w:divBdr>
      <w:divsChild>
        <w:div w:id="175925806">
          <w:marLeft w:val="0"/>
          <w:marRight w:val="0"/>
          <w:marTop w:val="0"/>
          <w:marBottom w:val="0"/>
          <w:divBdr>
            <w:top w:val="none" w:sz="0" w:space="0" w:color="auto"/>
            <w:left w:val="none" w:sz="0" w:space="0" w:color="auto"/>
            <w:bottom w:val="none" w:sz="0" w:space="0" w:color="auto"/>
            <w:right w:val="none" w:sz="0" w:space="0" w:color="auto"/>
          </w:divBdr>
          <w:divsChild>
            <w:div w:id="4206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2719">
      <w:bodyDiv w:val="1"/>
      <w:marLeft w:val="0"/>
      <w:marRight w:val="0"/>
      <w:marTop w:val="0"/>
      <w:marBottom w:val="0"/>
      <w:divBdr>
        <w:top w:val="none" w:sz="0" w:space="0" w:color="auto"/>
        <w:left w:val="none" w:sz="0" w:space="0" w:color="auto"/>
        <w:bottom w:val="none" w:sz="0" w:space="0" w:color="auto"/>
        <w:right w:val="none" w:sz="0" w:space="0" w:color="auto"/>
      </w:divBdr>
    </w:div>
    <w:div w:id="715810900">
      <w:marLeft w:val="0"/>
      <w:marRight w:val="0"/>
      <w:marTop w:val="0"/>
      <w:marBottom w:val="0"/>
      <w:divBdr>
        <w:top w:val="none" w:sz="0" w:space="0" w:color="auto"/>
        <w:left w:val="none" w:sz="0" w:space="0" w:color="auto"/>
        <w:bottom w:val="none" w:sz="0" w:space="0" w:color="auto"/>
        <w:right w:val="none" w:sz="0" w:space="0" w:color="auto"/>
      </w:divBdr>
    </w:div>
    <w:div w:id="715810901">
      <w:marLeft w:val="0"/>
      <w:marRight w:val="0"/>
      <w:marTop w:val="0"/>
      <w:marBottom w:val="0"/>
      <w:divBdr>
        <w:top w:val="none" w:sz="0" w:space="0" w:color="auto"/>
        <w:left w:val="none" w:sz="0" w:space="0" w:color="auto"/>
        <w:bottom w:val="none" w:sz="0" w:space="0" w:color="auto"/>
        <w:right w:val="none" w:sz="0" w:space="0" w:color="auto"/>
      </w:divBdr>
    </w:div>
    <w:div w:id="715810902">
      <w:marLeft w:val="0"/>
      <w:marRight w:val="0"/>
      <w:marTop w:val="0"/>
      <w:marBottom w:val="0"/>
      <w:divBdr>
        <w:top w:val="none" w:sz="0" w:space="0" w:color="auto"/>
        <w:left w:val="none" w:sz="0" w:space="0" w:color="auto"/>
        <w:bottom w:val="none" w:sz="0" w:space="0" w:color="auto"/>
        <w:right w:val="none" w:sz="0" w:space="0" w:color="auto"/>
      </w:divBdr>
    </w:div>
    <w:div w:id="715810903">
      <w:marLeft w:val="0"/>
      <w:marRight w:val="0"/>
      <w:marTop w:val="0"/>
      <w:marBottom w:val="0"/>
      <w:divBdr>
        <w:top w:val="none" w:sz="0" w:space="0" w:color="auto"/>
        <w:left w:val="none" w:sz="0" w:space="0" w:color="auto"/>
        <w:bottom w:val="none" w:sz="0" w:space="0" w:color="auto"/>
        <w:right w:val="none" w:sz="0" w:space="0" w:color="auto"/>
      </w:divBdr>
    </w:div>
    <w:div w:id="715810904">
      <w:marLeft w:val="0"/>
      <w:marRight w:val="0"/>
      <w:marTop w:val="0"/>
      <w:marBottom w:val="0"/>
      <w:divBdr>
        <w:top w:val="none" w:sz="0" w:space="0" w:color="auto"/>
        <w:left w:val="none" w:sz="0" w:space="0" w:color="auto"/>
        <w:bottom w:val="none" w:sz="0" w:space="0" w:color="auto"/>
        <w:right w:val="none" w:sz="0" w:space="0" w:color="auto"/>
      </w:divBdr>
    </w:div>
    <w:div w:id="715810905">
      <w:marLeft w:val="0"/>
      <w:marRight w:val="0"/>
      <w:marTop w:val="0"/>
      <w:marBottom w:val="0"/>
      <w:divBdr>
        <w:top w:val="none" w:sz="0" w:space="0" w:color="auto"/>
        <w:left w:val="none" w:sz="0" w:space="0" w:color="auto"/>
        <w:bottom w:val="none" w:sz="0" w:space="0" w:color="auto"/>
        <w:right w:val="none" w:sz="0" w:space="0" w:color="auto"/>
      </w:divBdr>
    </w:div>
    <w:div w:id="715810906">
      <w:marLeft w:val="0"/>
      <w:marRight w:val="0"/>
      <w:marTop w:val="0"/>
      <w:marBottom w:val="0"/>
      <w:divBdr>
        <w:top w:val="none" w:sz="0" w:space="0" w:color="auto"/>
        <w:left w:val="none" w:sz="0" w:space="0" w:color="auto"/>
        <w:bottom w:val="none" w:sz="0" w:space="0" w:color="auto"/>
        <w:right w:val="none" w:sz="0" w:space="0" w:color="auto"/>
      </w:divBdr>
    </w:div>
    <w:div w:id="715810907">
      <w:marLeft w:val="0"/>
      <w:marRight w:val="0"/>
      <w:marTop w:val="0"/>
      <w:marBottom w:val="0"/>
      <w:divBdr>
        <w:top w:val="none" w:sz="0" w:space="0" w:color="auto"/>
        <w:left w:val="none" w:sz="0" w:space="0" w:color="auto"/>
        <w:bottom w:val="none" w:sz="0" w:space="0" w:color="auto"/>
        <w:right w:val="none" w:sz="0" w:space="0" w:color="auto"/>
      </w:divBdr>
    </w:div>
    <w:div w:id="715810908">
      <w:marLeft w:val="0"/>
      <w:marRight w:val="0"/>
      <w:marTop w:val="0"/>
      <w:marBottom w:val="0"/>
      <w:divBdr>
        <w:top w:val="none" w:sz="0" w:space="0" w:color="auto"/>
        <w:left w:val="none" w:sz="0" w:space="0" w:color="auto"/>
        <w:bottom w:val="none" w:sz="0" w:space="0" w:color="auto"/>
        <w:right w:val="none" w:sz="0" w:space="0" w:color="auto"/>
      </w:divBdr>
    </w:div>
    <w:div w:id="715810909">
      <w:marLeft w:val="0"/>
      <w:marRight w:val="0"/>
      <w:marTop w:val="0"/>
      <w:marBottom w:val="0"/>
      <w:divBdr>
        <w:top w:val="none" w:sz="0" w:space="0" w:color="auto"/>
        <w:left w:val="none" w:sz="0" w:space="0" w:color="auto"/>
        <w:bottom w:val="none" w:sz="0" w:space="0" w:color="auto"/>
        <w:right w:val="none" w:sz="0" w:space="0" w:color="auto"/>
      </w:divBdr>
    </w:div>
    <w:div w:id="715810910">
      <w:marLeft w:val="0"/>
      <w:marRight w:val="0"/>
      <w:marTop w:val="0"/>
      <w:marBottom w:val="0"/>
      <w:divBdr>
        <w:top w:val="none" w:sz="0" w:space="0" w:color="auto"/>
        <w:left w:val="none" w:sz="0" w:space="0" w:color="auto"/>
        <w:bottom w:val="none" w:sz="0" w:space="0" w:color="auto"/>
        <w:right w:val="none" w:sz="0" w:space="0" w:color="auto"/>
      </w:divBdr>
    </w:div>
    <w:div w:id="715810911">
      <w:marLeft w:val="0"/>
      <w:marRight w:val="0"/>
      <w:marTop w:val="0"/>
      <w:marBottom w:val="0"/>
      <w:divBdr>
        <w:top w:val="none" w:sz="0" w:space="0" w:color="auto"/>
        <w:left w:val="none" w:sz="0" w:space="0" w:color="auto"/>
        <w:bottom w:val="none" w:sz="0" w:space="0" w:color="auto"/>
        <w:right w:val="none" w:sz="0" w:space="0" w:color="auto"/>
      </w:divBdr>
    </w:div>
    <w:div w:id="715810912">
      <w:marLeft w:val="0"/>
      <w:marRight w:val="0"/>
      <w:marTop w:val="0"/>
      <w:marBottom w:val="0"/>
      <w:divBdr>
        <w:top w:val="none" w:sz="0" w:space="0" w:color="auto"/>
        <w:left w:val="none" w:sz="0" w:space="0" w:color="auto"/>
        <w:bottom w:val="none" w:sz="0" w:space="0" w:color="auto"/>
        <w:right w:val="none" w:sz="0" w:space="0" w:color="auto"/>
      </w:divBdr>
    </w:div>
    <w:div w:id="715810913">
      <w:marLeft w:val="0"/>
      <w:marRight w:val="0"/>
      <w:marTop w:val="0"/>
      <w:marBottom w:val="0"/>
      <w:divBdr>
        <w:top w:val="none" w:sz="0" w:space="0" w:color="auto"/>
        <w:left w:val="none" w:sz="0" w:space="0" w:color="auto"/>
        <w:bottom w:val="none" w:sz="0" w:space="0" w:color="auto"/>
        <w:right w:val="none" w:sz="0" w:space="0" w:color="auto"/>
      </w:divBdr>
    </w:div>
    <w:div w:id="715810914">
      <w:marLeft w:val="0"/>
      <w:marRight w:val="0"/>
      <w:marTop w:val="0"/>
      <w:marBottom w:val="0"/>
      <w:divBdr>
        <w:top w:val="none" w:sz="0" w:space="0" w:color="auto"/>
        <w:left w:val="none" w:sz="0" w:space="0" w:color="auto"/>
        <w:bottom w:val="none" w:sz="0" w:space="0" w:color="auto"/>
        <w:right w:val="none" w:sz="0" w:space="0" w:color="auto"/>
      </w:divBdr>
    </w:div>
    <w:div w:id="715810915">
      <w:marLeft w:val="0"/>
      <w:marRight w:val="0"/>
      <w:marTop w:val="0"/>
      <w:marBottom w:val="0"/>
      <w:divBdr>
        <w:top w:val="none" w:sz="0" w:space="0" w:color="auto"/>
        <w:left w:val="none" w:sz="0" w:space="0" w:color="auto"/>
        <w:bottom w:val="none" w:sz="0" w:space="0" w:color="auto"/>
        <w:right w:val="none" w:sz="0" w:space="0" w:color="auto"/>
      </w:divBdr>
    </w:div>
    <w:div w:id="715810916">
      <w:marLeft w:val="0"/>
      <w:marRight w:val="0"/>
      <w:marTop w:val="0"/>
      <w:marBottom w:val="0"/>
      <w:divBdr>
        <w:top w:val="none" w:sz="0" w:space="0" w:color="auto"/>
        <w:left w:val="none" w:sz="0" w:space="0" w:color="auto"/>
        <w:bottom w:val="none" w:sz="0" w:space="0" w:color="auto"/>
        <w:right w:val="none" w:sz="0" w:space="0" w:color="auto"/>
      </w:divBdr>
    </w:div>
    <w:div w:id="715810917">
      <w:marLeft w:val="0"/>
      <w:marRight w:val="0"/>
      <w:marTop w:val="0"/>
      <w:marBottom w:val="0"/>
      <w:divBdr>
        <w:top w:val="none" w:sz="0" w:space="0" w:color="auto"/>
        <w:left w:val="none" w:sz="0" w:space="0" w:color="auto"/>
        <w:bottom w:val="none" w:sz="0" w:space="0" w:color="auto"/>
        <w:right w:val="none" w:sz="0" w:space="0" w:color="auto"/>
      </w:divBdr>
    </w:div>
    <w:div w:id="715810918">
      <w:marLeft w:val="0"/>
      <w:marRight w:val="0"/>
      <w:marTop w:val="0"/>
      <w:marBottom w:val="0"/>
      <w:divBdr>
        <w:top w:val="none" w:sz="0" w:space="0" w:color="auto"/>
        <w:left w:val="none" w:sz="0" w:space="0" w:color="auto"/>
        <w:bottom w:val="none" w:sz="0" w:space="0" w:color="auto"/>
        <w:right w:val="none" w:sz="0" w:space="0" w:color="auto"/>
      </w:divBdr>
    </w:div>
    <w:div w:id="715810919">
      <w:marLeft w:val="0"/>
      <w:marRight w:val="0"/>
      <w:marTop w:val="0"/>
      <w:marBottom w:val="0"/>
      <w:divBdr>
        <w:top w:val="none" w:sz="0" w:space="0" w:color="auto"/>
        <w:left w:val="none" w:sz="0" w:space="0" w:color="auto"/>
        <w:bottom w:val="none" w:sz="0" w:space="0" w:color="auto"/>
        <w:right w:val="none" w:sz="0" w:space="0" w:color="auto"/>
      </w:divBdr>
    </w:div>
    <w:div w:id="715810920">
      <w:marLeft w:val="0"/>
      <w:marRight w:val="0"/>
      <w:marTop w:val="0"/>
      <w:marBottom w:val="0"/>
      <w:divBdr>
        <w:top w:val="none" w:sz="0" w:space="0" w:color="auto"/>
        <w:left w:val="none" w:sz="0" w:space="0" w:color="auto"/>
        <w:bottom w:val="none" w:sz="0" w:space="0" w:color="auto"/>
        <w:right w:val="none" w:sz="0" w:space="0" w:color="auto"/>
      </w:divBdr>
    </w:div>
    <w:div w:id="715810921">
      <w:marLeft w:val="0"/>
      <w:marRight w:val="0"/>
      <w:marTop w:val="0"/>
      <w:marBottom w:val="0"/>
      <w:divBdr>
        <w:top w:val="none" w:sz="0" w:space="0" w:color="auto"/>
        <w:left w:val="none" w:sz="0" w:space="0" w:color="auto"/>
        <w:bottom w:val="none" w:sz="0" w:space="0" w:color="auto"/>
        <w:right w:val="none" w:sz="0" w:space="0" w:color="auto"/>
      </w:divBdr>
    </w:div>
    <w:div w:id="715810922">
      <w:marLeft w:val="0"/>
      <w:marRight w:val="0"/>
      <w:marTop w:val="0"/>
      <w:marBottom w:val="0"/>
      <w:divBdr>
        <w:top w:val="none" w:sz="0" w:space="0" w:color="auto"/>
        <w:left w:val="none" w:sz="0" w:space="0" w:color="auto"/>
        <w:bottom w:val="none" w:sz="0" w:space="0" w:color="auto"/>
        <w:right w:val="none" w:sz="0" w:space="0" w:color="auto"/>
      </w:divBdr>
    </w:div>
    <w:div w:id="715810923">
      <w:marLeft w:val="0"/>
      <w:marRight w:val="0"/>
      <w:marTop w:val="0"/>
      <w:marBottom w:val="0"/>
      <w:divBdr>
        <w:top w:val="none" w:sz="0" w:space="0" w:color="auto"/>
        <w:left w:val="none" w:sz="0" w:space="0" w:color="auto"/>
        <w:bottom w:val="none" w:sz="0" w:space="0" w:color="auto"/>
        <w:right w:val="none" w:sz="0" w:space="0" w:color="auto"/>
      </w:divBdr>
    </w:div>
    <w:div w:id="715810924">
      <w:marLeft w:val="0"/>
      <w:marRight w:val="0"/>
      <w:marTop w:val="0"/>
      <w:marBottom w:val="0"/>
      <w:divBdr>
        <w:top w:val="none" w:sz="0" w:space="0" w:color="auto"/>
        <w:left w:val="none" w:sz="0" w:space="0" w:color="auto"/>
        <w:bottom w:val="none" w:sz="0" w:space="0" w:color="auto"/>
        <w:right w:val="none" w:sz="0" w:space="0" w:color="auto"/>
      </w:divBdr>
    </w:div>
    <w:div w:id="715810925">
      <w:marLeft w:val="0"/>
      <w:marRight w:val="0"/>
      <w:marTop w:val="0"/>
      <w:marBottom w:val="0"/>
      <w:divBdr>
        <w:top w:val="none" w:sz="0" w:space="0" w:color="auto"/>
        <w:left w:val="none" w:sz="0" w:space="0" w:color="auto"/>
        <w:bottom w:val="none" w:sz="0" w:space="0" w:color="auto"/>
        <w:right w:val="none" w:sz="0" w:space="0" w:color="auto"/>
      </w:divBdr>
    </w:div>
    <w:div w:id="715810926">
      <w:marLeft w:val="0"/>
      <w:marRight w:val="0"/>
      <w:marTop w:val="0"/>
      <w:marBottom w:val="0"/>
      <w:divBdr>
        <w:top w:val="none" w:sz="0" w:space="0" w:color="auto"/>
        <w:left w:val="none" w:sz="0" w:space="0" w:color="auto"/>
        <w:bottom w:val="none" w:sz="0" w:space="0" w:color="auto"/>
        <w:right w:val="none" w:sz="0" w:space="0" w:color="auto"/>
      </w:divBdr>
    </w:div>
    <w:div w:id="715810927">
      <w:marLeft w:val="0"/>
      <w:marRight w:val="0"/>
      <w:marTop w:val="0"/>
      <w:marBottom w:val="0"/>
      <w:divBdr>
        <w:top w:val="none" w:sz="0" w:space="0" w:color="auto"/>
        <w:left w:val="none" w:sz="0" w:space="0" w:color="auto"/>
        <w:bottom w:val="none" w:sz="0" w:space="0" w:color="auto"/>
        <w:right w:val="none" w:sz="0" w:space="0" w:color="auto"/>
      </w:divBdr>
    </w:div>
    <w:div w:id="715810928">
      <w:marLeft w:val="0"/>
      <w:marRight w:val="0"/>
      <w:marTop w:val="0"/>
      <w:marBottom w:val="0"/>
      <w:divBdr>
        <w:top w:val="none" w:sz="0" w:space="0" w:color="auto"/>
        <w:left w:val="none" w:sz="0" w:space="0" w:color="auto"/>
        <w:bottom w:val="none" w:sz="0" w:space="0" w:color="auto"/>
        <w:right w:val="none" w:sz="0" w:space="0" w:color="auto"/>
      </w:divBdr>
    </w:div>
    <w:div w:id="715810929">
      <w:marLeft w:val="0"/>
      <w:marRight w:val="0"/>
      <w:marTop w:val="0"/>
      <w:marBottom w:val="0"/>
      <w:divBdr>
        <w:top w:val="none" w:sz="0" w:space="0" w:color="auto"/>
        <w:left w:val="none" w:sz="0" w:space="0" w:color="auto"/>
        <w:bottom w:val="none" w:sz="0" w:space="0" w:color="auto"/>
        <w:right w:val="none" w:sz="0" w:space="0" w:color="auto"/>
      </w:divBdr>
    </w:div>
    <w:div w:id="715810930">
      <w:marLeft w:val="0"/>
      <w:marRight w:val="0"/>
      <w:marTop w:val="0"/>
      <w:marBottom w:val="0"/>
      <w:divBdr>
        <w:top w:val="none" w:sz="0" w:space="0" w:color="auto"/>
        <w:left w:val="none" w:sz="0" w:space="0" w:color="auto"/>
        <w:bottom w:val="none" w:sz="0" w:space="0" w:color="auto"/>
        <w:right w:val="none" w:sz="0" w:space="0" w:color="auto"/>
      </w:divBdr>
    </w:div>
    <w:div w:id="715810931">
      <w:marLeft w:val="0"/>
      <w:marRight w:val="0"/>
      <w:marTop w:val="0"/>
      <w:marBottom w:val="0"/>
      <w:divBdr>
        <w:top w:val="none" w:sz="0" w:space="0" w:color="auto"/>
        <w:left w:val="none" w:sz="0" w:space="0" w:color="auto"/>
        <w:bottom w:val="none" w:sz="0" w:space="0" w:color="auto"/>
        <w:right w:val="none" w:sz="0" w:space="0" w:color="auto"/>
      </w:divBdr>
    </w:div>
    <w:div w:id="715810932">
      <w:marLeft w:val="0"/>
      <w:marRight w:val="0"/>
      <w:marTop w:val="0"/>
      <w:marBottom w:val="0"/>
      <w:divBdr>
        <w:top w:val="none" w:sz="0" w:space="0" w:color="auto"/>
        <w:left w:val="none" w:sz="0" w:space="0" w:color="auto"/>
        <w:bottom w:val="none" w:sz="0" w:space="0" w:color="auto"/>
        <w:right w:val="none" w:sz="0" w:space="0" w:color="auto"/>
      </w:divBdr>
    </w:div>
    <w:div w:id="715810933">
      <w:marLeft w:val="0"/>
      <w:marRight w:val="0"/>
      <w:marTop w:val="0"/>
      <w:marBottom w:val="0"/>
      <w:divBdr>
        <w:top w:val="none" w:sz="0" w:space="0" w:color="auto"/>
        <w:left w:val="none" w:sz="0" w:space="0" w:color="auto"/>
        <w:bottom w:val="none" w:sz="0" w:space="0" w:color="auto"/>
        <w:right w:val="none" w:sz="0" w:space="0" w:color="auto"/>
      </w:divBdr>
    </w:div>
    <w:div w:id="715810934">
      <w:marLeft w:val="0"/>
      <w:marRight w:val="0"/>
      <w:marTop w:val="0"/>
      <w:marBottom w:val="0"/>
      <w:divBdr>
        <w:top w:val="none" w:sz="0" w:space="0" w:color="auto"/>
        <w:left w:val="none" w:sz="0" w:space="0" w:color="auto"/>
        <w:bottom w:val="none" w:sz="0" w:space="0" w:color="auto"/>
        <w:right w:val="none" w:sz="0" w:space="0" w:color="auto"/>
      </w:divBdr>
    </w:div>
    <w:div w:id="715810935">
      <w:marLeft w:val="0"/>
      <w:marRight w:val="0"/>
      <w:marTop w:val="0"/>
      <w:marBottom w:val="0"/>
      <w:divBdr>
        <w:top w:val="none" w:sz="0" w:space="0" w:color="auto"/>
        <w:left w:val="none" w:sz="0" w:space="0" w:color="auto"/>
        <w:bottom w:val="none" w:sz="0" w:space="0" w:color="auto"/>
        <w:right w:val="none" w:sz="0" w:space="0" w:color="auto"/>
      </w:divBdr>
    </w:div>
    <w:div w:id="715810936">
      <w:marLeft w:val="0"/>
      <w:marRight w:val="0"/>
      <w:marTop w:val="0"/>
      <w:marBottom w:val="0"/>
      <w:divBdr>
        <w:top w:val="none" w:sz="0" w:space="0" w:color="auto"/>
        <w:left w:val="none" w:sz="0" w:space="0" w:color="auto"/>
        <w:bottom w:val="none" w:sz="0" w:space="0" w:color="auto"/>
        <w:right w:val="none" w:sz="0" w:space="0" w:color="auto"/>
      </w:divBdr>
    </w:div>
    <w:div w:id="715810937">
      <w:marLeft w:val="0"/>
      <w:marRight w:val="0"/>
      <w:marTop w:val="0"/>
      <w:marBottom w:val="0"/>
      <w:divBdr>
        <w:top w:val="none" w:sz="0" w:space="0" w:color="auto"/>
        <w:left w:val="none" w:sz="0" w:space="0" w:color="auto"/>
        <w:bottom w:val="none" w:sz="0" w:space="0" w:color="auto"/>
        <w:right w:val="none" w:sz="0" w:space="0" w:color="auto"/>
      </w:divBdr>
    </w:div>
    <w:div w:id="715810938">
      <w:marLeft w:val="0"/>
      <w:marRight w:val="0"/>
      <w:marTop w:val="0"/>
      <w:marBottom w:val="0"/>
      <w:divBdr>
        <w:top w:val="none" w:sz="0" w:space="0" w:color="auto"/>
        <w:left w:val="none" w:sz="0" w:space="0" w:color="auto"/>
        <w:bottom w:val="none" w:sz="0" w:space="0" w:color="auto"/>
        <w:right w:val="none" w:sz="0" w:space="0" w:color="auto"/>
      </w:divBdr>
    </w:div>
    <w:div w:id="715810939">
      <w:marLeft w:val="0"/>
      <w:marRight w:val="0"/>
      <w:marTop w:val="0"/>
      <w:marBottom w:val="0"/>
      <w:divBdr>
        <w:top w:val="none" w:sz="0" w:space="0" w:color="auto"/>
        <w:left w:val="none" w:sz="0" w:space="0" w:color="auto"/>
        <w:bottom w:val="none" w:sz="0" w:space="0" w:color="auto"/>
        <w:right w:val="none" w:sz="0" w:space="0" w:color="auto"/>
      </w:divBdr>
    </w:div>
    <w:div w:id="715810940">
      <w:marLeft w:val="0"/>
      <w:marRight w:val="0"/>
      <w:marTop w:val="0"/>
      <w:marBottom w:val="0"/>
      <w:divBdr>
        <w:top w:val="none" w:sz="0" w:space="0" w:color="auto"/>
        <w:left w:val="none" w:sz="0" w:space="0" w:color="auto"/>
        <w:bottom w:val="none" w:sz="0" w:space="0" w:color="auto"/>
        <w:right w:val="none" w:sz="0" w:space="0" w:color="auto"/>
      </w:divBdr>
    </w:div>
    <w:div w:id="715810941">
      <w:marLeft w:val="0"/>
      <w:marRight w:val="0"/>
      <w:marTop w:val="0"/>
      <w:marBottom w:val="0"/>
      <w:divBdr>
        <w:top w:val="none" w:sz="0" w:space="0" w:color="auto"/>
        <w:left w:val="none" w:sz="0" w:space="0" w:color="auto"/>
        <w:bottom w:val="none" w:sz="0" w:space="0" w:color="auto"/>
        <w:right w:val="none" w:sz="0" w:space="0" w:color="auto"/>
      </w:divBdr>
    </w:div>
    <w:div w:id="715810942">
      <w:marLeft w:val="0"/>
      <w:marRight w:val="0"/>
      <w:marTop w:val="0"/>
      <w:marBottom w:val="0"/>
      <w:divBdr>
        <w:top w:val="none" w:sz="0" w:space="0" w:color="auto"/>
        <w:left w:val="none" w:sz="0" w:space="0" w:color="auto"/>
        <w:bottom w:val="none" w:sz="0" w:space="0" w:color="auto"/>
        <w:right w:val="none" w:sz="0" w:space="0" w:color="auto"/>
      </w:divBdr>
    </w:div>
    <w:div w:id="715810943">
      <w:marLeft w:val="0"/>
      <w:marRight w:val="0"/>
      <w:marTop w:val="0"/>
      <w:marBottom w:val="0"/>
      <w:divBdr>
        <w:top w:val="none" w:sz="0" w:space="0" w:color="auto"/>
        <w:left w:val="none" w:sz="0" w:space="0" w:color="auto"/>
        <w:bottom w:val="none" w:sz="0" w:space="0" w:color="auto"/>
        <w:right w:val="none" w:sz="0" w:space="0" w:color="auto"/>
      </w:divBdr>
    </w:div>
    <w:div w:id="715810944">
      <w:marLeft w:val="0"/>
      <w:marRight w:val="0"/>
      <w:marTop w:val="0"/>
      <w:marBottom w:val="0"/>
      <w:divBdr>
        <w:top w:val="none" w:sz="0" w:space="0" w:color="auto"/>
        <w:left w:val="none" w:sz="0" w:space="0" w:color="auto"/>
        <w:bottom w:val="none" w:sz="0" w:space="0" w:color="auto"/>
        <w:right w:val="none" w:sz="0" w:space="0" w:color="auto"/>
      </w:divBdr>
    </w:div>
    <w:div w:id="715810945">
      <w:marLeft w:val="0"/>
      <w:marRight w:val="0"/>
      <w:marTop w:val="0"/>
      <w:marBottom w:val="0"/>
      <w:divBdr>
        <w:top w:val="none" w:sz="0" w:space="0" w:color="auto"/>
        <w:left w:val="none" w:sz="0" w:space="0" w:color="auto"/>
        <w:bottom w:val="none" w:sz="0" w:space="0" w:color="auto"/>
        <w:right w:val="none" w:sz="0" w:space="0" w:color="auto"/>
      </w:divBdr>
    </w:div>
    <w:div w:id="715810946">
      <w:marLeft w:val="0"/>
      <w:marRight w:val="0"/>
      <w:marTop w:val="0"/>
      <w:marBottom w:val="0"/>
      <w:divBdr>
        <w:top w:val="none" w:sz="0" w:space="0" w:color="auto"/>
        <w:left w:val="none" w:sz="0" w:space="0" w:color="auto"/>
        <w:bottom w:val="none" w:sz="0" w:space="0" w:color="auto"/>
        <w:right w:val="none" w:sz="0" w:space="0" w:color="auto"/>
      </w:divBdr>
    </w:div>
    <w:div w:id="715810947">
      <w:marLeft w:val="0"/>
      <w:marRight w:val="0"/>
      <w:marTop w:val="0"/>
      <w:marBottom w:val="0"/>
      <w:divBdr>
        <w:top w:val="none" w:sz="0" w:space="0" w:color="auto"/>
        <w:left w:val="none" w:sz="0" w:space="0" w:color="auto"/>
        <w:bottom w:val="none" w:sz="0" w:space="0" w:color="auto"/>
        <w:right w:val="none" w:sz="0" w:space="0" w:color="auto"/>
      </w:divBdr>
    </w:div>
    <w:div w:id="715810948">
      <w:marLeft w:val="0"/>
      <w:marRight w:val="0"/>
      <w:marTop w:val="0"/>
      <w:marBottom w:val="0"/>
      <w:divBdr>
        <w:top w:val="none" w:sz="0" w:space="0" w:color="auto"/>
        <w:left w:val="none" w:sz="0" w:space="0" w:color="auto"/>
        <w:bottom w:val="none" w:sz="0" w:space="0" w:color="auto"/>
        <w:right w:val="none" w:sz="0" w:space="0" w:color="auto"/>
      </w:divBdr>
    </w:div>
    <w:div w:id="715810949">
      <w:marLeft w:val="0"/>
      <w:marRight w:val="0"/>
      <w:marTop w:val="0"/>
      <w:marBottom w:val="0"/>
      <w:divBdr>
        <w:top w:val="none" w:sz="0" w:space="0" w:color="auto"/>
        <w:left w:val="none" w:sz="0" w:space="0" w:color="auto"/>
        <w:bottom w:val="none" w:sz="0" w:space="0" w:color="auto"/>
        <w:right w:val="none" w:sz="0" w:space="0" w:color="auto"/>
      </w:divBdr>
    </w:div>
    <w:div w:id="715810950">
      <w:marLeft w:val="0"/>
      <w:marRight w:val="0"/>
      <w:marTop w:val="0"/>
      <w:marBottom w:val="0"/>
      <w:divBdr>
        <w:top w:val="none" w:sz="0" w:space="0" w:color="auto"/>
        <w:left w:val="none" w:sz="0" w:space="0" w:color="auto"/>
        <w:bottom w:val="none" w:sz="0" w:space="0" w:color="auto"/>
        <w:right w:val="none" w:sz="0" w:space="0" w:color="auto"/>
      </w:divBdr>
    </w:div>
    <w:div w:id="715810951">
      <w:marLeft w:val="0"/>
      <w:marRight w:val="0"/>
      <w:marTop w:val="0"/>
      <w:marBottom w:val="0"/>
      <w:divBdr>
        <w:top w:val="none" w:sz="0" w:space="0" w:color="auto"/>
        <w:left w:val="none" w:sz="0" w:space="0" w:color="auto"/>
        <w:bottom w:val="none" w:sz="0" w:space="0" w:color="auto"/>
        <w:right w:val="none" w:sz="0" w:space="0" w:color="auto"/>
      </w:divBdr>
    </w:div>
    <w:div w:id="715810952">
      <w:marLeft w:val="0"/>
      <w:marRight w:val="0"/>
      <w:marTop w:val="0"/>
      <w:marBottom w:val="0"/>
      <w:divBdr>
        <w:top w:val="none" w:sz="0" w:space="0" w:color="auto"/>
        <w:left w:val="none" w:sz="0" w:space="0" w:color="auto"/>
        <w:bottom w:val="none" w:sz="0" w:space="0" w:color="auto"/>
        <w:right w:val="none" w:sz="0" w:space="0" w:color="auto"/>
      </w:divBdr>
    </w:div>
    <w:div w:id="715810953">
      <w:marLeft w:val="0"/>
      <w:marRight w:val="0"/>
      <w:marTop w:val="0"/>
      <w:marBottom w:val="0"/>
      <w:divBdr>
        <w:top w:val="none" w:sz="0" w:space="0" w:color="auto"/>
        <w:left w:val="none" w:sz="0" w:space="0" w:color="auto"/>
        <w:bottom w:val="none" w:sz="0" w:space="0" w:color="auto"/>
        <w:right w:val="none" w:sz="0" w:space="0" w:color="auto"/>
      </w:divBdr>
    </w:div>
    <w:div w:id="715810954">
      <w:marLeft w:val="0"/>
      <w:marRight w:val="0"/>
      <w:marTop w:val="0"/>
      <w:marBottom w:val="0"/>
      <w:divBdr>
        <w:top w:val="none" w:sz="0" w:space="0" w:color="auto"/>
        <w:left w:val="none" w:sz="0" w:space="0" w:color="auto"/>
        <w:bottom w:val="none" w:sz="0" w:space="0" w:color="auto"/>
        <w:right w:val="none" w:sz="0" w:space="0" w:color="auto"/>
      </w:divBdr>
    </w:div>
    <w:div w:id="1292904661">
      <w:bodyDiv w:val="1"/>
      <w:marLeft w:val="0"/>
      <w:marRight w:val="0"/>
      <w:marTop w:val="0"/>
      <w:marBottom w:val="0"/>
      <w:divBdr>
        <w:top w:val="none" w:sz="0" w:space="0" w:color="auto"/>
        <w:left w:val="none" w:sz="0" w:space="0" w:color="auto"/>
        <w:bottom w:val="none" w:sz="0" w:space="0" w:color="auto"/>
        <w:right w:val="none" w:sz="0" w:space="0" w:color="auto"/>
      </w:divBdr>
      <w:divsChild>
        <w:div w:id="1369720258">
          <w:marLeft w:val="0"/>
          <w:marRight w:val="0"/>
          <w:marTop w:val="0"/>
          <w:marBottom w:val="0"/>
          <w:divBdr>
            <w:top w:val="none" w:sz="0" w:space="0" w:color="auto"/>
            <w:left w:val="none" w:sz="0" w:space="0" w:color="auto"/>
            <w:bottom w:val="none" w:sz="0" w:space="0" w:color="auto"/>
            <w:right w:val="none" w:sz="0" w:space="0" w:color="auto"/>
          </w:divBdr>
          <w:divsChild>
            <w:div w:id="13775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179">
      <w:bodyDiv w:val="1"/>
      <w:marLeft w:val="0"/>
      <w:marRight w:val="0"/>
      <w:marTop w:val="0"/>
      <w:marBottom w:val="0"/>
      <w:divBdr>
        <w:top w:val="none" w:sz="0" w:space="0" w:color="auto"/>
        <w:left w:val="none" w:sz="0" w:space="0" w:color="auto"/>
        <w:bottom w:val="none" w:sz="0" w:space="0" w:color="auto"/>
        <w:right w:val="none" w:sz="0" w:space="0" w:color="auto"/>
      </w:divBdr>
      <w:divsChild>
        <w:div w:id="1815835264">
          <w:marLeft w:val="0"/>
          <w:marRight w:val="0"/>
          <w:marTop w:val="0"/>
          <w:marBottom w:val="0"/>
          <w:divBdr>
            <w:top w:val="none" w:sz="0" w:space="0" w:color="auto"/>
            <w:left w:val="none" w:sz="0" w:space="0" w:color="auto"/>
            <w:bottom w:val="none" w:sz="0" w:space="0" w:color="auto"/>
            <w:right w:val="none" w:sz="0" w:space="0" w:color="auto"/>
          </w:divBdr>
        </w:div>
      </w:divsChild>
    </w:div>
    <w:div w:id="1436829244">
      <w:bodyDiv w:val="1"/>
      <w:marLeft w:val="0"/>
      <w:marRight w:val="0"/>
      <w:marTop w:val="0"/>
      <w:marBottom w:val="0"/>
      <w:divBdr>
        <w:top w:val="none" w:sz="0" w:space="0" w:color="auto"/>
        <w:left w:val="none" w:sz="0" w:space="0" w:color="auto"/>
        <w:bottom w:val="none" w:sz="0" w:space="0" w:color="auto"/>
        <w:right w:val="none" w:sz="0" w:space="0" w:color="auto"/>
      </w:divBdr>
      <w:divsChild>
        <w:div w:id="608705146">
          <w:marLeft w:val="0"/>
          <w:marRight w:val="0"/>
          <w:marTop w:val="0"/>
          <w:marBottom w:val="0"/>
          <w:divBdr>
            <w:top w:val="none" w:sz="0" w:space="0" w:color="auto"/>
            <w:left w:val="none" w:sz="0" w:space="0" w:color="auto"/>
            <w:bottom w:val="none" w:sz="0" w:space="0" w:color="auto"/>
            <w:right w:val="none" w:sz="0" w:space="0" w:color="auto"/>
          </w:divBdr>
          <w:divsChild>
            <w:div w:id="20802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8059">
      <w:bodyDiv w:val="1"/>
      <w:marLeft w:val="0"/>
      <w:marRight w:val="0"/>
      <w:marTop w:val="0"/>
      <w:marBottom w:val="0"/>
      <w:divBdr>
        <w:top w:val="none" w:sz="0" w:space="0" w:color="auto"/>
        <w:left w:val="none" w:sz="0" w:space="0" w:color="auto"/>
        <w:bottom w:val="none" w:sz="0" w:space="0" w:color="auto"/>
        <w:right w:val="none" w:sz="0" w:space="0" w:color="auto"/>
      </w:divBdr>
    </w:div>
    <w:div w:id="1725567522">
      <w:bodyDiv w:val="1"/>
      <w:marLeft w:val="0"/>
      <w:marRight w:val="0"/>
      <w:marTop w:val="0"/>
      <w:marBottom w:val="0"/>
      <w:divBdr>
        <w:top w:val="none" w:sz="0" w:space="0" w:color="auto"/>
        <w:left w:val="none" w:sz="0" w:space="0" w:color="auto"/>
        <w:bottom w:val="none" w:sz="0" w:space="0" w:color="auto"/>
        <w:right w:val="none" w:sz="0" w:space="0" w:color="auto"/>
      </w:divBdr>
    </w:div>
    <w:div w:id="1948810634">
      <w:bodyDiv w:val="1"/>
      <w:marLeft w:val="0"/>
      <w:marRight w:val="0"/>
      <w:marTop w:val="0"/>
      <w:marBottom w:val="0"/>
      <w:divBdr>
        <w:top w:val="none" w:sz="0" w:space="0" w:color="auto"/>
        <w:left w:val="none" w:sz="0" w:space="0" w:color="auto"/>
        <w:bottom w:val="none" w:sz="0" w:space="0" w:color="auto"/>
        <w:right w:val="none" w:sz="0" w:space="0" w:color="auto"/>
      </w:divBdr>
    </w:div>
    <w:div w:id="2042120808">
      <w:bodyDiv w:val="1"/>
      <w:marLeft w:val="0"/>
      <w:marRight w:val="0"/>
      <w:marTop w:val="0"/>
      <w:marBottom w:val="0"/>
      <w:divBdr>
        <w:top w:val="none" w:sz="0" w:space="0" w:color="auto"/>
        <w:left w:val="none" w:sz="0" w:space="0" w:color="auto"/>
        <w:bottom w:val="none" w:sz="0" w:space="0" w:color="auto"/>
        <w:right w:val="none" w:sz="0" w:space="0" w:color="auto"/>
      </w:divBdr>
      <w:divsChild>
        <w:div w:id="182208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microsoft.com/office/2007/relationships/diagramDrawing" Target="diagrams/drawing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eader" Target="head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package" Target="embeddings/Microsoft_Visio_Drawing.vsdx"/><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Microsoft_Visio_2003-2010_Drawing.vsd"/><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4.emf"/><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package" Target="embeddings/Microsoft_Visio_Drawing1.vsdx"/><Relationship Id="rId35"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573570-4D55-4CB4-927D-F50EB951CCCD}" type="doc">
      <dgm:prSet loTypeId="urn:microsoft.com/office/officeart/2005/8/layout/pyramid1" loCatId="pyramid" qsTypeId="urn:microsoft.com/office/officeart/2005/8/quickstyle/3d1" qsCatId="3D" csTypeId="urn:microsoft.com/office/officeart/2005/8/colors/colorful5" csCatId="colorful" phldr="1"/>
      <dgm:spPr/>
    </dgm:pt>
    <dgm:pt modelId="{5D8FDB7B-9010-4915-931B-64AF65308186}">
      <dgm:prSet custT="1"/>
      <dgm:spPr>
        <a:xfrm>
          <a:off x="1972601" y="0"/>
          <a:ext cx="657533" cy="366638"/>
        </a:xfrm>
      </dgm:spPr>
      <dgm:t>
        <a:bodyPr/>
        <a:lstStyle/>
        <a:p>
          <a:pPr algn="ctr"/>
          <a:r>
            <a:rPr lang="fa-IR" sz="800" b="0" dirty="0">
              <a:latin typeface="Calibri"/>
              <a:ea typeface="+mn-ea"/>
              <a:cs typeface="B Titr" panose="00000700000000000000" pitchFamily="2" charset="-78"/>
            </a:rPr>
            <a:t> خط مشی سیستم </a:t>
          </a:r>
        </a:p>
        <a:p>
          <a:pPr algn="ctr"/>
          <a:r>
            <a:rPr lang="fa-IR" sz="800" b="0" dirty="0">
              <a:latin typeface="Calibri"/>
              <a:ea typeface="+mn-ea"/>
              <a:cs typeface="B Titr" panose="00000700000000000000" pitchFamily="2" charset="-78"/>
            </a:rPr>
            <a:t>مدیریت یکپارچه ، </a:t>
          </a:r>
        </a:p>
        <a:p>
          <a:pPr algn="ctr"/>
          <a:r>
            <a:rPr lang="fa-IR" sz="800" b="0" dirty="0">
              <a:latin typeface="Calibri"/>
              <a:ea typeface="+mn-ea"/>
              <a:cs typeface="B Titr" panose="00000700000000000000" pitchFamily="2" charset="-78"/>
            </a:rPr>
            <a:t>برنامه تضمین کیفیت(توسعه و ساخت)</a:t>
          </a:r>
        </a:p>
      </dgm:t>
    </dgm:pt>
    <dgm:pt modelId="{368242C7-9E9E-434B-9335-B5D0FC9EC41E}" type="parTrans" cxnId="{D9F2DE61-8A1F-4887-9D03-067CEBDFC37C}">
      <dgm:prSet/>
      <dgm:spPr/>
      <dgm:t>
        <a:bodyPr/>
        <a:lstStyle/>
        <a:p>
          <a:pPr algn="ctr" rtl="1"/>
          <a:endParaRPr lang="fa-IR" sz="1400"/>
        </a:p>
      </dgm:t>
    </dgm:pt>
    <dgm:pt modelId="{DE2B0B6D-B463-4E97-8DDB-CB12510C8824}" type="sibTrans" cxnId="{D9F2DE61-8A1F-4887-9D03-067CEBDFC37C}">
      <dgm:prSet/>
      <dgm:spPr/>
      <dgm:t>
        <a:bodyPr/>
        <a:lstStyle/>
        <a:p>
          <a:pPr algn="ctr" rtl="1"/>
          <a:endParaRPr lang="fa-IR" sz="1400"/>
        </a:p>
      </dgm:t>
    </dgm:pt>
    <dgm:pt modelId="{0990549D-EF5C-4910-A221-4C0BC569F9A6}">
      <dgm:prSet custT="1"/>
      <dgm:spPr>
        <a:xfrm>
          <a:off x="1972601" y="0"/>
          <a:ext cx="657533" cy="366638"/>
        </a:xfrm>
      </dgm:spPr>
      <dgm:t>
        <a:bodyPr/>
        <a:lstStyle/>
        <a:p>
          <a:pPr algn="ctr"/>
          <a:r>
            <a:rPr lang="fa-IR" sz="800" b="0" dirty="0">
              <a:latin typeface="Calibri"/>
              <a:ea typeface="+mn-ea"/>
              <a:cs typeface="B Titr" panose="00000700000000000000" pitchFamily="2" charset="-78"/>
            </a:rPr>
            <a:t>روش های مدیریتی</a:t>
          </a:r>
        </a:p>
        <a:p>
          <a:pPr algn="ctr"/>
          <a:r>
            <a:rPr lang="fa-IR" sz="800" b="0" dirty="0">
              <a:latin typeface="Calibri"/>
              <a:ea typeface="+mn-ea"/>
              <a:cs typeface="B Titr" panose="00000700000000000000" pitchFamily="2" charset="-78"/>
            </a:rPr>
            <a:t>نمودار توالی و تعامل فرایندها</a:t>
          </a:r>
        </a:p>
        <a:p>
          <a:pPr algn="ctr"/>
          <a:r>
            <a:rPr lang="fa-IR" sz="800" b="0" dirty="0">
              <a:latin typeface="Calibri"/>
              <a:ea typeface="+mn-ea"/>
              <a:cs typeface="B Titr" panose="00000700000000000000" pitchFamily="2" charset="-78"/>
            </a:rPr>
            <a:t>ساختار سازمانی</a:t>
          </a:r>
        </a:p>
        <a:p>
          <a:pPr algn="ctr"/>
          <a:r>
            <a:rPr lang="fa-IR" sz="800" b="0" dirty="0">
              <a:latin typeface="Calibri"/>
              <a:ea typeface="+mn-ea"/>
              <a:cs typeface="B Titr" panose="00000700000000000000" pitchFamily="2" charset="-78"/>
            </a:rPr>
            <a:t>مسئولیت ها و اختیارات</a:t>
          </a:r>
        </a:p>
      </dgm:t>
    </dgm:pt>
    <dgm:pt modelId="{9143A6C1-827A-4F58-AEBC-945849B5B5E2}" type="parTrans" cxnId="{ED9DA065-411C-414F-B6DB-8A83C506AA67}">
      <dgm:prSet/>
      <dgm:spPr/>
      <dgm:t>
        <a:bodyPr/>
        <a:lstStyle/>
        <a:p>
          <a:pPr algn="ctr" rtl="1"/>
          <a:endParaRPr lang="fa-IR" sz="1400"/>
        </a:p>
      </dgm:t>
    </dgm:pt>
    <dgm:pt modelId="{31E3643D-CF49-49AC-A00B-E2050D024DF3}" type="sibTrans" cxnId="{ED9DA065-411C-414F-B6DB-8A83C506AA67}">
      <dgm:prSet/>
      <dgm:spPr/>
      <dgm:t>
        <a:bodyPr/>
        <a:lstStyle/>
        <a:p>
          <a:pPr algn="ctr" rtl="1"/>
          <a:endParaRPr lang="fa-IR" sz="1400"/>
        </a:p>
      </dgm:t>
    </dgm:pt>
    <dgm:pt modelId="{CBA918A9-FCF1-47F6-815C-539317FE47BB}">
      <dgm:prSet custT="1"/>
      <dgm:spPr>
        <a:xfrm>
          <a:off x="1972601" y="0"/>
          <a:ext cx="657533" cy="366638"/>
        </a:xfrm>
      </dgm:spPr>
      <dgm:t>
        <a:bodyPr/>
        <a:lstStyle/>
        <a:p>
          <a:pPr algn="ctr"/>
          <a:r>
            <a:rPr lang="fa-IR" sz="800" b="0" dirty="0">
              <a:latin typeface="Calibri"/>
              <a:ea typeface="+mn-ea"/>
              <a:cs typeface="B Titr" panose="00000700000000000000" pitchFamily="2" charset="-78"/>
            </a:rPr>
            <a:t>مستندات کاری</a:t>
          </a:r>
        </a:p>
        <a:p>
          <a:pPr algn="ctr"/>
          <a:r>
            <a:rPr lang="fa-IR" sz="800" b="0" dirty="0">
              <a:latin typeface="Calibri"/>
              <a:ea typeface="+mn-ea"/>
              <a:cs typeface="B Titr" panose="00000700000000000000" pitchFamily="2" charset="-78"/>
            </a:rPr>
            <a:t> روش های  اجرایی ، دستورالعمل ها ، نقشه ها</a:t>
          </a:r>
        </a:p>
      </dgm:t>
    </dgm:pt>
    <dgm:pt modelId="{C9F18D9D-EFE8-4299-8E20-4760017C6FF7}" type="parTrans" cxnId="{6F8B8A6A-5E5A-41D3-B7B7-FABEED5AB477}">
      <dgm:prSet/>
      <dgm:spPr/>
      <dgm:t>
        <a:bodyPr/>
        <a:lstStyle/>
        <a:p>
          <a:pPr algn="ctr" rtl="1"/>
          <a:endParaRPr lang="fa-IR" sz="1400"/>
        </a:p>
      </dgm:t>
    </dgm:pt>
    <dgm:pt modelId="{442203CC-07BB-4414-98D7-EC701C961B82}" type="sibTrans" cxnId="{6F8B8A6A-5E5A-41D3-B7B7-FABEED5AB477}">
      <dgm:prSet/>
      <dgm:spPr/>
      <dgm:t>
        <a:bodyPr/>
        <a:lstStyle/>
        <a:p>
          <a:pPr algn="ctr" rtl="1"/>
          <a:endParaRPr lang="fa-IR" sz="1400"/>
        </a:p>
      </dgm:t>
    </dgm:pt>
    <dgm:pt modelId="{58DA1EB3-5C2F-4047-8A07-DB2EAF46E221}" type="pres">
      <dgm:prSet presAssocID="{D0573570-4D55-4CB4-927D-F50EB951CCCD}" presName="Name0" presStyleCnt="0">
        <dgm:presLayoutVars>
          <dgm:dir/>
          <dgm:animLvl val="lvl"/>
          <dgm:resizeHandles val="exact"/>
        </dgm:presLayoutVars>
      </dgm:prSet>
      <dgm:spPr/>
    </dgm:pt>
    <dgm:pt modelId="{AE736F49-8F38-4573-BB3E-9BFAAF5992AC}" type="pres">
      <dgm:prSet presAssocID="{5D8FDB7B-9010-4915-931B-64AF65308186}" presName="Name8" presStyleCnt="0"/>
      <dgm:spPr/>
    </dgm:pt>
    <dgm:pt modelId="{3B8EB295-08E7-45FA-8181-2CDB9F3721A8}" type="pres">
      <dgm:prSet presAssocID="{5D8FDB7B-9010-4915-931B-64AF65308186}" presName="level" presStyleLbl="node1" presStyleIdx="0" presStyleCnt="3">
        <dgm:presLayoutVars>
          <dgm:chMax val="1"/>
          <dgm:bulletEnabled val="1"/>
        </dgm:presLayoutVars>
      </dgm:prSet>
      <dgm:spPr>
        <a:prstGeom prst="trapezoid">
          <a:avLst>
            <a:gd name="adj" fmla="val 89671"/>
          </a:avLst>
        </a:prstGeom>
      </dgm:spPr>
      <dgm:t>
        <a:bodyPr/>
        <a:lstStyle/>
        <a:p>
          <a:pPr rtl="1"/>
          <a:endParaRPr lang="fa-IR"/>
        </a:p>
      </dgm:t>
    </dgm:pt>
    <dgm:pt modelId="{353FB2D2-8EC0-4250-AA2B-CC84186D0821}" type="pres">
      <dgm:prSet presAssocID="{5D8FDB7B-9010-4915-931B-64AF65308186}" presName="levelTx" presStyleLbl="revTx" presStyleIdx="0" presStyleCnt="0">
        <dgm:presLayoutVars>
          <dgm:chMax val="1"/>
          <dgm:bulletEnabled val="1"/>
        </dgm:presLayoutVars>
      </dgm:prSet>
      <dgm:spPr/>
      <dgm:t>
        <a:bodyPr/>
        <a:lstStyle/>
        <a:p>
          <a:pPr rtl="1"/>
          <a:endParaRPr lang="fa-IR"/>
        </a:p>
      </dgm:t>
    </dgm:pt>
    <dgm:pt modelId="{697E0607-033B-402D-81B3-81B7C449EEEA}" type="pres">
      <dgm:prSet presAssocID="{0990549D-EF5C-4910-A221-4C0BC569F9A6}" presName="Name8" presStyleCnt="0"/>
      <dgm:spPr/>
    </dgm:pt>
    <dgm:pt modelId="{1BEC096F-9D07-46EE-BAD7-DBDD9CCB8CF8}" type="pres">
      <dgm:prSet presAssocID="{0990549D-EF5C-4910-A221-4C0BC569F9A6}" presName="level" presStyleLbl="node1" presStyleIdx="1" presStyleCnt="3">
        <dgm:presLayoutVars>
          <dgm:chMax val="1"/>
          <dgm:bulletEnabled val="1"/>
        </dgm:presLayoutVars>
      </dgm:prSet>
      <dgm:spPr/>
      <dgm:t>
        <a:bodyPr/>
        <a:lstStyle/>
        <a:p>
          <a:pPr rtl="1"/>
          <a:endParaRPr lang="fa-IR"/>
        </a:p>
      </dgm:t>
    </dgm:pt>
    <dgm:pt modelId="{EBCC4A78-E022-4651-9AEC-BD6631A8CF78}" type="pres">
      <dgm:prSet presAssocID="{0990549D-EF5C-4910-A221-4C0BC569F9A6}" presName="levelTx" presStyleLbl="revTx" presStyleIdx="0" presStyleCnt="0">
        <dgm:presLayoutVars>
          <dgm:chMax val="1"/>
          <dgm:bulletEnabled val="1"/>
        </dgm:presLayoutVars>
      </dgm:prSet>
      <dgm:spPr/>
      <dgm:t>
        <a:bodyPr/>
        <a:lstStyle/>
        <a:p>
          <a:pPr rtl="1"/>
          <a:endParaRPr lang="fa-IR"/>
        </a:p>
      </dgm:t>
    </dgm:pt>
    <dgm:pt modelId="{C80C274E-59AF-4218-9713-BF65BCCF94AD}" type="pres">
      <dgm:prSet presAssocID="{CBA918A9-FCF1-47F6-815C-539317FE47BB}" presName="Name8" presStyleCnt="0"/>
      <dgm:spPr/>
    </dgm:pt>
    <dgm:pt modelId="{10BF7EAD-222C-4CE0-B903-D29BBA00EE05}" type="pres">
      <dgm:prSet presAssocID="{CBA918A9-FCF1-47F6-815C-539317FE47BB}" presName="level" presStyleLbl="node1" presStyleIdx="2" presStyleCnt="3" custScaleY="40775">
        <dgm:presLayoutVars>
          <dgm:chMax val="1"/>
          <dgm:bulletEnabled val="1"/>
        </dgm:presLayoutVars>
      </dgm:prSet>
      <dgm:spPr/>
      <dgm:t>
        <a:bodyPr/>
        <a:lstStyle/>
        <a:p>
          <a:pPr rtl="1"/>
          <a:endParaRPr lang="fa-IR"/>
        </a:p>
      </dgm:t>
    </dgm:pt>
    <dgm:pt modelId="{BD7616AF-82BC-4513-A432-CC3494BA670C}" type="pres">
      <dgm:prSet presAssocID="{CBA918A9-FCF1-47F6-815C-539317FE47BB}" presName="levelTx" presStyleLbl="revTx" presStyleIdx="0" presStyleCnt="0">
        <dgm:presLayoutVars>
          <dgm:chMax val="1"/>
          <dgm:bulletEnabled val="1"/>
        </dgm:presLayoutVars>
      </dgm:prSet>
      <dgm:spPr/>
      <dgm:t>
        <a:bodyPr/>
        <a:lstStyle/>
        <a:p>
          <a:pPr rtl="1"/>
          <a:endParaRPr lang="fa-IR"/>
        </a:p>
      </dgm:t>
    </dgm:pt>
  </dgm:ptLst>
  <dgm:cxnLst>
    <dgm:cxn modelId="{D9F2DE61-8A1F-4887-9D03-067CEBDFC37C}" srcId="{D0573570-4D55-4CB4-927D-F50EB951CCCD}" destId="{5D8FDB7B-9010-4915-931B-64AF65308186}" srcOrd="0" destOrd="0" parTransId="{368242C7-9E9E-434B-9335-B5D0FC9EC41E}" sibTransId="{DE2B0B6D-B463-4E97-8DDB-CB12510C8824}"/>
    <dgm:cxn modelId="{D84F8483-F242-44A5-9B83-E56D67EFCE8E}" type="presOf" srcId="{5D8FDB7B-9010-4915-931B-64AF65308186}" destId="{353FB2D2-8EC0-4250-AA2B-CC84186D0821}" srcOrd="1" destOrd="0" presId="urn:microsoft.com/office/officeart/2005/8/layout/pyramid1"/>
    <dgm:cxn modelId="{69524739-B01D-47DA-9210-355A5F593FC8}" type="presOf" srcId="{5D8FDB7B-9010-4915-931B-64AF65308186}" destId="{3B8EB295-08E7-45FA-8181-2CDB9F3721A8}" srcOrd="0" destOrd="0" presId="urn:microsoft.com/office/officeart/2005/8/layout/pyramid1"/>
    <dgm:cxn modelId="{49C61289-E49F-43C5-9885-1631814BDB84}" type="presOf" srcId="{CBA918A9-FCF1-47F6-815C-539317FE47BB}" destId="{BD7616AF-82BC-4513-A432-CC3494BA670C}" srcOrd="1" destOrd="0" presId="urn:microsoft.com/office/officeart/2005/8/layout/pyramid1"/>
    <dgm:cxn modelId="{D8E8982A-895C-4E82-B838-F7E2DDEAF4BE}" type="presOf" srcId="{CBA918A9-FCF1-47F6-815C-539317FE47BB}" destId="{10BF7EAD-222C-4CE0-B903-D29BBA00EE05}" srcOrd="0" destOrd="0" presId="urn:microsoft.com/office/officeart/2005/8/layout/pyramid1"/>
    <dgm:cxn modelId="{6F8B8A6A-5E5A-41D3-B7B7-FABEED5AB477}" srcId="{D0573570-4D55-4CB4-927D-F50EB951CCCD}" destId="{CBA918A9-FCF1-47F6-815C-539317FE47BB}" srcOrd="2" destOrd="0" parTransId="{C9F18D9D-EFE8-4299-8E20-4760017C6FF7}" sibTransId="{442203CC-07BB-4414-98D7-EC701C961B82}"/>
    <dgm:cxn modelId="{ED9DA065-411C-414F-B6DB-8A83C506AA67}" srcId="{D0573570-4D55-4CB4-927D-F50EB951CCCD}" destId="{0990549D-EF5C-4910-A221-4C0BC569F9A6}" srcOrd="1" destOrd="0" parTransId="{9143A6C1-827A-4F58-AEBC-945849B5B5E2}" sibTransId="{31E3643D-CF49-49AC-A00B-E2050D024DF3}"/>
    <dgm:cxn modelId="{A808CC4A-3C52-4156-94E2-6268E55D2D6A}" type="presOf" srcId="{D0573570-4D55-4CB4-927D-F50EB951CCCD}" destId="{58DA1EB3-5C2F-4047-8A07-DB2EAF46E221}" srcOrd="0" destOrd="0" presId="urn:microsoft.com/office/officeart/2005/8/layout/pyramid1"/>
    <dgm:cxn modelId="{84A15AC5-92FC-475D-9E73-68CDD52C5E7F}" type="presOf" srcId="{0990549D-EF5C-4910-A221-4C0BC569F9A6}" destId="{EBCC4A78-E022-4651-9AEC-BD6631A8CF78}" srcOrd="1" destOrd="0" presId="urn:microsoft.com/office/officeart/2005/8/layout/pyramid1"/>
    <dgm:cxn modelId="{EF8BC6C5-E8AC-4E72-B9B8-9BAA39ACC7B9}" type="presOf" srcId="{0990549D-EF5C-4910-A221-4C0BC569F9A6}" destId="{1BEC096F-9D07-46EE-BAD7-DBDD9CCB8CF8}" srcOrd="0" destOrd="0" presId="urn:microsoft.com/office/officeart/2005/8/layout/pyramid1"/>
    <dgm:cxn modelId="{2D048B90-4247-43E0-90EA-CAD13BA8D6BA}" type="presParOf" srcId="{58DA1EB3-5C2F-4047-8A07-DB2EAF46E221}" destId="{AE736F49-8F38-4573-BB3E-9BFAAF5992AC}" srcOrd="0" destOrd="0" presId="urn:microsoft.com/office/officeart/2005/8/layout/pyramid1"/>
    <dgm:cxn modelId="{BD8462C2-28AA-4096-A005-AE954C5DA1FA}" type="presParOf" srcId="{AE736F49-8F38-4573-BB3E-9BFAAF5992AC}" destId="{3B8EB295-08E7-45FA-8181-2CDB9F3721A8}" srcOrd="0" destOrd="0" presId="urn:microsoft.com/office/officeart/2005/8/layout/pyramid1"/>
    <dgm:cxn modelId="{934324B5-3FAE-4E95-A26C-979958EE936D}" type="presParOf" srcId="{AE736F49-8F38-4573-BB3E-9BFAAF5992AC}" destId="{353FB2D2-8EC0-4250-AA2B-CC84186D0821}" srcOrd="1" destOrd="0" presId="urn:microsoft.com/office/officeart/2005/8/layout/pyramid1"/>
    <dgm:cxn modelId="{2752AB68-6953-46E8-A95F-82E9E8CB0016}" type="presParOf" srcId="{58DA1EB3-5C2F-4047-8A07-DB2EAF46E221}" destId="{697E0607-033B-402D-81B3-81B7C449EEEA}" srcOrd="1" destOrd="0" presId="urn:microsoft.com/office/officeart/2005/8/layout/pyramid1"/>
    <dgm:cxn modelId="{F1425C7D-7641-4655-AD7D-B5A885B60E0A}" type="presParOf" srcId="{697E0607-033B-402D-81B3-81B7C449EEEA}" destId="{1BEC096F-9D07-46EE-BAD7-DBDD9CCB8CF8}" srcOrd="0" destOrd="0" presId="urn:microsoft.com/office/officeart/2005/8/layout/pyramid1"/>
    <dgm:cxn modelId="{DB4D7366-158F-416B-8C36-C6300DD18E71}" type="presParOf" srcId="{697E0607-033B-402D-81B3-81B7C449EEEA}" destId="{EBCC4A78-E022-4651-9AEC-BD6631A8CF78}" srcOrd="1" destOrd="0" presId="urn:microsoft.com/office/officeart/2005/8/layout/pyramid1"/>
    <dgm:cxn modelId="{9E0BAAD1-A7B2-45CC-882E-1DE26011C22F}" type="presParOf" srcId="{58DA1EB3-5C2F-4047-8A07-DB2EAF46E221}" destId="{C80C274E-59AF-4218-9713-BF65BCCF94AD}" srcOrd="2" destOrd="0" presId="urn:microsoft.com/office/officeart/2005/8/layout/pyramid1"/>
    <dgm:cxn modelId="{B425CC63-CB98-435F-9BC1-79AB06C60C06}" type="presParOf" srcId="{C80C274E-59AF-4218-9713-BF65BCCF94AD}" destId="{10BF7EAD-222C-4CE0-B903-D29BBA00EE05}" srcOrd="0" destOrd="0" presId="urn:microsoft.com/office/officeart/2005/8/layout/pyramid1"/>
    <dgm:cxn modelId="{2E6BEAC4-24B9-4885-9618-9EC89357B717}" type="presParOf" srcId="{C80C274E-59AF-4218-9713-BF65BCCF94AD}" destId="{BD7616AF-82BC-4513-A432-CC3494BA670C}" srcOrd="1" destOrd="0" presId="urn:microsoft.com/office/officeart/2005/8/layout/pyramid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EB295-08E7-45FA-8181-2CDB9F3721A8}">
      <dsp:nvSpPr>
        <dsp:cNvPr id="0" name=""/>
        <dsp:cNvSpPr/>
      </dsp:nvSpPr>
      <dsp:spPr>
        <a:xfrm>
          <a:off x="1298325" y="0"/>
          <a:ext cx="1844539" cy="986135"/>
        </a:xfrm>
        <a:prstGeom prst="trapezoid">
          <a:avLst>
            <a:gd name="adj" fmla="val 89671"/>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 خط مشی سیستم </a:t>
          </a:r>
        </a:p>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مدیریت یکپارچه ، </a:t>
          </a:r>
        </a:p>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برنامه تضمین کیفیت(توسعه و ساخت)</a:t>
          </a:r>
        </a:p>
      </dsp:txBody>
      <dsp:txXfrm>
        <a:off x="1298325" y="0"/>
        <a:ext cx="1844539" cy="986135"/>
      </dsp:txXfrm>
    </dsp:sp>
    <dsp:sp modelId="{1BEC096F-9D07-46EE-BAD7-DBDD9CCB8CF8}">
      <dsp:nvSpPr>
        <dsp:cNvPr id="0" name=""/>
        <dsp:cNvSpPr/>
      </dsp:nvSpPr>
      <dsp:spPr>
        <a:xfrm>
          <a:off x="376055" y="986135"/>
          <a:ext cx="3689079" cy="986135"/>
        </a:xfrm>
        <a:prstGeom prst="trapezoid">
          <a:avLst>
            <a:gd name="adj" fmla="val 93524"/>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روش های مدیریتی</a:t>
          </a:r>
        </a:p>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نمودار توالی و تعامل فرایندها</a:t>
          </a:r>
        </a:p>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ساختار سازمانی</a:t>
          </a:r>
        </a:p>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مسئولیت ها و اختیارات</a:t>
          </a:r>
        </a:p>
      </dsp:txBody>
      <dsp:txXfrm>
        <a:off x="1021644" y="986135"/>
        <a:ext cx="2397901" cy="986135"/>
      </dsp:txXfrm>
    </dsp:sp>
    <dsp:sp modelId="{10BF7EAD-222C-4CE0-B903-D29BBA00EE05}">
      <dsp:nvSpPr>
        <dsp:cNvPr id="0" name=""/>
        <dsp:cNvSpPr/>
      </dsp:nvSpPr>
      <dsp:spPr>
        <a:xfrm>
          <a:off x="0" y="1972270"/>
          <a:ext cx="4441190" cy="402096"/>
        </a:xfrm>
        <a:prstGeom prst="trapezoid">
          <a:avLst>
            <a:gd name="adj" fmla="val 93524"/>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مستندات کاری</a:t>
          </a:r>
        </a:p>
        <a:p>
          <a:pPr lvl="0" algn="ctr" defTabSz="355600">
            <a:lnSpc>
              <a:spcPct val="90000"/>
            </a:lnSpc>
            <a:spcBef>
              <a:spcPct val="0"/>
            </a:spcBef>
            <a:spcAft>
              <a:spcPct val="35000"/>
            </a:spcAft>
          </a:pPr>
          <a:r>
            <a:rPr lang="fa-IR" sz="800" b="0" kern="1200" dirty="0">
              <a:latin typeface="Calibri"/>
              <a:ea typeface="+mn-ea"/>
              <a:cs typeface="B Titr" panose="00000700000000000000" pitchFamily="2" charset="-78"/>
            </a:rPr>
            <a:t> روش های  اجرایی ، دستورالعمل ها ، نقشه ها</a:t>
          </a:r>
        </a:p>
      </dsp:txBody>
      <dsp:txXfrm>
        <a:off x="777208" y="1972270"/>
        <a:ext cx="2886773" cy="40209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D0F83-B431-45D1-A663-69E77F72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8327</TotalTime>
  <Pages>105</Pages>
  <Words>37017</Words>
  <Characters>169863</Characters>
  <Application>Microsoft Office Word</Application>
  <DocSecurity>0</DocSecurity>
  <Lines>1415</Lines>
  <Paragraphs>412</Paragraphs>
  <ScaleCrop>false</ScaleCrop>
  <HeadingPairs>
    <vt:vector size="2" baseType="variant">
      <vt:variant>
        <vt:lpstr>Title</vt:lpstr>
      </vt:variant>
      <vt:variant>
        <vt:i4>1</vt:i4>
      </vt:variant>
    </vt:vector>
  </HeadingPairs>
  <TitlesOfParts>
    <vt:vector size="1" baseType="lpstr">
      <vt:lpstr>РУКОВОДСТВО ПО ОБЕСПЕЧЕНИЮ КАЧЕСТВА</vt:lpstr>
    </vt:vector>
  </TitlesOfParts>
  <Company>Atomexp</Company>
  <LinksUpToDate>false</LinksUpToDate>
  <CharactersWithSpaces>206468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ОБЕСПЕЧЕНИЮ КАЧЕСТВА</dc:title>
  <dc:subject/>
  <dc:creator>UserMF</dc:creator>
  <cp:keywords/>
  <dc:description/>
  <cp:lastModifiedBy>malekzad , mohammad</cp:lastModifiedBy>
  <cp:revision>947</cp:revision>
  <cp:lastPrinted>2020-02-18T06:23:00Z</cp:lastPrinted>
  <dcterms:created xsi:type="dcterms:W3CDTF">2019-10-11T08:13:00Z</dcterms:created>
  <dcterms:modified xsi:type="dcterms:W3CDTF">2020-03-02T11:20:00Z</dcterms:modified>
</cp:coreProperties>
</file>